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5762C" w14:textId="68A12206" w:rsidR="00862202" w:rsidRPr="00871662" w:rsidRDefault="00862202" w:rsidP="00862202">
      <w:pPr>
        <w:pBdr>
          <w:top w:val="single" w:sz="4" w:space="1" w:color="auto"/>
          <w:left w:val="single" w:sz="4" w:space="4" w:color="auto"/>
          <w:bottom w:val="single" w:sz="4" w:space="1" w:color="auto"/>
          <w:right w:val="single" w:sz="4" w:space="4" w:color="auto"/>
        </w:pBdr>
        <w:tabs>
          <w:tab w:val="clear" w:pos="567"/>
        </w:tabs>
        <w:spacing w:line="240" w:lineRule="auto"/>
        <w:rPr>
          <w:noProof/>
        </w:rPr>
      </w:pPr>
      <w:r w:rsidRPr="00F20CD0">
        <w:rPr>
          <w:noProof/>
        </w:rPr>
        <w:t xml:space="preserve">This document is the approved product information for </w:t>
      </w:r>
      <w:r>
        <w:rPr>
          <w:noProof/>
        </w:rPr>
        <w:t>Spikevax</w:t>
      </w:r>
      <w:r w:rsidRPr="00F20CD0">
        <w:rPr>
          <w:noProof/>
        </w:rPr>
        <w:t xml:space="preserve">, with the changes since the previous procedure affecting the product information </w:t>
      </w:r>
      <w:r>
        <w:rPr>
          <w:noProof/>
        </w:rPr>
        <w:t>(</w:t>
      </w:r>
      <w:r w:rsidR="00871662" w:rsidRPr="00871662">
        <w:rPr>
          <w:noProof/>
        </w:rPr>
        <w:t>EMA/VR/0000264865</w:t>
      </w:r>
      <w:r>
        <w:rPr>
          <w:noProof/>
        </w:rPr>
        <w:t>)</w:t>
      </w:r>
      <w:r w:rsidR="00871662">
        <w:rPr>
          <w:noProof/>
        </w:rPr>
        <w:t xml:space="preserve"> </w:t>
      </w:r>
      <w:r w:rsidRPr="00F20CD0">
        <w:rPr>
          <w:noProof/>
        </w:rPr>
        <w:t>tracked.</w:t>
      </w:r>
    </w:p>
    <w:p w14:paraId="1DD36A20" w14:textId="77777777" w:rsidR="00862202" w:rsidRPr="00F20CD0" w:rsidRDefault="00862202" w:rsidP="00862202">
      <w:pPr>
        <w:pBdr>
          <w:top w:val="single" w:sz="4" w:space="1" w:color="auto"/>
          <w:left w:val="single" w:sz="4" w:space="4" w:color="auto"/>
          <w:bottom w:val="single" w:sz="4" w:space="1" w:color="auto"/>
          <w:right w:val="single" w:sz="4" w:space="4" w:color="auto"/>
        </w:pBdr>
        <w:tabs>
          <w:tab w:val="clear" w:pos="567"/>
        </w:tabs>
        <w:spacing w:line="240" w:lineRule="auto"/>
        <w:rPr>
          <w:noProof/>
        </w:rPr>
      </w:pPr>
    </w:p>
    <w:p w14:paraId="0FC718F7" w14:textId="529B15EE" w:rsidR="002C3EAB" w:rsidRDefault="00862202" w:rsidP="00862202">
      <w:pPr>
        <w:pBdr>
          <w:top w:val="single" w:sz="4" w:space="1" w:color="auto"/>
          <w:left w:val="single" w:sz="4" w:space="4" w:color="auto"/>
          <w:bottom w:val="single" w:sz="4" w:space="1" w:color="auto"/>
          <w:right w:val="single" w:sz="4" w:space="4" w:color="auto"/>
        </w:pBdr>
        <w:tabs>
          <w:tab w:val="clear" w:pos="567"/>
        </w:tabs>
        <w:spacing w:line="240" w:lineRule="auto"/>
        <w:rPr>
          <w:noProof/>
        </w:rPr>
      </w:pPr>
      <w:r w:rsidRPr="00F20CD0">
        <w:rPr>
          <w:noProof/>
          <w:lang w:val="bg-BG"/>
        </w:rPr>
        <w:t>For more information, see the European Medicines Agency’s website:</w:t>
      </w:r>
      <w:r w:rsidRPr="00F20CD0">
        <w:rPr>
          <w:noProof/>
        </w:rPr>
        <w:t xml:space="preserve"> </w:t>
      </w:r>
      <w:hyperlink r:id="rId13" w:history="1">
        <w:r w:rsidRPr="000424E3">
          <w:rPr>
            <w:rStyle w:val="Hyperlink"/>
            <w:noProof/>
            <w:lang w:val="bg-BG"/>
          </w:rPr>
          <w:t>https://www.ema.europa.eu/en/medicines/human/epar/</w:t>
        </w:r>
        <w:r w:rsidRPr="000424E3">
          <w:rPr>
            <w:rStyle w:val="Hyperlink"/>
            <w:noProof/>
            <w:lang w:val="en-US"/>
          </w:rPr>
          <w:t>s</w:t>
        </w:r>
        <w:r w:rsidRPr="000424E3">
          <w:rPr>
            <w:rStyle w:val="Hyperlink"/>
            <w:lang w:val="en-US"/>
          </w:rPr>
          <w:t>pikevax</w:t>
        </w:r>
      </w:hyperlink>
      <w:r w:rsidR="002C3EAB">
        <w:rPr>
          <w:noProof/>
        </w:rPr>
        <w:br w:type="page"/>
      </w:r>
    </w:p>
    <w:p w14:paraId="00A4F6F4" w14:textId="77777777" w:rsidR="00F937A8" w:rsidRDefault="00F937A8" w:rsidP="00F23B3A">
      <w:pPr>
        <w:tabs>
          <w:tab w:val="clear" w:pos="567"/>
        </w:tabs>
        <w:spacing w:line="240" w:lineRule="auto"/>
        <w:rPr>
          <w:noProof/>
        </w:rPr>
      </w:pPr>
    </w:p>
    <w:p w14:paraId="0C05CB34" w14:textId="77777777" w:rsidR="00BF6B77" w:rsidRPr="00763003" w:rsidRDefault="00BF6B77" w:rsidP="00841057">
      <w:pPr>
        <w:spacing w:line="240" w:lineRule="auto"/>
        <w:rPr>
          <w:noProof/>
        </w:rPr>
      </w:pPr>
    </w:p>
    <w:p w14:paraId="641582FC" w14:textId="77777777" w:rsidR="00BF6B77" w:rsidRPr="00763003" w:rsidRDefault="00BF6B77">
      <w:pPr>
        <w:spacing w:line="240" w:lineRule="auto"/>
        <w:rPr>
          <w:rFonts w:asciiTheme="majorBidi" w:hAnsiTheme="majorBidi" w:cstheme="majorBidi"/>
          <w:noProof/>
          <w:szCs w:val="22"/>
        </w:rPr>
      </w:pPr>
    </w:p>
    <w:p w14:paraId="284EF3C9" w14:textId="77777777" w:rsidR="00BF6B77" w:rsidRPr="00763003" w:rsidRDefault="00BF6B77">
      <w:pPr>
        <w:spacing w:line="240" w:lineRule="auto"/>
        <w:rPr>
          <w:rFonts w:asciiTheme="majorBidi" w:hAnsiTheme="majorBidi" w:cstheme="majorBidi"/>
          <w:noProof/>
          <w:szCs w:val="22"/>
        </w:rPr>
      </w:pPr>
    </w:p>
    <w:p w14:paraId="77EB319E" w14:textId="77777777" w:rsidR="00BF6B77" w:rsidRPr="00763003" w:rsidRDefault="00BF6B77">
      <w:pPr>
        <w:spacing w:line="240" w:lineRule="auto"/>
        <w:rPr>
          <w:rFonts w:asciiTheme="majorBidi" w:hAnsiTheme="majorBidi" w:cstheme="majorBidi"/>
          <w:noProof/>
          <w:szCs w:val="22"/>
        </w:rPr>
      </w:pPr>
    </w:p>
    <w:p w14:paraId="14DB852B" w14:textId="77777777" w:rsidR="00BF6B77" w:rsidRPr="00763003" w:rsidRDefault="00BF6B77">
      <w:pPr>
        <w:spacing w:line="240" w:lineRule="auto"/>
        <w:rPr>
          <w:rFonts w:asciiTheme="majorBidi" w:hAnsiTheme="majorBidi" w:cstheme="majorBidi"/>
          <w:noProof/>
          <w:szCs w:val="22"/>
        </w:rPr>
      </w:pPr>
    </w:p>
    <w:p w14:paraId="44908562" w14:textId="77777777" w:rsidR="00BF6B77" w:rsidRPr="00763003" w:rsidRDefault="00BF6B77">
      <w:pPr>
        <w:spacing w:line="240" w:lineRule="auto"/>
        <w:rPr>
          <w:rFonts w:asciiTheme="majorBidi" w:hAnsiTheme="majorBidi" w:cstheme="majorBidi"/>
          <w:noProof/>
          <w:szCs w:val="22"/>
        </w:rPr>
      </w:pPr>
    </w:p>
    <w:p w14:paraId="7759D45E" w14:textId="77777777" w:rsidR="00BF6B77" w:rsidRPr="00763003" w:rsidRDefault="00BF6B77">
      <w:pPr>
        <w:spacing w:line="240" w:lineRule="auto"/>
        <w:rPr>
          <w:rFonts w:asciiTheme="majorBidi" w:hAnsiTheme="majorBidi" w:cstheme="majorBidi"/>
          <w:noProof/>
          <w:szCs w:val="22"/>
        </w:rPr>
      </w:pPr>
    </w:p>
    <w:p w14:paraId="1CB55067" w14:textId="7690F7A8" w:rsidR="00BF6B77" w:rsidRPr="00763003" w:rsidRDefault="00BF6B77">
      <w:pPr>
        <w:spacing w:line="240" w:lineRule="auto"/>
        <w:rPr>
          <w:rFonts w:asciiTheme="majorBidi" w:hAnsiTheme="majorBidi" w:cstheme="majorBidi"/>
          <w:noProof/>
          <w:szCs w:val="22"/>
        </w:rPr>
      </w:pPr>
    </w:p>
    <w:p w14:paraId="3279E9F5" w14:textId="0A1134A6" w:rsidR="00332D88" w:rsidRPr="00763003" w:rsidRDefault="00332D88">
      <w:pPr>
        <w:spacing w:line="240" w:lineRule="auto"/>
        <w:rPr>
          <w:rFonts w:asciiTheme="majorBidi" w:hAnsiTheme="majorBidi" w:cstheme="majorBidi"/>
          <w:noProof/>
          <w:szCs w:val="22"/>
        </w:rPr>
      </w:pPr>
    </w:p>
    <w:p w14:paraId="511D7336" w14:textId="71D9AD37" w:rsidR="00332D88" w:rsidRPr="00763003" w:rsidRDefault="00332D88">
      <w:pPr>
        <w:spacing w:line="240" w:lineRule="auto"/>
        <w:rPr>
          <w:rFonts w:asciiTheme="majorBidi" w:hAnsiTheme="majorBidi" w:cstheme="majorBidi"/>
          <w:noProof/>
          <w:szCs w:val="22"/>
        </w:rPr>
      </w:pPr>
    </w:p>
    <w:p w14:paraId="46D70593" w14:textId="3F2F1583" w:rsidR="00332D88" w:rsidRPr="00763003" w:rsidRDefault="00332D88">
      <w:pPr>
        <w:spacing w:line="240" w:lineRule="auto"/>
        <w:rPr>
          <w:rFonts w:asciiTheme="majorBidi" w:hAnsiTheme="majorBidi" w:cstheme="majorBidi"/>
          <w:noProof/>
          <w:szCs w:val="22"/>
        </w:rPr>
      </w:pPr>
    </w:p>
    <w:p w14:paraId="0C590D4C" w14:textId="4F5FD3C2" w:rsidR="00DF3823" w:rsidRPr="00763003" w:rsidRDefault="00DF3823">
      <w:pPr>
        <w:spacing w:line="240" w:lineRule="auto"/>
        <w:rPr>
          <w:rFonts w:asciiTheme="majorBidi" w:hAnsiTheme="majorBidi" w:cstheme="majorBidi"/>
          <w:noProof/>
          <w:szCs w:val="22"/>
        </w:rPr>
      </w:pPr>
    </w:p>
    <w:p w14:paraId="2A4B8754" w14:textId="77777777" w:rsidR="00DF3823" w:rsidRPr="00763003" w:rsidRDefault="00DF3823">
      <w:pPr>
        <w:spacing w:line="240" w:lineRule="auto"/>
        <w:rPr>
          <w:rFonts w:asciiTheme="majorBidi" w:hAnsiTheme="majorBidi" w:cstheme="majorBidi"/>
          <w:noProof/>
          <w:szCs w:val="22"/>
        </w:rPr>
      </w:pPr>
    </w:p>
    <w:p w14:paraId="72DA3823" w14:textId="77777777" w:rsidR="00BF6B77" w:rsidRPr="00763003" w:rsidRDefault="00BF6B77">
      <w:pPr>
        <w:spacing w:line="240" w:lineRule="auto"/>
        <w:rPr>
          <w:rFonts w:asciiTheme="majorBidi" w:hAnsiTheme="majorBidi" w:cstheme="majorBidi"/>
          <w:noProof/>
          <w:szCs w:val="22"/>
        </w:rPr>
      </w:pPr>
    </w:p>
    <w:p w14:paraId="38A883D0" w14:textId="77777777" w:rsidR="00BF6B77" w:rsidRPr="00763003" w:rsidRDefault="00BF6B77">
      <w:pPr>
        <w:spacing w:line="240" w:lineRule="auto"/>
        <w:rPr>
          <w:rFonts w:asciiTheme="majorBidi" w:hAnsiTheme="majorBidi" w:cstheme="majorBidi"/>
          <w:noProof/>
          <w:szCs w:val="22"/>
        </w:rPr>
      </w:pPr>
    </w:p>
    <w:p w14:paraId="33D58806" w14:textId="77777777" w:rsidR="00BF6B77" w:rsidRPr="00763003" w:rsidRDefault="00BF6B77">
      <w:pPr>
        <w:spacing w:line="240" w:lineRule="auto"/>
        <w:rPr>
          <w:rFonts w:asciiTheme="majorBidi" w:hAnsiTheme="majorBidi" w:cstheme="majorBidi"/>
          <w:noProof/>
          <w:szCs w:val="22"/>
        </w:rPr>
      </w:pPr>
    </w:p>
    <w:p w14:paraId="21D01045" w14:textId="77777777" w:rsidR="00BF6B77" w:rsidRPr="00763003" w:rsidRDefault="00BF6B77">
      <w:pPr>
        <w:spacing w:line="240" w:lineRule="auto"/>
        <w:rPr>
          <w:rFonts w:asciiTheme="majorBidi" w:hAnsiTheme="majorBidi" w:cstheme="majorBidi"/>
          <w:noProof/>
          <w:szCs w:val="22"/>
        </w:rPr>
      </w:pPr>
    </w:p>
    <w:p w14:paraId="460CE27C" w14:textId="77777777" w:rsidR="00BF6B77" w:rsidRPr="00763003" w:rsidRDefault="00BF6B77">
      <w:pPr>
        <w:spacing w:line="240" w:lineRule="auto"/>
        <w:rPr>
          <w:rFonts w:asciiTheme="majorBidi" w:hAnsiTheme="majorBidi" w:cstheme="majorBidi"/>
          <w:noProof/>
          <w:szCs w:val="22"/>
        </w:rPr>
      </w:pPr>
    </w:p>
    <w:p w14:paraId="77598A75" w14:textId="77777777" w:rsidR="00BF6B77" w:rsidRPr="00763003" w:rsidRDefault="00BF6B77">
      <w:pPr>
        <w:spacing w:line="240" w:lineRule="auto"/>
        <w:rPr>
          <w:rFonts w:asciiTheme="majorBidi" w:hAnsiTheme="majorBidi" w:cstheme="majorBidi"/>
          <w:szCs w:val="22"/>
        </w:rPr>
      </w:pPr>
    </w:p>
    <w:p w14:paraId="41219B6C" w14:textId="77777777" w:rsidR="00BF6B77" w:rsidRPr="00763003" w:rsidRDefault="00BF6B77">
      <w:pPr>
        <w:spacing w:line="240" w:lineRule="auto"/>
        <w:rPr>
          <w:rFonts w:asciiTheme="majorBidi" w:hAnsiTheme="majorBidi" w:cstheme="majorBidi"/>
          <w:szCs w:val="22"/>
        </w:rPr>
      </w:pPr>
    </w:p>
    <w:p w14:paraId="41544DE2" w14:textId="77777777" w:rsidR="00BF6B77" w:rsidRPr="00763003" w:rsidRDefault="00BF6B77">
      <w:pPr>
        <w:spacing w:line="240" w:lineRule="auto"/>
        <w:rPr>
          <w:rFonts w:asciiTheme="majorBidi" w:hAnsiTheme="majorBidi" w:cstheme="majorBidi"/>
          <w:szCs w:val="22"/>
        </w:rPr>
      </w:pPr>
    </w:p>
    <w:p w14:paraId="5A3CB429" w14:textId="77777777" w:rsidR="00BF6B77" w:rsidRPr="00763003" w:rsidRDefault="00BF6B77">
      <w:pPr>
        <w:spacing w:line="240" w:lineRule="auto"/>
        <w:rPr>
          <w:rFonts w:asciiTheme="majorBidi" w:hAnsiTheme="majorBidi" w:cstheme="majorBidi"/>
          <w:szCs w:val="22"/>
        </w:rPr>
      </w:pPr>
    </w:p>
    <w:p w14:paraId="65D879A9" w14:textId="77777777" w:rsidR="00BF6B77" w:rsidRPr="00763003" w:rsidRDefault="00BF6B77">
      <w:pPr>
        <w:spacing w:line="240" w:lineRule="auto"/>
        <w:rPr>
          <w:rFonts w:asciiTheme="majorBidi" w:hAnsiTheme="majorBidi" w:cstheme="majorBidi"/>
          <w:szCs w:val="22"/>
        </w:rPr>
      </w:pPr>
    </w:p>
    <w:p w14:paraId="3CC03065" w14:textId="77777777" w:rsidR="00BF6B77" w:rsidRPr="00763003" w:rsidRDefault="00BF6B77">
      <w:pPr>
        <w:spacing w:line="240" w:lineRule="auto"/>
        <w:rPr>
          <w:rFonts w:asciiTheme="majorBidi" w:hAnsiTheme="majorBidi" w:cstheme="majorBidi"/>
          <w:szCs w:val="22"/>
        </w:rPr>
      </w:pPr>
    </w:p>
    <w:p w14:paraId="340D7107" w14:textId="539A945C" w:rsidR="00BF6B77" w:rsidRPr="00763003" w:rsidRDefault="00F77AA9">
      <w:pPr>
        <w:spacing w:line="240" w:lineRule="auto"/>
        <w:jc w:val="center"/>
        <w:outlineLvl w:val="0"/>
        <w:rPr>
          <w:rFonts w:asciiTheme="majorBidi" w:hAnsiTheme="majorBidi" w:cstheme="majorBidi"/>
          <w:szCs w:val="22"/>
        </w:rPr>
      </w:pPr>
      <w:r w:rsidRPr="00763003">
        <w:rPr>
          <w:rFonts w:asciiTheme="majorBidi" w:hAnsiTheme="majorBidi" w:cstheme="majorBidi"/>
          <w:b/>
          <w:szCs w:val="22"/>
        </w:rPr>
        <w:t>ANNEX I</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VAULT_ND_c7a4f652-5af5-42f6-8cfd-a9844f510ae7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02B5E753" w14:textId="77777777" w:rsidR="00BF6B77" w:rsidRPr="00763003" w:rsidRDefault="00BF6B77">
      <w:pPr>
        <w:spacing w:line="240" w:lineRule="auto"/>
        <w:rPr>
          <w:rFonts w:asciiTheme="majorBidi" w:hAnsiTheme="majorBidi" w:cstheme="majorBidi"/>
          <w:szCs w:val="22"/>
        </w:rPr>
      </w:pPr>
    </w:p>
    <w:p w14:paraId="1777FD19" w14:textId="59E32CE9" w:rsidR="00BF6B77" w:rsidRPr="00763003" w:rsidRDefault="00F77AA9">
      <w:pPr>
        <w:pStyle w:val="TitleA"/>
      </w:pPr>
      <w:r w:rsidRPr="00763003">
        <w:t>SUMMARY OF PRODUCT CHARACTERISTICS</w:t>
      </w:r>
      <w:r w:rsidR="00CF1F08">
        <w:fldChar w:fldCharType="begin"/>
      </w:r>
      <w:r>
        <w:instrText xml:space="preserve"> DOCVARIABLE VAULT_ND_7a39ff71-b6f0-4940-88bc-1b6dfd32e461 \* MERGEFORMAT </w:instrText>
      </w:r>
      <w:r w:rsidR="00CF1F08">
        <w:fldChar w:fldCharType="separate"/>
      </w:r>
      <w:r w:rsidR="00CF1F08">
        <w:t xml:space="preserve"> </w:t>
      </w:r>
      <w:r w:rsidR="00CF1F08">
        <w:fldChar w:fldCharType="end"/>
      </w:r>
    </w:p>
    <w:p w14:paraId="7135666C" w14:textId="77788B7A"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color w:val="008000"/>
          <w:szCs w:val="22"/>
        </w:rPr>
        <w:br w:type="page"/>
      </w:r>
      <w:bookmarkStart w:id="0" w:name="_Hlk112842321"/>
      <w:r w:rsidRPr="00763003">
        <w:rPr>
          <w:rFonts w:asciiTheme="majorBidi" w:hAnsiTheme="majorBidi"/>
          <w:noProof/>
          <w:lang w:val="de-DE" w:eastAsia="de-DE"/>
        </w:rPr>
        <w:lastRenderedPageBreak/>
        <w:drawing>
          <wp:inline distT="0" distB="0" distL="0" distR="0" wp14:anchorId="019BC483" wp14:editId="4FCE7FB3">
            <wp:extent cx="198755" cy="17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60359"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755" cy="174625"/>
                    </a:xfrm>
                    <a:prstGeom prst="rect">
                      <a:avLst/>
                    </a:prstGeom>
                  </pic:spPr>
                </pic:pic>
              </a:graphicData>
            </a:graphic>
          </wp:inline>
        </w:drawing>
      </w:r>
      <w:r w:rsidRPr="00763003">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w:t>
      </w:r>
      <w:r w:rsidR="009E7E29" w:rsidRPr="00763003">
        <w:rPr>
          <w:rFonts w:asciiTheme="majorBidi" w:hAnsiTheme="majorBidi" w:cstheme="majorBidi"/>
          <w:szCs w:val="22"/>
        </w:rPr>
        <w:t> </w:t>
      </w:r>
      <w:r w:rsidRPr="00763003">
        <w:rPr>
          <w:rFonts w:asciiTheme="majorBidi" w:hAnsiTheme="majorBidi" w:cstheme="majorBidi"/>
          <w:szCs w:val="22"/>
        </w:rPr>
        <w:t>4.8 for how to report adverse reactions.</w:t>
      </w:r>
      <w:bookmarkEnd w:id="0"/>
    </w:p>
    <w:p w14:paraId="28A732E0" w14:textId="77777777" w:rsidR="00BF6B77" w:rsidRPr="00763003" w:rsidRDefault="00BF6B77">
      <w:pPr>
        <w:spacing w:line="240" w:lineRule="auto"/>
        <w:rPr>
          <w:rFonts w:asciiTheme="majorBidi" w:hAnsiTheme="majorBidi" w:cstheme="majorBidi"/>
          <w:szCs w:val="22"/>
        </w:rPr>
      </w:pPr>
    </w:p>
    <w:p w14:paraId="315775BF" w14:textId="77777777" w:rsidR="00BF6B77" w:rsidRPr="00763003" w:rsidRDefault="00BF6B77">
      <w:pPr>
        <w:spacing w:line="240" w:lineRule="auto"/>
        <w:rPr>
          <w:rFonts w:asciiTheme="majorBidi" w:hAnsiTheme="majorBidi" w:cstheme="majorBidi"/>
          <w:szCs w:val="22"/>
        </w:rPr>
      </w:pPr>
    </w:p>
    <w:p w14:paraId="034CE6F9" w14:textId="77777777" w:rsidR="00BF6B77" w:rsidRPr="00763003" w:rsidRDefault="00F77AA9">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t xml:space="preserve">NAME OF </w:t>
      </w:r>
      <w:r w:rsidRPr="00763003">
        <w:rPr>
          <w:rFonts w:asciiTheme="majorBidi" w:hAnsiTheme="majorBidi" w:cstheme="majorBidi"/>
          <w:b/>
          <w:szCs w:val="22"/>
        </w:rPr>
        <w:t>THE</w:t>
      </w:r>
      <w:r w:rsidRPr="00763003">
        <w:rPr>
          <w:rFonts w:asciiTheme="majorBidi" w:hAnsiTheme="majorBidi" w:cstheme="majorBidi"/>
          <w:b/>
          <w:noProof/>
          <w:szCs w:val="22"/>
        </w:rPr>
        <w:t xml:space="preserve"> MEDICINAL PRODUCT</w:t>
      </w:r>
    </w:p>
    <w:p w14:paraId="384595FB" w14:textId="77777777" w:rsidR="00BF6B77" w:rsidRPr="00763003" w:rsidRDefault="00BF6B77">
      <w:pPr>
        <w:spacing w:line="240" w:lineRule="auto"/>
        <w:rPr>
          <w:rFonts w:asciiTheme="majorBidi" w:hAnsiTheme="majorBidi" w:cstheme="majorBidi"/>
          <w:iCs/>
          <w:noProof/>
          <w:szCs w:val="22"/>
        </w:rPr>
      </w:pPr>
    </w:p>
    <w:p w14:paraId="60978883" w14:textId="3657963C"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653864" w:rsidRPr="00763003">
        <w:rPr>
          <w:rFonts w:asciiTheme="majorBidi" w:hAnsiTheme="majorBidi" w:cstheme="majorBidi"/>
          <w:szCs w:val="22"/>
        </w:rPr>
        <w:t>0.2</w:t>
      </w:r>
      <w:r w:rsidR="009E7E29" w:rsidRPr="00763003">
        <w:rPr>
          <w:rFonts w:asciiTheme="majorBidi" w:hAnsiTheme="majorBidi" w:cstheme="majorBidi"/>
          <w:szCs w:val="22"/>
        </w:rPr>
        <w:t> </w:t>
      </w:r>
      <w:r w:rsidR="00653864" w:rsidRPr="00763003">
        <w:rPr>
          <w:rFonts w:asciiTheme="majorBidi" w:hAnsiTheme="majorBidi" w:cstheme="majorBidi"/>
          <w:szCs w:val="22"/>
        </w:rPr>
        <w:t xml:space="preserve">mg/mL </w:t>
      </w:r>
      <w:r w:rsidRPr="00763003">
        <w:rPr>
          <w:rFonts w:asciiTheme="majorBidi" w:hAnsiTheme="majorBidi" w:cstheme="majorBidi"/>
          <w:szCs w:val="22"/>
        </w:rPr>
        <w:t>dispersion for injection</w:t>
      </w:r>
    </w:p>
    <w:p w14:paraId="78D7D4CD" w14:textId="592B4B12" w:rsidR="00653864"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Spikevax 0.1</w:t>
      </w:r>
      <w:r w:rsidR="009E7E29" w:rsidRPr="00763003">
        <w:rPr>
          <w:rFonts w:asciiTheme="majorBidi" w:hAnsiTheme="majorBidi" w:cstheme="majorBidi"/>
          <w:szCs w:val="22"/>
        </w:rPr>
        <w:t> </w:t>
      </w:r>
      <w:r w:rsidRPr="00763003">
        <w:rPr>
          <w:rFonts w:asciiTheme="majorBidi" w:hAnsiTheme="majorBidi" w:cstheme="majorBidi"/>
          <w:szCs w:val="22"/>
        </w:rPr>
        <w:t>mg/mL dispersion for injection</w:t>
      </w:r>
    </w:p>
    <w:p w14:paraId="5643A931" w14:textId="6CEBD21F" w:rsidR="003B69BD" w:rsidRPr="00763003" w:rsidRDefault="00F77AA9" w:rsidP="008006E6">
      <w:pPr>
        <w:pStyle w:val="CommentText"/>
        <w:rPr>
          <w:sz w:val="22"/>
          <w:szCs w:val="22"/>
        </w:rPr>
      </w:pPr>
      <w:r w:rsidRPr="00763003">
        <w:rPr>
          <w:sz w:val="22"/>
          <w:szCs w:val="22"/>
        </w:rPr>
        <w:t xml:space="preserve">Spikevax </w:t>
      </w:r>
      <w:r w:rsidR="00C573FE" w:rsidRPr="00763003">
        <w:rPr>
          <w:rFonts w:asciiTheme="majorBidi" w:hAnsiTheme="majorBidi" w:cstheme="majorBidi"/>
          <w:sz w:val="22"/>
          <w:szCs w:val="22"/>
        </w:rPr>
        <w:t>50</w:t>
      </w:r>
      <w:r w:rsidR="009E7E29" w:rsidRPr="00763003">
        <w:rPr>
          <w:rFonts w:asciiTheme="majorBidi" w:hAnsiTheme="majorBidi" w:cstheme="majorBidi"/>
          <w:sz w:val="22"/>
          <w:szCs w:val="22"/>
        </w:rPr>
        <w:t> </w:t>
      </w:r>
      <w:r w:rsidR="00C573FE" w:rsidRPr="00763003">
        <w:rPr>
          <w:rFonts w:asciiTheme="majorBidi" w:hAnsiTheme="majorBidi" w:cstheme="majorBidi"/>
          <w:sz w:val="22"/>
          <w:szCs w:val="22"/>
        </w:rPr>
        <w:t>micrograms</w:t>
      </w:r>
      <w:r w:rsidRPr="00763003">
        <w:rPr>
          <w:rFonts w:asciiTheme="majorBidi" w:hAnsiTheme="majorBidi" w:cstheme="majorBidi"/>
          <w:sz w:val="22"/>
          <w:szCs w:val="22"/>
        </w:rPr>
        <w:t xml:space="preserve"> </w:t>
      </w:r>
      <w:r w:rsidRPr="00763003">
        <w:rPr>
          <w:sz w:val="22"/>
          <w:szCs w:val="22"/>
        </w:rPr>
        <w:t>dispersion for injection in pre-filled syringe</w:t>
      </w:r>
    </w:p>
    <w:p w14:paraId="305D01A0" w14:textId="7A53C541"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COVID-19 mRNA Vaccine</w:t>
      </w:r>
    </w:p>
    <w:p w14:paraId="7B143083" w14:textId="77777777" w:rsidR="00BF6B77" w:rsidRPr="00763003" w:rsidRDefault="00BF6B77">
      <w:pPr>
        <w:spacing w:line="240" w:lineRule="auto"/>
        <w:rPr>
          <w:rFonts w:asciiTheme="majorBidi" w:hAnsiTheme="majorBidi" w:cstheme="majorBidi"/>
          <w:iCs/>
          <w:noProof/>
          <w:szCs w:val="22"/>
        </w:rPr>
      </w:pPr>
    </w:p>
    <w:p w14:paraId="5096062D" w14:textId="77777777" w:rsidR="00BF6B77" w:rsidRPr="00763003" w:rsidRDefault="00BF6B77">
      <w:pPr>
        <w:spacing w:line="240" w:lineRule="auto"/>
        <w:rPr>
          <w:rFonts w:asciiTheme="majorBidi" w:hAnsiTheme="majorBidi" w:cstheme="majorBidi"/>
          <w:iCs/>
          <w:noProof/>
          <w:szCs w:val="22"/>
        </w:rPr>
      </w:pPr>
    </w:p>
    <w:p w14:paraId="2677DE77" w14:textId="77777777" w:rsidR="00BF6B77" w:rsidRPr="00763003" w:rsidRDefault="00F77AA9">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QUALITATIVE AND QUANTITATIVE COMPOSITION</w:t>
      </w:r>
    </w:p>
    <w:p w14:paraId="5F9E4735" w14:textId="4119A591" w:rsidR="00BF6B77" w:rsidRPr="00763003" w:rsidRDefault="00BF6B77">
      <w:pPr>
        <w:spacing w:line="240" w:lineRule="auto"/>
        <w:rPr>
          <w:rFonts w:asciiTheme="majorBidi" w:hAnsiTheme="majorBidi" w:cstheme="majorBidi"/>
          <w:b/>
          <w:szCs w:val="22"/>
        </w:rPr>
      </w:pPr>
    </w:p>
    <w:p w14:paraId="0FF18957" w14:textId="5E08D7B3" w:rsidR="00665A62" w:rsidRPr="00763003" w:rsidRDefault="00F77AA9">
      <w:pPr>
        <w:spacing w:line="240" w:lineRule="auto"/>
        <w:rPr>
          <w:rFonts w:asciiTheme="majorBidi" w:hAnsiTheme="majorBidi" w:cstheme="majorBidi"/>
          <w:b/>
          <w:szCs w:val="22"/>
        </w:rPr>
      </w:pPr>
      <w:r w:rsidRPr="00763003">
        <w:rPr>
          <w:rFonts w:asciiTheme="majorBidi" w:hAnsiTheme="majorBidi" w:cstheme="majorBidi"/>
          <w:b/>
          <w:szCs w:val="22"/>
        </w:rPr>
        <w:t>Table</w:t>
      </w:r>
      <w:r w:rsidR="009E7E29" w:rsidRPr="00763003">
        <w:rPr>
          <w:rFonts w:asciiTheme="majorBidi" w:hAnsiTheme="majorBidi" w:cstheme="majorBidi"/>
          <w:b/>
          <w:szCs w:val="22"/>
        </w:rPr>
        <w:t> </w:t>
      </w:r>
      <w:r w:rsidRPr="00763003">
        <w:rPr>
          <w:rFonts w:asciiTheme="majorBidi" w:hAnsiTheme="majorBidi" w:cstheme="majorBidi"/>
          <w:b/>
          <w:szCs w:val="22"/>
        </w:rPr>
        <w:t xml:space="preserve">1. </w:t>
      </w:r>
      <w:r w:rsidR="000141E5" w:rsidRPr="00763003">
        <w:rPr>
          <w:rFonts w:asciiTheme="majorBidi" w:hAnsiTheme="majorBidi" w:cstheme="majorBidi"/>
          <w:b/>
          <w:szCs w:val="22"/>
        </w:rPr>
        <w:t>Qualitative and quantitative c</w:t>
      </w:r>
      <w:r w:rsidR="00EB344F" w:rsidRPr="00763003">
        <w:rPr>
          <w:rFonts w:asciiTheme="majorBidi" w:hAnsiTheme="majorBidi" w:cstheme="majorBidi"/>
          <w:b/>
          <w:szCs w:val="22"/>
        </w:rPr>
        <w:t>omposition</w:t>
      </w:r>
      <w:r w:rsidR="000141E5" w:rsidRPr="00763003">
        <w:rPr>
          <w:rFonts w:asciiTheme="majorBidi" w:hAnsiTheme="majorBidi" w:cstheme="majorBidi"/>
          <w:b/>
          <w:szCs w:val="22"/>
        </w:rPr>
        <w:t xml:space="preserve"> by strength and type of container</w:t>
      </w:r>
    </w:p>
    <w:p w14:paraId="584BA142" w14:textId="77777777" w:rsidR="00665A62" w:rsidRPr="00763003" w:rsidRDefault="00665A62">
      <w:pPr>
        <w:spacing w:line="240" w:lineRule="auto"/>
        <w:rPr>
          <w:rFonts w:asciiTheme="majorBidi" w:hAnsiTheme="majorBidi" w:cstheme="majorBidi"/>
          <w:b/>
          <w:szCs w:val="22"/>
        </w:rPr>
      </w:pPr>
    </w:p>
    <w:tbl>
      <w:tblPr>
        <w:tblStyle w:val="TableGrid"/>
        <w:tblW w:w="0" w:type="auto"/>
        <w:tblLook w:val="04A0" w:firstRow="1" w:lastRow="0" w:firstColumn="1" w:lastColumn="0" w:noHBand="0" w:noVBand="1"/>
      </w:tblPr>
      <w:tblGrid>
        <w:gridCol w:w="1628"/>
        <w:gridCol w:w="1772"/>
        <w:gridCol w:w="2159"/>
        <w:gridCol w:w="3502"/>
      </w:tblGrid>
      <w:tr w:rsidR="002E5E39" w14:paraId="5943D64D" w14:textId="77777777" w:rsidTr="00137BE3">
        <w:tc>
          <w:tcPr>
            <w:tcW w:w="1628" w:type="dxa"/>
          </w:tcPr>
          <w:p w14:paraId="2638C755" w14:textId="7834DD3D" w:rsidR="00665A62"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Strength</w:t>
            </w:r>
          </w:p>
        </w:tc>
        <w:tc>
          <w:tcPr>
            <w:tcW w:w="1772" w:type="dxa"/>
          </w:tcPr>
          <w:p w14:paraId="6B43C851" w14:textId="77777777" w:rsidR="00665A62"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Container</w:t>
            </w:r>
          </w:p>
        </w:tc>
        <w:tc>
          <w:tcPr>
            <w:tcW w:w="2159" w:type="dxa"/>
          </w:tcPr>
          <w:p w14:paraId="2268AD5C" w14:textId="77777777" w:rsidR="00665A62"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3502" w:type="dxa"/>
          </w:tcPr>
          <w:p w14:paraId="24CF657C" w14:textId="1B5C245F" w:rsidR="00665A62"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Composition</w:t>
            </w:r>
            <w:r w:rsidR="00E60E9F">
              <w:rPr>
                <w:rFonts w:asciiTheme="majorBidi" w:hAnsiTheme="majorBidi" w:cstheme="majorBidi"/>
                <w:b/>
                <w:szCs w:val="22"/>
              </w:rPr>
              <w:t xml:space="preserve"> per dose</w:t>
            </w:r>
          </w:p>
          <w:p w14:paraId="43750F54" w14:textId="77777777" w:rsidR="00665A62" w:rsidRPr="00763003" w:rsidRDefault="00665A62" w:rsidP="003B3230">
            <w:pPr>
              <w:spacing w:line="240" w:lineRule="auto"/>
              <w:rPr>
                <w:rFonts w:asciiTheme="majorBidi" w:hAnsiTheme="majorBidi" w:cstheme="majorBidi"/>
                <w:b/>
                <w:szCs w:val="22"/>
              </w:rPr>
            </w:pPr>
          </w:p>
        </w:tc>
      </w:tr>
      <w:tr w:rsidR="002E5E39" w14:paraId="0E9DDF4F" w14:textId="77777777" w:rsidTr="00137BE3">
        <w:tc>
          <w:tcPr>
            <w:tcW w:w="1628" w:type="dxa"/>
            <w:vMerge w:val="restart"/>
          </w:tcPr>
          <w:p w14:paraId="4FCDBF79" w14:textId="1C9ACA21" w:rsidR="008D7AC6" w:rsidRPr="00763003" w:rsidRDefault="00F77AA9" w:rsidP="008D7AC6">
            <w:pPr>
              <w:spacing w:line="240" w:lineRule="auto"/>
              <w:rPr>
                <w:rFonts w:asciiTheme="majorBidi" w:hAnsiTheme="majorBidi" w:cstheme="majorBidi"/>
                <w:b/>
                <w:szCs w:val="22"/>
              </w:rPr>
            </w:pPr>
            <w:r w:rsidRPr="00763003">
              <w:rPr>
                <w:rFonts w:asciiTheme="majorBidi" w:hAnsiTheme="majorBidi" w:cstheme="majorBidi"/>
                <w:b/>
                <w:bCs/>
                <w:szCs w:val="22"/>
              </w:rPr>
              <w:t>Spikevax 0.2 mg/mL dispersion for injection</w:t>
            </w:r>
          </w:p>
        </w:tc>
        <w:tc>
          <w:tcPr>
            <w:tcW w:w="1772" w:type="dxa"/>
            <w:vMerge w:val="restart"/>
          </w:tcPr>
          <w:p w14:paraId="23376BD6" w14:textId="09FE2B34" w:rsidR="008D7AC6" w:rsidRPr="00763003" w:rsidRDefault="00F77AA9" w:rsidP="008D7AC6">
            <w:pPr>
              <w:spacing w:line="240" w:lineRule="auto"/>
              <w:rPr>
                <w:rFonts w:asciiTheme="majorBidi" w:hAnsiTheme="majorBidi" w:cstheme="majorBidi"/>
                <w:b/>
                <w:szCs w:val="22"/>
              </w:rPr>
            </w:pPr>
            <w:r w:rsidRPr="00763003">
              <w:rPr>
                <w:rFonts w:asciiTheme="majorBidi" w:hAnsiTheme="majorBidi" w:cstheme="majorBidi"/>
                <w:bCs/>
                <w:szCs w:val="22"/>
              </w:rPr>
              <w:t>Multidose vial (red flip-off cap)</w:t>
            </w:r>
          </w:p>
        </w:tc>
        <w:tc>
          <w:tcPr>
            <w:tcW w:w="2159" w:type="dxa"/>
          </w:tcPr>
          <w:p w14:paraId="2030B348" w14:textId="03732EBF" w:rsidR="008D7AC6" w:rsidRPr="00763003" w:rsidRDefault="00F77AA9" w:rsidP="008D7AC6">
            <w:pPr>
              <w:spacing w:line="240" w:lineRule="auto"/>
              <w:rPr>
                <w:rFonts w:asciiTheme="majorBidi" w:hAnsiTheme="majorBidi" w:cstheme="majorBidi"/>
                <w:bCs/>
                <w:szCs w:val="22"/>
              </w:rPr>
            </w:pPr>
            <w:r w:rsidRPr="00763003">
              <w:rPr>
                <w:rFonts w:asciiTheme="majorBidi" w:hAnsiTheme="majorBidi" w:cstheme="majorBidi"/>
                <w:bCs/>
                <w:szCs w:val="22"/>
              </w:rPr>
              <w:t xml:space="preserve">Maximum 10 doses </w:t>
            </w:r>
          </w:p>
          <w:p w14:paraId="075A9006" w14:textId="77777777" w:rsidR="008D7AC6" w:rsidRPr="00763003" w:rsidRDefault="00F77AA9" w:rsidP="008D7AC6">
            <w:pPr>
              <w:spacing w:line="240" w:lineRule="auto"/>
              <w:rPr>
                <w:rFonts w:asciiTheme="majorBidi" w:hAnsiTheme="majorBidi" w:cstheme="majorBidi"/>
                <w:b/>
                <w:szCs w:val="22"/>
              </w:rPr>
            </w:pPr>
            <w:r w:rsidRPr="00763003">
              <w:rPr>
                <w:rFonts w:asciiTheme="majorBidi" w:hAnsiTheme="majorBidi" w:cstheme="majorBidi"/>
                <w:bCs/>
                <w:szCs w:val="22"/>
              </w:rPr>
              <w:t xml:space="preserve">of 0.5 mL each </w:t>
            </w:r>
          </w:p>
        </w:tc>
        <w:tc>
          <w:tcPr>
            <w:tcW w:w="3502" w:type="dxa"/>
          </w:tcPr>
          <w:p w14:paraId="3853F8DE" w14:textId="3D39E096" w:rsidR="008D7AC6" w:rsidRPr="00763003" w:rsidRDefault="00F77AA9" w:rsidP="008D7AC6">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100 micrograms of elasomeran, a COVID-19 mRNA Vaccine </w:t>
            </w:r>
            <w:bookmarkStart w:id="1" w:name="OLE_LINK22"/>
            <w:r w:rsidR="009B2869">
              <w:rPr>
                <w:rFonts w:asciiTheme="majorBidi" w:hAnsiTheme="majorBidi" w:cstheme="majorBidi"/>
                <w:szCs w:val="22"/>
              </w:rPr>
              <w:t xml:space="preserve">(nucleoside modified) </w:t>
            </w:r>
            <w:bookmarkEnd w:id="1"/>
            <w:r w:rsidRPr="00763003">
              <w:rPr>
                <w:rFonts w:asciiTheme="majorBidi" w:hAnsiTheme="majorBidi" w:cstheme="majorBidi"/>
                <w:szCs w:val="22"/>
              </w:rPr>
              <w:t xml:space="preserve">(embedded in lipid nanoparticles). </w:t>
            </w:r>
          </w:p>
          <w:p w14:paraId="087F2974" w14:textId="77777777" w:rsidR="008D7AC6" w:rsidRPr="00763003" w:rsidRDefault="008D7AC6" w:rsidP="008D7AC6">
            <w:pPr>
              <w:spacing w:line="240" w:lineRule="auto"/>
              <w:rPr>
                <w:rFonts w:asciiTheme="majorBidi" w:hAnsiTheme="majorBidi" w:cstheme="majorBidi"/>
                <w:b/>
                <w:szCs w:val="22"/>
              </w:rPr>
            </w:pPr>
          </w:p>
        </w:tc>
      </w:tr>
      <w:tr w:rsidR="002E5E39" w14:paraId="23A2AF60" w14:textId="77777777" w:rsidTr="00137BE3">
        <w:tc>
          <w:tcPr>
            <w:tcW w:w="1628" w:type="dxa"/>
            <w:vMerge/>
          </w:tcPr>
          <w:p w14:paraId="1157A50C" w14:textId="77777777" w:rsidR="008D7AC6" w:rsidRPr="00763003" w:rsidRDefault="008D7AC6" w:rsidP="008D7AC6">
            <w:pPr>
              <w:spacing w:line="240" w:lineRule="auto"/>
              <w:rPr>
                <w:rFonts w:asciiTheme="majorBidi" w:hAnsiTheme="majorBidi" w:cstheme="majorBidi"/>
                <w:b/>
                <w:szCs w:val="22"/>
              </w:rPr>
            </w:pPr>
          </w:p>
        </w:tc>
        <w:tc>
          <w:tcPr>
            <w:tcW w:w="1772" w:type="dxa"/>
            <w:vMerge/>
          </w:tcPr>
          <w:p w14:paraId="6A6370C2" w14:textId="77777777" w:rsidR="008D7AC6" w:rsidRPr="00763003" w:rsidRDefault="008D7AC6" w:rsidP="008D7AC6">
            <w:pPr>
              <w:spacing w:line="240" w:lineRule="auto"/>
              <w:rPr>
                <w:rFonts w:asciiTheme="majorBidi" w:hAnsiTheme="majorBidi" w:cstheme="majorBidi"/>
                <w:b/>
                <w:szCs w:val="22"/>
              </w:rPr>
            </w:pPr>
          </w:p>
        </w:tc>
        <w:tc>
          <w:tcPr>
            <w:tcW w:w="2159" w:type="dxa"/>
          </w:tcPr>
          <w:p w14:paraId="03E9B38C" w14:textId="2DE3FF63" w:rsidR="008D7AC6" w:rsidRPr="00763003" w:rsidRDefault="00F77AA9" w:rsidP="008D7AC6">
            <w:pPr>
              <w:spacing w:line="240" w:lineRule="auto"/>
              <w:rPr>
                <w:rFonts w:asciiTheme="majorBidi" w:hAnsiTheme="majorBidi" w:cstheme="majorBidi"/>
                <w:bCs/>
                <w:szCs w:val="22"/>
              </w:rPr>
            </w:pPr>
            <w:r w:rsidRPr="00763003">
              <w:rPr>
                <w:rFonts w:asciiTheme="majorBidi" w:hAnsiTheme="majorBidi" w:cstheme="majorBidi"/>
                <w:bCs/>
                <w:szCs w:val="22"/>
              </w:rPr>
              <w:t>Maximum 20 doses of 0.25 mL each</w:t>
            </w:r>
          </w:p>
          <w:p w14:paraId="3799B902" w14:textId="77777777" w:rsidR="008D7AC6" w:rsidRPr="00763003" w:rsidRDefault="008D7AC6" w:rsidP="008D7AC6">
            <w:pPr>
              <w:spacing w:line="240" w:lineRule="auto"/>
              <w:rPr>
                <w:rFonts w:asciiTheme="majorBidi" w:hAnsiTheme="majorBidi" w:cstheme="majorBidi"/>
                <w:b/>
                <w:szCs w:val="22"/>
              </w:rPr>
            </w:pPr>
          </w:p>
        </w:tc>
        <w:tc>
          <w:tcPr>
            <w:tcW w:w="3502" w:type="dxa"/>
          </w:tcPr>
          <w:p w14:paraId="1F5B4F94" w14:textId="686EECC2" w:rsidR="008D7AC6" w:rsidRPr="00763003" w:rsidRDefault="00F77AA9" w:rsidP="008D7AC6">
            <w:pPr>
              <w:spacing w:line="240" w:lineRule="auto"/>
              <w:rPr>
                <w:rFonts w:asciiTheme="majorBidi" w:hAnsiTheme="majorBidi" w:cstheme="majorBidi"/>
                <w:szCs w:val="22"/>
              </w:rPr>
            </w:pPr>
            <w:r w:rsidRPr="00763003">
              <w:rPr>
                <w:rFonts w:asciiTheme="majorBidi" w:hAnsiTheme="majorBidi" w:cstheme="majorBidi"/>
                <w:szCs w:val="22"/>
              </w:rPr>
              <w:t xml:space="preserve">One dose (0.25 mL) contains 50 micrograms of elasomeran, a COVID-19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 xml:space="preserve">(embedded in lipid nanoparticles). </w:t>
            </w:r>
          </w:p>
          <w:p w14:paraId="0D08B00B" w14:textId="77777777" w:rsidR="008D7AC6" w:rsidRPr="00763003" w:rsidRDefault="008D7AC6" w:rsidP="008D7AC6">
            <w:pPr>
              <w:spacing w:line="240" w:lineRule="auto"/>
              <w:rPr>
                <w:rFonts w:asciiTheme="majorBidi" w:hAnsiTheme="majorBidi" w:cstheme="majorBidi"/>
                <w:b/>
                <w:szCs w:val="22"/>
              </w:rPr>
            </w:pPr>
          </w:p>
        </w:tc>
      </w:tr>
      <w:tr w:rsidR="001A2DEC" w14:paraId="6A99591B" w14:textId="77777777" w:rsidTr="00137BE3">
        <w:trPr>
          <w:trHeight w:val="1187"/>
        </w:trPr>
        <w:tc>
          <w:tcPr>
            <w:tcW w:w="1628" w:type="dxa"/>
            <w:vMerge w:val="restart"/>
          </w:tcPr>
          <w:p w14:paraId="49D26536" w14:textId="467C0AB8" w:rsidR="001A2DEC" w:rsidRPr="00763003" w:rsidRDefault="001A2DEC" w:rsidP="008D7AC6">
            <w:pPr>
              <w:spacing w:line="240" w:lineRule="auto"/>
              <w:rPr>
                <w:rFonts w:asciiTheme="majorBidi" w:hAnsiTheme="majorBidi" w:cstheme="majorBidi"/>
                <w:b/>
                <w:szCs w:val="22"/>
              </w:rPr>
            </w:pPr>
            <w:r w:rsidRPr="00763003">
              <w:rPr>
                <w:rFonts w:asciiTheme="majorBidi" w:hAnsiTheme="majorBidi" w:cstheme="majorBidi"/>
                <w:b/>
                <w:bCs/>
                <w:szCs w:val="22"/>
              </w:rPr>
              <w:t>Spikevax 0.1 mg/mL dispersion for injection</w:t>
            </w:r>
          </w:p>
        </w:tc>
        <w:tc>
          <w:tcPr>
            <w:tcW w:w="1772" w:type="dxa"/>
            <w:vMerge w:val="restart"/>
          </w:tcPr>
          <w:p w14:paraId="2781B0B2" w14:textId="36128F3B" w:rsidR="001A2DEC" w:rsidRPr="00763003" w:rsidRDefault="001A2DEC" w:rsidP="008D7AC6">
            <w:pPr>
              <w:spacing w:line="240" w:lineRule="auto"/>
              <w:rPr>
                <w:rFonts w:asciiTheme="majorBidi" w:hAnsiTheme="majorBidi" w:cstheme="majorBidi"/>
                <w:szCs w:val="22"/>
              </w:rPr>
            </w:pPr>
            <w:r w:rsidRPr="00763003">
              <w:rPr>
                <w:rFonts w:asciiTheme="majorBidi" w:hAnsiTheme="majorBidi" w:cstheme="majorBidi"/>
                <w:szCs w:val="22"/>
              </w:rPr>
              <w:t>Multidose vial (blue flip-off cap)</w:t>
            </w:r>
          </w:p>
          <w:p w14:paraId="35645B9B" w14:textId="77777777" w:rsidR="001A2DEC" w:rsidRPr="00763003" w:rsidRDefault="001A2DEC" w:rsidP="008D7AC6">
            <w:pPr>
              <w:spacing w:line="240" w:lineRule="auto"/>
              <w:rPr>
                <w:rFonts w:asciiTheme="majorBidi" w:hAnsiTheme="majorBidi" w:cstheme="majorBidi"/>
                <w:szCs w:val="22"/>
              </w:rPr>
            </w:pPr>
          </w:p>
          <w:p w14:paraId="29CC2AB1" w14:textId="77777777" w:rsidR="001A2DEC" w:rsidRPr="00C53720" w:rsidRDefault="001A2DEC" w:rsidP="008E54DF">
            <w:pPr>
              <w:spacing w:line="240" w:lineRule="auto"/>
              <w:rPr>
                <w:rFonts w:asciiTheme="majorBidi" w:hAnsiTheme="majorBidi" w:cstheme="majorBidi"/>
                <w:szCs w:val="22"/>
                <w:lang w:eastAsia="en-GB"/>
              </w:rPr>
            </w:pPr>
          </w:p>
          <w:p w14:paraId="661B12F6" w14:textId="77777777" w:rsidR="001A2DEC" w:rsidRPr="00763003" w:rsidRDefault="001A2DEC" w:rsidP="008E54DF">
            <w:pPr>
              <w:spacing w:line="240" w:lineRule="auto"/>
              <w:rPr>
                <w:rFonts w:asciiTheme="majorBidi" w:hAnsiTheme="majorBidi" w:cstheme="majorBidi"/>
                <w:b/>
                <w:szCs w:val="22"/>
              </w:rPr>
            </w:pPr>
          </w:p>
        </w:tc>
        <w:tc>
          <w:tcPr>
            <w:tcW w:w="2159" w:type="dxa"/>
          </w:tcPr>
          <w:p w14:paraId="37B35669" w14:textId="77777777" w:rsidR="001A2DEC" w:rsidRPr="00763003" w:rsidRDefault="001A2DEC" w:rsidP="008D7AC6">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14:paraId="7606DB53" w14:textId="77777777" w:rsidR="001A2DEC" w:rsidRPr="00763003" w:rsidRDefault="001A2DEC" w:rsidP="008D7AC6">
            <w:pPr>
              <w:spacing w:line="240" w:lineRule="auto"/>
              <w:rPr>
                <w:rFonts w:asciiTheme="majorBidi" w:hAnsiTheme="majorBidi" w:cstheme="majorBidi"/>
                <w:b/>
                <w:szCs w:val="22"/>
              </w:rPr>
            </w:pPr>
            <w:r w:rsidRPr="00763003">
              <w:rPr>
                <w:rFonts w:asciiTheme="majorBidi" w:hAnsiTheme="majorBidi" w:cstheme="majorBidi"/>
                <w:szCs w:val="22"/>
              </w:rPr>
              <w:t xml:space="preserve">of 0.5 mL each </w:t>
            </w:r>
          </w:p>
        </w:tc>
        <w:tc>
          <w:tcPr>
            <w:tcW w:w="3502" w:type="dxa"/>
          </w:tcPr>
          <w:p w14:paraId="0018EF8D" w14:textId="1E88622D" w:rsidR="001A2DEC" w:rsidRPr="00763003" w:rsidRDefault="001A2DEC" w:rsidP="008D7AC6">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 xml:space="preserve">(embedded in lipid nanoparticles). </w:t>
            </w:r>
          </w:p>
          <w:p w14:paraId="57AA9304" w14:textId="77777777" w:rsidR="001A2DEC" w:rsidRPr="00763003" w:rsidRDefault="001A2DEC" w:rsidP="008D7AC6">
            <w:pPr>
              <w:spacing w:line="240" w:lineRule="auto"/>
              <w:rPr>
                <w:rFonts w:asciiTheme="majorBidi" w:hAnsiTheme="majorBidi" w:cstheme="majorBidi"/>
                <w:b/>
                <w:szCs w:val="22"/>
              </w:rPr>
            </w:pPr>
          </w:p>
        </w:tc>
      </w:tr>
      <w:tr w:rsidR="001A2DEC" w14:paraId="4D454949" w14:textId="77777777" w:rsidTr="00840F23">
        <w:trPr>
          <w:trHeight w:val="1187"/>
        </w:trPr>
        <w:tc>
          <w:tcPr>
            <w:tcW w:w="1628" w:type="dxa"/>
            <w:vMerge/>
          </w:tcPr>
          <w:p w14:paraId="6117719B" w14:textId="77777777" w:rsidR="001A2DEC" w:rsidRPr="00763003" w:rsidRDefault="001A2DEC" w:rsidP="008E54DF">
            <w:pPr>
              <w:spacing w:line="240" w:lineRule="auto"/>
              <w:rPr>
                <w:rFonts w:asciiTheme="majorBidi" w:hAnsiTheme="majorBidi" w:cstheme="majorBidi"/>
                <w:b/>
                <w:bCs/>
                <w:szCs w:val="22"/>
              </w:rPr>
            </w:pPr>
          </w:p>
        </w:tc>
        <w:tc>
          <w:tcPr>
            <w:tcW w:w="1772" w:type="dxa"/>
            <w:vMerge/>
            <w:tcBorders>
              <w:bottom w:val="single" w:sz="4" w:space="0" w:color="000000" w:themeColor="text1"/>
            </w:tcBorders>
          </w:tcPr>
          <w:p w14:paraId="5B6E2FE8" w14:textId="77777777" w:rsidR="001A2DEC" w:rsidRPr="00C53720" w:rsidRDefault="001A2DEC" w:rsidP="008E54DF">
            <w:pPr>
              <w:spacing w:line="240" w:lineRule="auto"/>
              <w:rPr>
                <w:rFonts w:asciiTheme="majorBidi" w:hAnsiTheme="majorBidi" w:cstheme="majorBidi"/>
                <w:szCs w:val="22"/>
              </w:rPr>
            </w:pPr>
          </w:p>
        </w:tc>
        <w:tc>
          <w:tcPr>
            <w:tcW w:w="2159" w:type="dxa"/>
            <w:tcBorders>
              <w:top w:val="single" w:sz="4" w:space="0" w:color="000000" w:themeColor="text1"/>
              <w:bottom w:val="single" w:sz="4" w:space="0" w:color="000000" w:themeColor="text1"/>
              <w:right w:val="single" w:sz="4" w:space="0" w:color="000000" w:themeColor="text1"/>
            </w:tcBorders>
          </w:tcPr>
          <w:p w14:paraId="39EADF45" w14:textId="4F557692" w:rsidR="001A2DEC" w:rsidRPr="00C53720" w:rsidRDefault="001A2DEC" w:rsidP="008E54DF">
            <w:pPr>
              <w:spacing w:line="240" w:lineRule="auto"/>
              <w:rPr>
                <w:rFonts w:asciiTheme="majorBidi" w:hAnsiTheme="majorBidi" w:cstheme="majorBidi"/>
                <w:szCs w:val="22"/>
                <w:lang w:eastAsia="en-GB"/>
              </w:rPr>
            </w:pPr>
            <w:r w:rsidRPr="00C53720">
              <w:rPr>
                <w:rFonts w:asciiTheme="majorBidi" w:hAnsiTheme="majorBidi" w:cstheme="majorBidi"/>
                <w:szCs w:val="22"/>
                <w:lang w:eastAsia="en-GB"/>
              </w:rPr>
              <w:t>Maximum 10</w:t>
            </w:r>
            <w:r>
              <w:rPr>
                <w:rFonts w:asciiTheme="majorBidi" w:hAnsiTheme="majorBidi" w:cstheme="majorBidi"/>
                <w:szCs w:val="22"/>
                <w:lang w:eastAsia="en-GB"/>
              </w:rPr>
              <w:t> </w:t>
            </w:r>
            <w:r w:rsidRPr="00C53720">
              <w:rPr>
                <w:rFonts w:asciiTheme="majorBidi" w:hAnsiTheme="majorBidi" w:cstheme="majorBidi"/>
                <w:szCs w:val="22"/>
                <w:lang w:eastAsia="en-GB"/>
              </w:rPr>
              <w:t xml:space="preserve">doses </w:t>
            </w:r>
          </w:p>
          <w:p w14:paraId="2D30C700" w14:textId="02841F4E" w:rsidR="001A2DEC" w:rsidRPr="00C53720" w:rsidRDefault="001A2DEC" w:rsidP="008E54DF">
            <w:pPr>
              <w:spacing w:line="240" w:lineRule="auto"/>
              <w:rPr>
                <w:rFonts w:asciiTheme="majorBidi" w:hAnsiTheme="majorBidi" w:cstheme="majorBidi"/>
                <w:szCs w:val="22"/>
              </w:rPr>
            </w:pPr>
            <w:r w:rsidRPr="00C53720">
              <w:rPr>
                <w:rFonts w:asciiTheme="majorBidi" w:hAnsiTheme="majorBidi" w:cstheme="majorBidi"/>
                <w:szCs w:val="22"/>
                <w:lang w:eastAsia="en-GB"/>
              </w:rPr>
              <w:t xml:space="preserve">of 0.25 mL each </w:t>
            </w:r>
          </w:p>
        </w:tc>
        <w:tc>
          <w:tcPr>
            <w:tcW w:w="3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1A085" w14:textId="6B89E8E3" w:rsidR="001A2DEC" w:rsidRPr="00C53720" w:rsidRDefault="001A2DEC" w:rsidP="008E54DF">
            <w:pPr>
              <w:spacing w:line="240" w:lineRule="auto"/>
              <w:rPr>
                <w:rFonts w:asciiTheme="majorBidi" w:hAnsiTheme="majorBidi" w:cstheme="majorBidi"/>
                <w:szCs w:val="22"/>
                <w:lang w:eastAsia="en-GB"/>
              </w:rPr>
            </w:pPr>
            <w:r w:rsidRPr="00C53720">
              <w:rPr>
                <w:rFonts w:asciiTheme="majorBidi" w:hAnsiTheme="majorBidi" w:cstheme="majorBidi"/>
                <w:szCs w:val="22"/>
                <w:lang w:eastAsia="en-GB"/>
              </w:rPr>
              <w:t xml:space="preserve">One dose (0.25 mL) contains 25 micrograms of elasomeran, a COVID-19 mRNA Vaccine </w:t>
            </w:r>
            <w:r w:rsidR="009B2869">
              <w:rPr>
                <w:rFonts w:asciiTheme="majorBidi" w:hAnsiTheme="majorBidi" w:cstheme="majorBidi"/>
                <w:szCs w:val="22"/>
              </w:rPr>
              <w:t xml:space="preserve">(nucleoside modified) </w:t>
            </w:r>
            <w:r w:rsidRPr="00C53720">
              <w:rPr>
                <w:rFonts w:asciiTheme="majorBidi" w:hAnsiTheme="majorBidi" w:cstheme="majorBidi"/>
                <w:szCs w:val="22"/>
                <w:lang w:eastAsia="en-GB"/>
              </w:rPr>
              <w:t xml:space="preserve">(embedded in lipid nanoparticles). </w:t>
            </w:r>
          </w:p>
          <w:p w14:paraId="434F1E2C" w14:textId="77777777" w:rsidR="001A2DEC" w:rsidRPr="00C53720" w:rsidRDefault="001A2DEC" w:rsidP="008E54DF">
            <w:pPr>
              <w:spacing w:line="240" w:lineRule="auto"/>
              <w:rPr>
                <w:rFonts w:asciiTheme="majorBidi" w:hAnsiTheme="majorBidi" w:cstheme="majorBidi"/>
                <w:szCs w:val="22"/>
              </w:rPr>
            </w:pPr>
          </w:p>
        </w:tc>
      </w:tr>
      <w:tr w:rsidR="002E5E39" w14:paraId="11B21268" w14:textId="77777777" w:rsidTr="00137BE3">
        <w:trPr>
          <w:trHeight w:val="1187"/>
        </w:trPr>
        <w:tc>
          <w:tcPr>
            <w:tcW w:w="1628" w:type="dxa"/>
          </w:tcPr>
          <w:p w14:paraId="62264706" w14:textId="4E740E29" w:rsidR="008D7AC6" w:rsidRPr="00763003" w:rsidRDefault="00F77AA9" w:rsidP="008D7AC6">
            <w:pPr>
              <w:spacing w:line="240" w:lineRule="auto"/>
              <w:rPr>
                <w:rFonts w:asciiTheme="majorBidi" w:hAnsiTheme="majorBidi" w:cstheme="majorBidi"/>
                <w:b/>
                <w:szCs w:val="22"/>
              </w:rPr>
            </w:pPr>
            <w:r w:rsidRPr="00763003">
              <w:rPr>
                <w:rFonts w:asciiTheme="majorBidi" w:hAnsiTheme="majorBidi" w:cstheme="majorBidi"/>
                <w:b/>
                <w:bCs/>
                <w:szCs w:val="22"/>
              </w:rPr>
              <w:t>Spikevax 50 micrograms dispersion for injection in pre-filled syringe</w:t>
            </w:r>
          </w:p>
        </w:tc>
        <w:tc>
          <w:tcPr>
            <w:tcW w:w="1772" w:type="dxa"/>
          </w:tcPr>
          <w:p w14:paraId="6FEF9D80" w14:textId="77777777" w:rsidR="008D7AC6" w:rsidRPr="00763003" w:rsidRDefault="00F77AA9" w:rsidP="008D7AC6">
            <w:pPr>
              <w:spacing w:line="240" w:lineRule="auto"/>
              <w:rPr>
                <w:rFonts w:asciiTheme="majorBidi" w:hAnsiTheme="majorBidi" w:cstheme="majorBidi"/>
                <w:szCs w:val="22"/>
              </w:rPr>
            </w:pPr>
            <w:r w:rsidRPr="00763003">
              <w:rPr>
                <w:rFonts w:asciiTheme="majorBidi" w:hAnsiTheme="majorBidi" w:cstheme="majorBidi"/>
                <w:szCs w:val="22"/>
              </w:rPr>
              <w:t>Pre-filled syringe</w:t>
            </w:r>
          </w:p>
          <w:p w14:paraId="6D7F32DE" w14:textId="77777777" w:rsidR="008D7AC6" w:rsidRPr="00763003" w:rsidRDefault="008D7AC6" w:rsidP="008D7AC6">
            <w:pPr>
              <w:spacing w:line="240" w:lineRule="auto"/>
              <w:rPr>
                <w:rFonts w:asciiTheme="majorBidi" w:hAnsiTheme="majorBidi" w:cstheme="majorBidi"/>
                <w:szCs w:val="22"/>
              </w:rPr>
            </w:pPr>
          </w:p>
          <w:p w14:paraId="717F9FB2" w14:textId="66C6A39A" w:rsidR="008D7AC6" w:rsidRPr="00763003" w:rsidRDefault="008D7AC6" w:rsidP="008D7AC6">
            <w:pPr>
              <w:spacing w:line="240" w:lineRule="auto"/>
              <w:rPr>
                <w:rFonts w:asciiTheme="majorBidi" w:hAnsiTheme="majorBidi" w:cstheme="majorBidi"/>
                <w:szCs w:val="22"/>
              </w:rPr>
            </w:pPr>
          </w:p>
        </w:tc>
        <w:tc>
          <w:tcPr>
            <w:tcW w:w="2159" w:type="dxa"/>
          </w:tcPr>
          <w:p w14:paraId="264B0DA9" w14:textId="77777777" w:rsidR="008D7AC6" w:rsidRPr="00763003" w:rsidRDefault="00F77AA9" w:rsidP="008D7AC6">
            <w:pPr>
              <w:spacing w:line="240" w:lineRule="auto"/>
              <w:rPr>
                <w:rFonts w:asciiTheme="majorBidi" w:hAnsiTheme="majorBidi" w:cstheme="majorBidi"/>
                <w:szCs w:val="22"/>
              </w:rPr>
            </w:pPr>
            <w:r w:rsidRPr="00763003">
              <w:rPr>
                <w:rFonts w:asciiTheme="majorBidi" w:hAnsiTheme="majorBidi" w:cstheme="majorBidi"/>
                <w:szCs w:val="22"/>
              </w:rPr>
              <w:t>1 dose of 0.5 mL</w:t>
            </w:r>
          </w:p>
          <w:p w14:paraId="2857C44B" w14:textId="77777777" w:rsidR="008D7AC6" w:rsidRPr="00763003" w:rsidRDefault="008D7AC6" w:rsidP="008D7AC6">
            <w:pPr>
              <w:spacing w:line="240" w:lineRule="auto"/>
              <w:rPr>
                <w:rFonts w:asciiTheme="majorBidi" w:hAnsiTheme="majorBidi" w:cstheme="majorBidi"/>
                <w:szCs w:val="22"/>
              </w:rPr>
            </w:pPr>
          </w:p>
          <w:p w14:paraId="3B7AF063" w14:textId="77777777" w:rsidR="008D7AC6" w:rsidRPr="00763003" w:rsidRDefault="008D7AC6" w:rsidP="008D7AC6">
            <w:pPr>
              <w:spacing w:line="240" w:lineRule="auto"/>
              <w:rPr>
                <w:rFonts w:asciiTheme="majorBidi" w:hAnsiTheme="majorBidi" w:cstheme="majorBidi"/>
                <w:szCs w:val="22"/>
              </w:rPr>
            </w:pPr>
          </w:p>
          <w:p w14:paraId="4A12380E" w14:textId="32678C65" w:rsidR="008D7AC6" w:rsidRDefault="00F77AA9" w:rsidP="008D7AC6">
            <w:pPr>
              <w:spacing w:line="240" w:lineRule="auto"/>
              <w:rPr>
                <w:rFonts w:asciiTheme="majorBidi" w:hAnsiTheme="majorBidi" w:cstheme="majorBidi"/>
                <w:szCs w:val="22"/>
              </w:rPr>
            </w:pPr>
            <w:r w:rsidRPr="00763003">
              <w:rPr>
                <w:rFonts w:asciiTheme="majorBidi" w:hAnsiTheme="majorBidi" w:cstheme="majorBidi"/>
                <w:szCs w:val="22"/>
              </w:rPr>
              <w:t>For single-use only.</w:t>
            </w:r>
          </w:p>
          <w:p w14:paraId="4981C439" w14:textId="1251AE21" w:rsidR="00C122C6" w:rsidRDefault="00C122C6" w:rsidP="008D7AC6">
            <w:pPr>
              <w:spacing w:line="240" w:lineRule="auto"/>
              <w:rPr>
                <w:rFonts w:asciiTheme="majorBidi" w:hAnsiTheme="majorBidi" w:cstheme="majorBidi"/>
                <w:szCs w:val="22"/>
              </w:rPr>
            </w:pPr>
          </w:p>
          <w:p w14:paraId="6291DF49" w14:textId="1CDF4A24" w:rsidR="00C122C6" w:rsidRPr="00763003" w:rsidRDefault="00F77AA9" w:rsidP="008D7AC6">
            <w:pPr>
              <w:spacing w:line="240" w:lineRule="auto"/>
              <w:rPr>
                <w:rFonts w:asciiTheme="majorBidi" w:hAnsiTheme="majorBidi" w:cstheme="majorBidi"/>
                <w:szCs w:val="22"/>
              </w:rPr>
            </w:pPr>
            <w:bookmarkStart w:id="2" w:name="OLE_LINK3"/>
            <w:r>
              <w:rPr>
                <w:rFonts w:asciiTheme="majorBidi" w:hAnsiTheme="majorBidi" w:cstheme="majorBidi"/>
                <w:szCs w:val="22"/>
              </w:rPr>
              <w:t>Do not use the pre</w:t>
            </w:r>
            <w:r w:rsidR="00C64012">
              <w:rPr>
                <w:rFonts w:asciiTheme="majorBidi" w:hAnsiTheme="majorBidi" w:cstheme="majorBidi"/>
                <w:szCs w:val="22"/>
              </w:rPr>
              <w:noBreakHyphen/>
            </w:r>
            <w:r>
              <w:rPr>
                <w:rFonts w:asciiTheme="majorBidi" w:hAnsiTheme="majorBidi" w:cstheme="majorBidi"/>
                <w:szCs w:val="22"/>
              </w:rPr>
              <w:t xml:space="preserve">filled syringe </w:t>
            </w:r>
            <w:r w:rsidR="0078354C">
              <w:rPr>
                <w:rFonts w:asciiTheme="majorBidi" w:hAnsiTheme="majorBidi" w:cstheme="majorBidi"/>
                <w:szCs w:val="22"/>
              </w:rPr>
              <w:t>to deliver a partial volume of 0.25 mL.</w:t>
            </w:r>
          </w:p>
          <w:bookmarkEnd w:id="2"/>
          <w:p w14:paraId="481E6CCB" w14:textId="77777777" w:rsidR="008D7AC6" w:rsidRPr="00763003" w:rsidRDefault="008D7AC6" w:rsidP="008D7AC6">
            <w:pPr>
              <w:spacing w:line="240" w:lineRule="auto"/>
              <w:rPr>
                <w:rFonts w:asciiTheme="majorBidi" w:hAnsiTheme="majorBidi" w:cstheme="majorBidi"/>
                <w:szCs w:val="22"/>
              </w:rPr>
            </w:pPr>
          </w:p>
        </w:tc>
        <w:tc>
          <w:tcPr>
            <w:tcW w:w="3502" w:type="dxa"/>
          </w:tcPr>
          <w:p w14:paraId="092DAEEC" w14:textId="25552228" w:rsidR="008D7AC6" w:rsidRPr="00763003" w:rsidRDefault="00F77AA9" w:rsidP="008D7AC6">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(embedded in lipid nanoparticles).</w:t>
            </w:r>
          </w:p>
          <w:p w14:paraId="52408EC6" w14:textId="77777777" w:rsidR="008D7AC6" w:rsidRPr="00763003" w:rsidRDefault="008D7AC6" w:rsidP="008D7AC6">
            <w:pPr>
              <w:spacing w:line="240" w:lineRule="auto"/>
              <w:rPr>
                <w:rFonts w:asciiTheme="majorBidi" w:hAnsiTheme="majorBidi" w:cstheme="majorBidi"/>
                <w:szCs w:val="22"/>
              </w:rPr>
            </w:pPr>
          </w:p>
        </w:tc>
      </w:tr>
    </w:tbl>
    <w:p w14:paraId="635C186F" w14:textId="77777777" w:rsidR="00665A62" w:rsidRPr="00763003" w:rsidRDefault="00665A62">
      <w:pPr>
        <w:spacing w:line="240" w:lineRule="auto"/>
        <w:rPr>
          <w:rFonts w:asciiTheme="majorBidi" w:hAnsiTheme="majorBidi" w:cstheme="majorBidi"/>
          <w:b/>
          <w:szCs w:val="22"/>
        </w:rPr>
      </w:pPr>
    </w:p>
    <w:p w14:paraId="2C6F5913" w14:textId="1CB2A325"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Elasomeran is a s</w:t>
      </w:r>
      <w:r w:rsidR="002D7BC2" w:rsidRPr="00763003">
        <w:rPr>
          <w:rFonts w:asciiTheme="majorBidi" w:hAnsiTheme="majorBidi" w:cstheme="majorBidi"/>
          <w:szCs w:val="22"/>
        </w:rPr>
        <w:t xml:space="preserve">ingle-stranded, 5’-capped messenger RNA (mRNA) produced using a cell-free </w:t>
      </w:r>
      <w:r w:rsidR="002D7BC2" w:rsidRPr="00763003">
        <w:rPr>
          <w:rFonts w:asciiTheme="majorBidi" w:hAnsiTheme="majorBidi" w:cstheme="majorBidi"/>
          <w:i/>
          <w:iCs/>
          <w:szCs w:val="22"/>
        </w:rPr>
        <w:t>in vitro</w:t>
      </w:r>
      <w:r w:rsidR="002D7BC2" w:rsidRPr="00763003">
        <w:rPr>
          <w:rFonts w:asciiTheme="majorBidi" w:hAnsiTheme="majorBidi" w:cstheme="majorBidi"/>
          <w:szCs w:val="22"/>
        </w:rPr>
        <w:t xml:space="preserve"> transcription from the corresponding DNA templates, encoding the viral spike (S) protein of SARS-CoV-2</w:t>
      </w:r>
      <w:r w:rsidR="00F56C2D">
        <w:rPr>
          <w:rFonts w:asciiTheme="majorBidi" w:hAnsiTheme="majorBidi" w:cstheme="majorBidi"/>
          <w:szCs w:val="22"/>
        </w:rPr>
        <w:t xml:space="preserve"> (</w:t>
      </w:r>
      <w:r w:rsidR="00886727">
        <w:rPr>
          <w:rFonts w:asciiTheme="majorBidi" w:hAnsiTheme="majorBidi" w:cstheme="majorBidi"/>
          <w:szCs w:val="22"/>
        </w:rPr>
        <w:t>original</w:t>
      </w:r>
      <w:r w:rsidR="00F56C2D">
        <w:rPr>
          <w:rFonts w:asciiTheme="majorBidi" w:hAnsiTheme="majorBidi" w:cstheme="majorBidi"/>
          <w:szCs w:val="22"/>
        </w:rPr>
        <w:t>)</w:t>
      </w:r>
      <w:r w:rsidR="002D7BC2" w:rsidRPr="00763003">
        <w:rPr>
          <w:rFonts w:asciiTheme="majorBidi" w:hAnsiTheme="majorBidi" w:cstheme="majorBidi"/>
          <w:szCs w:val="22"/>
        </w:rPr>
        <w:t>.</w:t>
      </w:r>
    </w:p>
    <w:p w14:paraId="46B8F59C" w14:textId="77777777" w:rsidR="00BF6B77" w:rsidRPr="00763003" w:rsidRDefault="00BF6B77">
      <w:pPr>
        <w:spacing w:line="240" w:lineRule="auto"/>
        <w:rPr>
          <w:rFonts w:asciiTheme="majorBidi" w:hAnsiTheme="majorBidi" w:cstheme="majorBidi"/>
          <w:szCs w:val="22"/>
        </w:rPr>
      </w:pPr>
    </w:p>
    <w:p w14:paraId="40B334FE" w14:textId="23C91845" w:rsidR="00BF6B77" w:rsidRPr="00763003" w:rsidRDefault="00F77AA9">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For the full list of excipients, see section 6.1.</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vault_nd_fe0ed5c7-d082-41f2-80f8-9e123ad47bdf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3604CD84" w14:textId="77777777" w:rsidR="00BF6B77" w:rsidRPr="00763003" w:rsidRDefault="00BF6B77">
      <w:pPr>
        <w:spacing w:line="240" w:lineRule="auto"/>
        <w:rPr>
          <w:rFonts w:asciiTheme="majorBidi" w:hAnsiTheme="majorBidi" w:cstheme="majorBidi"/>
          <w:noProof/>
          <w:szCs w:val="22"/>
        </w:rPr>
      </w:pPr>
    </w:p>
    <w:p w14:paraId="714D013D" w14:textId="77777777" w:rsidR="00BF6B77" w:rsidRPr="00763003" w:rsidRDefault="00BF6B77">
      <w:pPr>
        <w:spacing w:line="240" w:lineRule="auto"/>
        <w:rPr>
          <w:rFonts w:asciiTheme="majorBidi" w:hAnsiTheme="majorBidi" w:cstheme="majorBidi"/>
          <w:noProof/>
          <w:szCs w:val="22"/>
        </w:rPr>
      </w:pPr>
    </w:p>
    <w:p w14:paraId="32357B85" w14:textId="77777777" w:rsidR="00BF6B77" w:rsidRPr="00763003" w:rsidRDefault="00F77AA9">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PHARMACEUTICAL FORM</w:t>
      </w:r>
    </w:p>
    <w:p w14:paraId="48D0689E" w14:textId="77777777" w:rsidR="00BF6B77" w:rsidRPr="00763003" w:rsidRDefault="00BF6B77">
      <w:pPr>
        <w:spacing w:line="240" w:lineRule="auto"/>
        <w:rPr>
          <w:rFonts w:asciiTheme="majorBidi" w:hAnsiTheme="majorBidi" w:cstheme="majorBidi"/>
          <w:noProof/>
          <w:szCs w:val="22"/>
        </w:rPr>
      </w:pPr>
    </w:p>
    <w:p w14:paraId="05B1A4C5" w14:textId="24EFC0BF" w:rsidR="00FA4200"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Dispersion for injection</w:t>
      </w:r>
    </w:p>
    <w:p w14:paraId="06F6647F"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White to off white dispersion (pH: 7.0 – 8.0).</w:t>
      </w:r>
    </w:p>
    <w:p w14:paraId="357A081F" w14:textId="77777777" w:rsidR="00BF6B77" w:rsidRPr="00763003" w:rsidRDefault="00BF6B77">
      <w:pPr>
        <w:spacing w:line="240" w:lineRule="auto"/>
        <w:rPr>
          <w:rFonts w:asciiTheme="majorBidi" w:hAnsiTheme="majorBidi" w:cstheme="majorBidi"/>
          <w:noProof/>
          <w:szCs w:val="22"/>
        </w:rPr>
      </w:pPr>
    </w:p>
    <w:p w14:paraId="259658A4" w14:textId="77777777" w:rsidR="00BF6B77" w:rsidRPr="00763003" w:rsidRDefault="00BF6B77">
      <w:pPr>
        <w:spacing w:line="240" w:lineRule="auto"/>
        <w:rPr>
          <w:rFonts w:asciiTheme="majorBidi" w:hAnsiTheme="majorBidi" w:cstheme="majorBidi"/>
          <w:noProof/>
          <w:szCs w:val="22"/>
        </w:rPr>
      </w:pPr>
    </w:p>
    <w:p w14:paraId="13D35B14" w14:textId="77777777" w:rsidR="00BF6B77" w:rsidRPr="00763003" w:rsidRDefault="00F77AA9">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caps/>
          <w:noProof/>
          <w:szCs w:val="22"/>
        </w:rPr>
        <w:t>4.</w:t>
      </w:r>
      <w:r w:rsidRPr="00763003">
        <w:rPr>
          <w:rFonts w:asciiTheme="majorBidi" w:hAnsiTheme="majorBidi" w:cstheme="majorBidi"/>
          <w:b/>
          <w:caps/>
          <w:noProof/>
          <w:szCs w:val="22"/>
        </w:rPr>
        <w:tab/>
      </w:r>
      <w:r w:rsidRPr="00763003">
        <w:rPr>
          <w:rFonts w:asciiTheme="majorBidi" w:hAnsiTheme="majorBidi" w:cstheme="majorBidi"/>
          <w:b/>
          <w:noProof/>
          <w:szCs w:val="22"/>
        </w:rPr>
        <w:t>CLINICAL PARTICULARS</w:t>
      </w:r>
    </w:p>
    <w:p w14:paraId="2E59DD64" w14:textId="77777777" w:rsidR="00BF6B77" w:rsidRPr="00763003" w:rsidRDefault="00BF6B77">
      <w:pPr>
        <w:spacing w:line="240" w:lineRule="auto"/>
        <w:rPr>
          <w:rFonts w:asciiTheme="majorBidi" w:hAnsiTheme="majorBidi" w:cstheme="majorBidi"/>
          <w:noProof/>
          <w:szCs w:val="22"/>
        </w:rPr>
      </w:pPr>
    </w:p>
    <w:p w14:paraId="488F17F9" w14:textId="5523A7D0"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4.1</w:t>
      </w:r>
      <w:r w:rsidRPr="00763003">
        <w:rPr>
          <w:rFonts w:asciiTheme="majorBidi" w:hAnsiTheme="majorBidi" w:cstheme="majorBidi"/>
          <w:b/>
          <w:noProof/>
          <w:szCs w:val="22"/>
        </w:rPr>
        <w:tab/>
        <w:t>Therapeutic indications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vault_nd_02b457e2-6a01-4ce1-808e-e959f199a45f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49792B6" w14:textId="77777777" w:rsidR="00BF6B77" w:rsidRPr="00763003" w:rsidRDefault="00BF6B77">
      <w:pPr>
        <w:spacing w:line="240" w:lineRule="auto"/>
        <w:rPr>
          <w:rFonts w:asciiTheme="majorBidi" w:hAnsiTheme="majorBidi" w:cstheme="majorBidi"/>
          <w:noProof/>
          <w:szCs w:val="22"/>
        </w:rPr>
      </w:pPr>
    </w:p>
    <w:p w14:paraId="35E40F22" w14:textId="6AA30293"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Spikevax is indicated for active immunisation to prevent COVID-19 caused by SARS-CoV-2 in individuals </w:t>
      </w:r>
      <w:r w:rsidR="00FE6B68" w:rsidRPr="00763003">
        <w:rPr>
          <w:rFonts w:asciiTheme="majorBidi" w:hAnsiTheme="majorBidi" w:cstheme="majorBidi"/>
          <w:szCs w:val="22"/>
        </w:rPr>
        <w:t>6</w:t>
      </w:r>
      <w:r w:rsidR="001D3FF9" w:rsidRPr="00763003">
        <w:rPr>
          <w:rFonts w:asciiTheme="majorBidi" w:hAnsiTheme="majorBidi" w:cstheme="majorBidi"/>
          <w:szCs w:val="22"/>
        </w:rPr>
        <w:t> </w:t>
      </w:r>
      <w:r w:rsidR="00EC43EA">
        <w:rPr>
          <w:rFonts w:asciiTheme="majorBidi" w:hAnsiTheme="majorBidi" w:cstheme="majorBidi"/>
          <w:szCs w:val="22"/>
        </w:rPr>
        <w:t>months</w:t>
      </w:r>
      <w:r w:rsidR="00EC43EA" w:rsidRPr="00763003">
        <w:rPr>
          <w:rFonts w:asciiTheme="majorBidi" w:hAnsiTheme="majorBidi" w:cstheme="majorBidi"/>
          <w:szCs w:val="22"/>
        </w:rPr>
        <w:t xml:space="preserve"> </w:t>
      </w:r>
      <w:r w:rsidRPr="00763003">
        <w:rPr>
          <w:rFonts w:asciiTheme="majorBidi" w:hAnsiTheme="majorBidi" w:cstheme="majorBidi"/>
          <w:szCs w:val="22"/>
        </w:rPr>
        <w:t>of age and older.</w:t>
      </w:r>
    </w:p>
    <w:p w14:paraId="09255BFA" w14:textId="77777777" w:rsidR="00BF6B77" w:rsidRPr="00763003" w:rsidRDefault="00BF6B77">
      <w:pPr>
        <w:spacing w:line="240" w:lineRule="auto"/>
        <w:rPr>
          <w:rFonts w:asciiTheme="majorBidi" w:hAnsiTheme="majorBidi" w:cstheme="majorBidi"/>
          <w:szCs w:val="22"/>
        </w:rPr>
      </w:pPr>
    </w:p>
    <w:p w14:paraId="79464A60" w14:textId="77777777" w:rsidR="00BF6B77" w:rsidRPr="00763003" w:rsidRDefault="00F77AA9">
      <w:pPr>
        <w:spacing w:line="240" w:lineRule="auto"/>
        <w:rPr>
          <w:rFonts w:asciiTheme="majorBidi" w:hAnsiTheme="majorBidi" w:cstheme="majorBidi"/>
          <w:i/>
          <w:iCs/>
          <w:color w:val="000000"/>
          <w:szCs w:val="22"/>
        </w:rPr>
      </w:pPr>
      <w:r w:rsidRPr="00763003">
        <w:rPr>
          <w:rFonts w:asciiTheme="majorBidi" w:hAnsiTheme="majorBidi" w:cstheme="majorBidi"/>
          <w:szCs w:val="22"/>
        </w:rPr>
        <w:t>The use of this vaccine should be in accordance with official recommendations.</w:t>
      </w:r>
    </w:p>
    <w:p w14:paraId="18A04CCC" w14:textId="77777777" w:rsidR="00BF6B77" w:rsidRPr="00763003" w:rsidRDefault="00BF6B77">
      <w:pPr>
        <w:spacing w:line="240" w:lineRule="auto"/>
        <w:rPr>
          <w:rFonts w:asciiTheme="majorBidi" w:hAnsiTheme="majorBidi" w:cstheme="majorBidi"/>
          <w:noProof/>
          <w:szCs w:val="22"/>
        </w:rPr>
      </w:pPr>
    </w:p>
    <w:p w14:paraId="58AEF4C4" w14:textId="7D658949" w:rsidR="00BF6B77" w:rsidRPr="00763003" w:rsidRDefault="00F77AA9">
      <w:pP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4.2</w:t>
      </w:r>
      <w:r w:rsidRPr="00763003">
        <w:rPr>
          <w:rFonts w:asciiTheme="majorBidi" w:hAnsiTheme="majorBidi" w:cstheme="majorBidi"/>
          <w:b/>
          <w:noProof/>
          <w:szCs w:val="22"/>
        </w:rPr>
        <w:tab/>
        <w:t>Posology and 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vault_nd_a309a6a3-fb62-4768-8d0d-b7e84d7f4764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AF0E80E" w14:textId="77777777" w:rsidR="00BF6B77" w:rsidRPr="00763003" w:rsidRDefault="00BF6B77">
      <w:pPr>
        <w:spacing w:line="240" w:lineRule="auto"/>
        <w:rPr>
          <w:rFonts w:asciiTheme="majorBidi" w:hAnsiTheme="majorBidi" w:cstheme="majorBidi"/>
          <w:szCs w:val="22"/>
        </w:rPr>
      </w:pPr>
    </w:p>
    <w:p w14:paraId="17034DA9" w14:textId="77777777" w:rsidR="00BF6B77" w:rsidRPr="00763003" w:rsidRDefault="00F77AA9">
      <w:pPr>
        <w:spacing w:line="240" w:lineRule="auto"/>
        <w:rPr>
          <w:rFonts w:asciiTheme="majorBidi" w:hAnsiTheme="majorBidi" w:cstheme="majorBidi"/>
          <w:szCs w:val="22"/>
          <w:u w:val="single"/>
        </w:rPr>
      </w:pPr>
      <w:r w:rsidRPr="00763003">
        <w:rPr>
          <w:rFonts w:asciiTheme="majorBidi" w:hAnsiTheme="majorBidi" w:cstheme="majorBidi"/>
          <w:szCs w:val="22"/>
          <w:u w:val="single"/>
        </w:rPr>
        <w:t>Posology</w:t>
      </w:r>
    </w:p>
    <w:p w14:paraId="74C7076F" w14:textId="687CDD11" w:rsidR="00BF6B77" w:rsidRPr="00763003" w:rsidRDefault="00BF6B77">
      <w:pPr>
        <w:spacing w:line="240" w:lineRule="auto"/>
        <w:rPr>
          <w:rFonts w:asciiTheme="majorBidi" w:hAnsiTheme="majorBidi" w:cstheme="majorBidi"/>
          <w:szCs w:val="22"/>
        </w:rPr>
      </w:pPr>
    </w:p>
    <w:p w14:paraId="4C7BF43E" w14:textId="14475D01" w:rsidR="0094606E" w:rsidRPr="00763003" w:rsidRDefault="00F77AA9" w:rsidP="0094606E">
      <w:pPr>
        <w:spacing w:line="240" w:lineRule="auto"/>
        <w:rPr>
          <w:rFonts w:asciiTheme="majorBidi" w:hAnsiTheme="majorBidi" w:cstheme="majorBidi"/>
          <w:szCs w:val="22"/>
        </w:rPr>
      </w:pPr>
      <w:r w:rsidRPr="00763003">
        <w:rPr>
          <w:rFonts w:asciiTheme="majorBidi" w:hAnsiTheme="majorBidi" w:cstheme="majorBidi"/>
          <w:szCs w:val="22"/>
        </w:rPr>
        <w:t>Refer to Table</w:t>
      </w:r>
      <w:r w:rsidR="001D3FF9" w:rsidRPr="00763003">
        <w:rPr>
          <w:rFonts w:asciiTheme="majorBidi" w:hAnsiTheme="majorBidi" w:cstheme="majorBidi"/>
          <w:szCs w:val="22"/>
        </w:rPr>
        <w:t> </w:t>
      </w:r>
      <w:r w:rsidR="007004E8" w:rsidRPr="00763003">
        <w:rPr>
          <w:rFonts w:asciiTheme="majorBidi" w:hAnsiTheme="majorBidi" w:cstheme="majorBidi"/>
          <w:szCs w:val="22"/>
        </w:rPr>
        <w:t>2</w:t>
      </w:r>
      <w:r w:rsidRPr="00763003">
        <w:rPr>
          <w:rFonts w:asciiTheme="majorBidi" w:hAnsiTheme="majorBidi" w:cstheme="majorBidi"/>
          <w:szCs w:val="22"/>
        </w:rPr>
        <w:t xml:space="preserve"> for dosing across Spikevax strength</w:t>
      </w:r>
      <w:r w:rsidR="008077F4" w:rsidRPr="00763003">
        <w:rPr>
          <w:rFonts w:asciiTheme="majorBidi" w:hAnsiTheme="majorBidi" w:cstheme="majorBidi"/>
          <w:szCs w:val="22"/>
        </w:rPr>
        <w:t>s</w:t>
      </w:r>
      <w:r w:rsidRPr="00763003">
        <w:rPr>
          <w:rFonts w:asciiTheme="majorBidi" w:hAnsiTheme="majorBidi" w:cstheme="majorBidi"/>
          <w:szCs w:val="22"/>
        </w:rPr>
        <w:t xml:space="preserve"> and vaccination type.</w:t>
      </w:r>
    </w:p>
    <w:p w14:paraId="4A55C37E" w14:textId="77777777" w:rsidR="0094606E" w:rsidRPr="00763003" w:rsidRDefault="0094606E" w:rsidP="0094606E">
      <w:pPr>
        <w:spacing w:line="240" w:lineRule="auto"/>
        <w:rPr>
          <w:rFonts w:asciiTheme="majorBidi" w:hAnsiTheme="majorBidi" w:cstheme="majorBidi"/>
          <w:szCs w:val="22"/>
        </w:rPr>
      </w:pPr>
    </w:p>
    <w:p w14:paraId="573991DD" w14:textId="10C7A2EB" w:rsidR="0094606E" w:rsidRPr="00763003" w:rsidRDefault="00F77AA9" w:rsidP="0094606E">
      <w:pPr>
        <w:spacing w:line="240" w:lineRule="auto"/>
        <w:rPr>
          <w:rFonts w:asciiTheme="majorBidi" w:hAnsiTheme="majorBidi" w:cstheme="majorBidi"/>
          <w:b/>
          <w:bCs/>
          <w:szCs w:val="22"/>
        </w:rPr>
      </w:pPr>
      <w:r w:rsidRPr="00763003">
        <w:rPr>
          <w:rFonts w:asciiTheme="majorBidi" w:hAnsiTheme="majorBidi" w:cstheme="majorBidi"/>
          <w:b/>
          <w:bCs/>
          <w:szCs w:val="22"/>
        </w:rPr>
        <w:t>Table</w:t>
      </w:r>
      <w:r w:rsidR="001D3FF9" w:rsidRPr="00763003">
        <w:rPr>
          <w:rFonts w:asciiTheme="majorBidi" w:hAnsiTheme="majorBidi" w:cstheme="majorBidi"/>
          <w:b/>
          <w:bCs/>
          <w:szCs w:val="22"/>
        </w:rPr>
        <w:t> </w:t>
      </w:r>
      <w:r w:rsidR="007004E8" w:rsidRPr="00763003">
        <w:rPr>
          <w:rFonts w:asciiTheme="majorBidi" w:hAnsiTheme="majorBidi" w:cstheme="majorBidi"/>
          <w:b/>
          <w:bCs/>
          <w:szCs w:val="22"/>
        </w:rPr>
        <w:t>2.</w:t>
      </w:r>
      <w:r w:rsidRPr="00763003">
        <w:rPr>
          <w:rFonts w:asciiTheme="majorBidi" w:hAnsiTheme="majorBidi" w:cstheme="majorBidi"/>
          <w:b/>
          <w:bCs/>
          <w:szCs w:val="22"/>
        </w:rPr>
        <w:t xml:space="preserve"> </w:t>
      </w:r>
      <w:bookmarkStart w:id="3" w:name="_Hlk108547131"/>
      <w:r w:rsidRPr="00763003">
        <w:rPr>
          <w:rFonts w:asciiTheme="majorBidi" w:hAnsiTheme="majorBidi" w:cstheme="majorBidi"/>
          <w:b/>
          <w:bCs/>
          <w:szCs w:val="22"/>
        </w:rPr>
        <w:t xml:space="preserve">Spikevax posology for primary series, a third dose in severely immunocompromised and booster doses </w:t>
      </w:r>
    </w:p>
    <w:bookmarkEnd w:id="3"/>
    <w:p w14:paraId="569DA400" w14:textId="77777777" w:rsidR="0094606E" w:rsidRPr="00763003" w:rsidRDefault="0094606E" w:rsidP="0094606E">
      <w:pPr>
        <w:spacing w:line="240" w:lineRule="auto"/>
        <w:rPr>
          <w:rFonts w:asciiTheme="majorBidi" w:eastAsia="Calibri" w:hAnsiTheme="majorBidi" w:cstheme="majorBidi"/>
          <w:szCs w:val="22"/>
        </w:rPr>
      </w:pPr>
    </w:p>
    <w:tbl>
      <w:tblPr>
        <w:tblStyle w:val="TableGrid"/>
        <w:tblW w:w="4403" w:type="pct"/>
        <w:tblLook w:val="04A0" w:firstRow="1" w:lastRow="0" w:firstColumn="1" w:lastColumn="0" w:noHBand="0" w:noVBand="1"/>
      </w:tblPr>
      <w:tblGrid>
        <w:gridCol w:w="1628"/>
        <w:gridCol w:w="1524"/>
        <w:gridCol w:w="1206"/>
        <w:gridCol w:w="1669"/>
        <w:gridCol w:w="1952"/>
      </w:tblGrid>
      <w:tr w:rsidR="002E5E39" w14:paraId="5DAD77E6" w14:textId="77777777" w:rsidTr="00BF0586">
        <w:trPr>
          <w:tblHeader/>
        </w:trPr>
        <w:tc>
          <w:tcPr>
            <w:tcW w:w="1020" w:type="pct"/>
          </w:tcPr>
          <w:p w14:paraId="78A9703C" w14:textId="77777777" w:rsidR="0094606E" w:rsidRPr="00763003" w:rsidRDefault="00F77AA9" w:rsidP="003B3230">
            <w:pPr>
              <w:spacing w:line="240" w:lineRule="auto"/>
              <w:rPr>
                <w:rFonts w:asciiTheme="majorBidi" w:hAnsiTheme="majorBidi" w:cstheme="majorBidi"/>
                <w:b/>
                <w:bCs/>
                <w:szCs w:val="22"/>
              </w:rPr>
            </w:pPr>
            <w:bookmarkStart w:id="4" w:name="_Hlk108546697"/>
            <w:r w:rsidRPr="00763003">
              <w:rPr>
                <w:rFonts w:asciiTheme="majorBidi" w:hAnsiTheme="majorBidi" w:cstheme="majorBidi"/>
                <w:b/>
                <w:bCs/>
                <w:szCs w:val="22"/>
              </w:rPr>
              <w:t>Strength</w:t>
            </w:r>
          </w:p>
        </w:tc>
        <w:tc>
          <w:tcPr>
            <w:tcW w:w="955" w:type="pct"/>
          </w:tcPr>
          <w:p w14:paraId="17439EA4" w14:textId="77777777" w:rsidR="0094606E"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Vaccination type</w:t>
            </w:r>
          </w:p>
        </w:tc>
        <w:tc>
          <w:tcPr>
            <w:tcW w:w="756" w:type="pct"/>
          </w:tcPr>
          <w:p w14:paraId="1829C256" w14:textId="77777777" w:rsidR="0094606E"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Age(s)</w:t>
            </w:r>
          </w:p>
          <w:p w14:paraId="15111F08" w14:textId="77777777" w:rsidR="0094606E" w:rsidRPr="00763003" w:rsidRDefault="0094606E" w:rsidP="003B3230">
            <w:pPr>
              <w:spacing w:line="240" w:lineRule="auto"/>
              <w:rPr>
                <w:rFonts w:asciiTheme="majorBidi" w:hAnsiTheme="majorBidi" w:cstheme="majorBidi"/>
                <w:b/>
                <w:bCs/>
                <w:szCs w:val="22"/>
              </w:rPr>
            </w:pPr>
          </w:p>
        </w:tc>
        <w:tc>
          <w:tcPr>
            <w:tcW w:w="1046" w:type="pct"/>
          </w:tcPr>
          <w:p w14:paraId="4CE03BD0" w14:textId="77777777" w:rsidR="0094606E"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Dose</w:t>
            </w:r>
          </w:p>
        </w:tc>
        <w:tc>
          <w:tcPr>
            <w:tcW w:w="1223" w:type="pct"/>
          </w:tcPr>
          <w:p w14:paraId="51638675" w14:textId="77777777" w:rsidR="0094606E"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Recommendations</w:t>
            </w:r>
          </w:p>
        </w:tc>
      </w:tr>
      <w:tr w:rsidR="002E5E39" w14:paraId="4D2961D8" w14:textId="77777777" w:rsidTr="00BF0586">
        <w:tc>
          <w:tcPr>
            <w:tcW w:w="1020" w:type="pct"/>
            <w:vMerge w:val="restart"/>
          </w:tcPr>
          <w:p w14:paraId="55FDAC65" w14:textId="2840DC08" w:rsidR="0094606E"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 xml:space="preserve">Spikevax </w:t>
            </w:r>
            <w:r w:rsidR="006F163F" w:rsidRPr="00763003">
              <w:rPr>
                <w:rFonts w:asciiTheme="majorBidi" w:hAnsiTheme="majorBidi" w:cstheme="majorBidi"/>
                <w:b/>
                <w:bCs/>
                <w:szCs w:val="22"/>
              </w:rPr>
              <w:t>0.2</w:t>
            </w:r>
            <w:r w:rsidR="004420CA" w:rsidRPr="00763003">
              <w:rPr>
                <w:rFonts w:asciiTheme="majorBidi" w:hAnsiTheme="majorBidi" w:cstheme="majorBidi"/>
                <w:b/>
                <w:bCs/>
                <w:szCs w:val="22"/>
              </w:rPr>
              <w:t> </w:t>
            </w:r>
            <w:r w:rsidR="006F163F" w:rsidRPr="00763003">
              <w:rPr>
                <w:rFonts w:asciiTheme="majorBidi" w:hAnsiTheme="majorBidi" w:cstheme="majorBidi"/>
                <w:b/>
                <w:bCs/>
                <w:szCs w:val="22"/>
              </w:rPr>
              <w:t xml:space="preserve">mg/mL </w:t>
            </w:r>
            <w:r w:rsidRPr="00763003">
              <w:rPr>
                <w:rFonts w:asciiTheme="majorBidi" w:hAnsiTheme="majorBidi" w:cstheme="majorBidi"/>
                <w:b/>
                <w:bCs/>
                <w:szCs w:val="22"/>
              </w:rPr>
              <w:t>dispersion for injection</w:t>
            </w:r>
          </w:p>
          <w:p w14:paraId="7FCB7AA0" w14:textId="77777777" w:rsidR="0094606E" w:rsidRPr="00763003" w:rsidRDefault="0094606E" w:rsidP="003B3230">
            <w:pPr>
              <w:spacing w:line="240" w:lineRule="auto"/>
              <w:rPr>
                <w:rFonts w:asciiTheme="majorBidi" w:hAnsiTheme="majorBidi" w:cstheme="majorBidi"/>
                <w:b/>
                <w:bCs/>
                <w:szCs w:val="22"/>
                <w:u w:val="single"/>
              </w:rPr>
            </w:pPr>
          </w:p>
        </w:tc>
        <w:tc>
          <w:tcPr>
            <w:tcW w:w="955" w:type="pct"/>
            <w:vMerge w:val="restart"/>
          </w:tcPr>
          <w:p w14:paraId="3C2C4775" w14:textId="77777777"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Primary series</w:t>
            </w:r>
          </w:p>
          <w:p w14:paraId="09BE2CBF" w14:textId="77777777" w:rsidR="0094606E" w:rsidRPr="00763003" w:rsidRDefault="0094606E" w:rsidP="003B3230">
            <w:pPr>
              <w:spacing w:line="240" w:lineRule="auto"/>
              <w:rPr>
                <w:rFonts w:asciiTheme="majorBidi" w:hAnsiTheme="majorBidi" w:cstheme="majorBidi"/>
                <w:szCs w:val="22"/>
              </w:rPr>
            </w:pPr>
          </w:p>
        </w:tc>
        <w:tc>
          <w:tcPr>
            <w:tcW w:w="756" w:type="pct"/>
          </w:tcPr>
          <w:p w14:paraId="5FC75BAC" w14:textId="55C1C3A6"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Individuals 12</w:t>
            </w:r>
            <w:r w:rsidR="001D3FF9" w:rsidRPr="00763003">
              <w:rPr>
                <w:rFonts w:asciiTheme="majorBidi" w:hAnsiTheme="majorBidi" w:cstheme="majorBidi"/>
                <w:szCs w:val="22"/>
              </w:rPr>
              <w:t> </w:t>
            </w:r>
            <w:r w:rsidRPr="00763003">
              <w:rPr>
                <w:rFonts w:asciiTheme="majorBidi" w:hAnsiTheme="majorBidi" w:cstheme="majorBidi"/>
                <w:szCs w:val="22"/>
              </w:rPr>
              <w:t>years of age and older</w:t>
            </w:r>
          </w:p>
          <w:p w14:paraId="7E14CFD7" w14:textId="77777777" w:rsidR="0094606E" w:rsidRPr="00763003" w:rsidRDefault="0094606E" w:rsidP="003B3230">
            <w:pPr>
              <w:spacing w:line="240" w:lineRule="auto"/>
              <w:rPr>
                <w:rFonts w:asciiTheme="majorBidi" w:hAnsiTheme="majorBidi" w:cstheme="majorBidi"/>
                <w:szCs w:val="22"/>
              </w:rPr>
            </w:pPr>
          </w:p>
        </w:tc>
        <w:tc>
          <w:tcPr>
            <w:tcW w:w="1046" w:type="pct"/>
          </w:tcPr>
          <w:p w14:paraId="7F765CB1" w14:textId="057B8C94"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2 (two) doses (0.5 mL each</w:t>
            </w:r>
            <w:r w:rsidR="00536458" w:rsidRPr="00763003">
              <w:rPr>
                <w:rFonts w:asciiTheme="majorBidi" w:hAnsiTheme="majorBidi" w:cstheme="majorBidi"/>
                <w:szCs w:val="22"/>
              </w:rPr>
              <w:t>, containing 100</w:t>
            </w:r>
            <w:r w:rsidR="001D3FF9" w:rsidRPr="00763003">
              <w:rPr>
                <w:rFonts w:asciiTheme="majorBidi" w:hAnsiTheme="majorBidi" w:cstheme="majorBidi"/>
                <w:szCs w:val="22"/>
              </w:rPr>
              <w:t> </w:t>
            </w:r>
            <w:r w:rsidR="00536458" w:rsidRPr="00763003">
              <w:rPr>
                <w:rFonts w:asciiTheme="majorBidi" w:hAnsiTheme="majorBidi" w:cstheme="majorBidi"/>
                <w:szCs w:val="22"/>
              </w:rPr>
              <w:t>micrograms mRNA</w:t>
            </w:r>
            <w:r w:rsidR="003B2889" w:rsidRPr="00763003">
              <w:rPr>
                <w:rFonts w:asciiTheme="majorBidi" w:hAnsiTheme="majorBidi" w:cstheme="majorBidi"/>
                <w:szCs w:val="22"/>
              </w:rPr>
              <w:t>)</w:t>
            </w:r>
            <w:r w:rsidR="004A64AB" w:rsidRPr="00763003">
              <w:rPr>
                <w:rFonts w:asciiTheme="majorBidi" w:hAnsiTheme="majorBidi" w:cstheme="majorBidi"/>
                <w:szCs w:val="22"/>
              </w:rPr>
              <w:t xml:space="preserve"> </w:t>
            </w:r>
          </w:p>
          <w:p w14:paraId="7ACF0096" w14:textId="77777777" w:rsidR="0094606E" w:rsidRPr="00763003" w:rsidRDefault="0094606E" w:rsidP="003B3230">
            <w:pPr>
              <w:spacing w:line="240" w:lineRule="auto"/>
              <w:rPr>
                <w:rFonts w:asciiTheme="majorBidi" w:hAnsiTheme="majorBidi" w:cstheme="majorBidi"/>
                <w:szCs w:val="22"/>
              </w:rPr>
            </w:pPr>
          </w:p>
        </w:tc>
        <w:tc>
          <w:tcPr>
            <w:tcW w:w="1223" w:type="pct"/>
            <w:vMerge w:val="restart"/>
          </w:tcPr>
          <w:p w14:paraId="7256784B" w14:textId="77777777" w:rsidR="0094606E" w:rsidRPr="00763003" w:rsidRDefault="0094606E" w:rsidP="003B3230">
            <w:pPr>
              <w:spacing w:line="240" w:lineRule="auto"/>
              <w:rPr>
                <w:rFonts w:asciiTheme="majorBidi" w:hAnsiTheme="majorBidi" w:cstheme="majorBidi"/>
                <w:szCs w:val="22"/>
              </w:rPr>
            </w:pPr>
          </w:p>
          <w:p w14:paraId="7A51D48C" w14:textId="77777777" w:rsidR="0094606E" w:rsidRPr="00763003" w:rsidRDefault="0094606E" w:rsidP="003B3230">
            <w:pPr>
              <w:spacing w:line="240" w:lineRule="auto"/>
              <w:rPr>
                <w:rFonts w:asciiTheme="majorBidi" w:hAnsiTheme="majorBidi" w:cstheme="majorBidi"/>
                <w:szCs w:val="22"/>
              </w:rPr>
            </w:pPr>
          </w:p>
          <w:p w14:paraId="3053F014" w14:textId="77777777" w:rsidR="0094606E" w:rsidRPr="00763003" w:rsidRDefault="0094606E" w:rsidP="003B3230">
            <w:pPr>
              <w:spacing w:line="240" w:lineRule="auto"/>
              <w:rPr>
                <w:rFonts w:asciiTheme="majorBidi" w:hAnsiTheme="majorBidi" w:cstheme="majorBidi"/>
                <w:szCs w:val="22"/>
              </w:rPr>
            </w:pPr>
          </w:p>
          <w:p w14:paraId="1F2DF46D" w14:textId="1AD59899" w:rsidR="0094606E" w:rsidRPr="00763003" w:rsidRDefault="00F77AA9" w:rsidP="003B3230">
            <w:pPr>
              <w:spacing w:line="240" w:lineRule="auto"/>
              <w:rPr>
                <w:rFonts w:asciiTheme="majorBidi" w:eastAsia="Calibri" w:hAnsiTheme="majorBidi" w:cstheme="majorBidi"/>
                <w:szCs w:val="22"/>
              </w:rPr>
            </w:pPr>
            <w:r w:rsidRPr="00763003">
              <w:rPr>
                <w:rFonts w:asciiTheme="majorBidi" w:hAnsiTheme="majorBidi" w:cstheme="majorBidi"/>
                <w:szCs w:val="22"/>
              </w:rPr>
              <w:t>It is recommended to administer the second dose 28</w:t>
            </w:r>
            <w:r w:rsidR="001D3FF9" w:rsidRPr="00763003">
              <w:rPr>
                <w:rFonts w:asciiTheme="majorBidi" w:hAnsiTheme="majorBidi" w:cstheme="majorBidi"/>
                <w:szCs w:val="22"/>
              </w:rPr>
              <w:t> </w:t>
            </w:r>
            <w:r w:rsidRPr="00763003">
              <w:rPr>
                <w:rFonts w:asciiTheme="majorBidi" w:hAnsiTheme="majorBidi" w:cstheme="majorBidi"/>
                <w:szCs w:val="22"/>
              </w:rPr>
              <w:t xml:space="preserve">days after the first dose </w:t>
            </w:r>
            <w:r w:rsidRPr="00763003">
              <w:t>(see sections</w:t>
            </w:r>
            <w:r w:rsidR="001D3FF9" w:rsidRPr="00763003">
              <w:t> </w:t>
            </w:r>
            <w:r w:rsidRPr="00763003">
              <w:t>4.4 and 5.1)</w:t>
            </w:r>
            <w:r w:rsidRPr="00763003">
              <w:rPr>
                <w:rFonts w:asciiTheme="majorBidi" w:hAnsiTheme="majorBidi" w:cstheme="majorBidi"/>
                <w:szCs w:val="22"/>
              </w:rPr>
              <w:t>.</w:t>
            </w:r>
          </w:p>
          <w:p w14:paraId="4106C62D" w14:textId="77777777" w:rsidR="0094606E" w:rsidRPr="00763003" w:rsidRDefault="0094606E" w:rsidP="003B3230">
            <w:pPr>
              <w:spacing w:line="240" w:lineRule="auto"/>
              <w:rPr>
                <w:rFonts w:asciiTheme="majorBidi" w:hAnsiTheme="majorBidi" w:cstheme="majorBidi"/>
                <w:szCs w:val="22"/>
              </w:rPr>
            </w:pPr>
          </w:p>
        </w:tc>
      </w:tr>
      <w:tr w:rsidR="002E5E39" w14:paraId="6E4AA829" w14:textId="77777777" w:rsidTr="00BF0586">
        <w:tc>
          <w:tcPr>
            <w:tcW w:w="1020" w:type="pct"/>
            <w:vMerge/>
          </w:tcPr>
          <w:p w14:paraId="202B092B" w14:textId="77777777" w:rsidR="0094606E" w:rsidRPr="00763003" w:rsidRDefault="0094606E" w:rsidP="003B3230">
            <w:pPr>
              <w:spacing w:line="240" w:lineRule="auto"/>
              <w:rPr>
                <w:rFonts w:asciiTheme="majorBidi" w:hAnsiTheme="majorBidi" w:cstheme="majorBidi"/>
                <w:szCs w:val="22"/>
              </w:rPr>
            </w:pPr>
          </w:p>
        </w:tc>
        <w:tc>
          <w:tcPr>
            <w:tcW w:w="955" w:type="pct"/>
            <w:vMerge/>
          </w:tcPr>
          <w:p w14:paraId="2E0B68E6" w14:textId="77777777" w:rsidR="0094606E" w:rsidRPr="00763003" w:rsidRDefault="0094606E" w:rsidP="003B3230">
            <w:pPr>
              <w:spacing w:line="240" w:lineRule="auto"/>
              <w:rPr>
                <w:rFonts w:asciiTheme="majorBidi" w:hAnsiTheme="majorBidi" w:cstheme="majorBidi"/>
                <w:szCs w:val="22"/>
              </w:rPr>
            </w:pPr>
          </w:p>
        </w:tc>
        <w:tc>
          <w:tcPr>
            <w:tcW w:w="756" w:type="pct"/>
          </w:tcPr>
          <w:p w14:paraId="06C414D4" w14:textId="72ED8572"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Children 6</w:t>
            </w:r>
            <w:r w:rsidR="00A107B3">
              <w:rPr>
                <w:rFonts w:asciiTheme="majorBidi" w:hAnsiTheme="majorBidi" w:cstheme="majorBidi"/>
                <w:szCs w:val="22"/>
              </w:rPr>
              <w:t> years</w:t>
            </w:r>
            <w:r w:rsidRPr="00763003">
              <w:rPr>
                <w:rFonts w:asciiTheme="majorBidi" w:hAnsiTheme="majorBidi" w:cstheme="majorBidi"/>
                <w:szCs w:val="22"/>
              </w:rPr>
              <w:t xml:space="preserve"> through 11</w:t>
            </w:r>
            <w:r w:rsidR="001D3FF9" w:rsidRPr="00763003">
              <w:rPr>
                <w:rFonts w:asciiTheme="majorBidi" w:hAnsiTheme="majorBidi" w:cstheme="majorBidi"/>
                <w:szCs w:val="22"/>
              </w:rPr>
              <w:t> </w:t>
            </w:r>
            <w:r w:rsidRPr="00763003">
              <w:rPr>
                <w:rFonts w:asciiTheme="majorBidi" w:hAnsiTheme="majorBidi" w:cstheme="majorBidi"/>
                <w:szCs w:val="22"/>
              </w:rPr>
              <w:t>years of age</w:t>
            </w:r>
          </w:p>
          <w:p w14:paraId="2B5FB141" w14:textId="77777777" w:rsidR="0094606E" w:rsidRPr="00763003" w:rsidRDefault="0094606E" w:rsidP="003B3230">
            <w:pPr>
              <w:spacing w:line="240" w:lineRule="auto"/>
              <w:rPr>
                <w:rFonts w:asciiTheme="majorBidi" w:hAnsiTheme="majorBidi" w:cstheme="majorBidi"/>
                <w:szCs w:val="22"/>
              </w:rPr>
            </w:pPr>
          </w:p>
          <w:p w14:paraId="111FD2D9" w14:textId="77777777" w:rsidR="0094606E" w:rsidRPr="00763003" w:rsidRDefault="0094606E" w:rsidP="003B3230">
            <w:pPr>
              <w:spacing w:line="240" w:lineRule="auto"/>
              <w:rPr>
                <w:rFonts w:asciiTheme="majorBidi" w:hAnsiTheme="majorBidi" w:cstheme="majorBidi"/>
                <w:szCs w:val="22"/>
              </w:rPr>
            </w:pPr>
          </w:p>
        </w:tc>
        <w:tc>
          <w:tcPr>
            <w:tcW w:w="1046" w:type="pct"/>
          </w:tcPr>
          <w:p w14:paraId="0CE88635" w14:textId="2469F850"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2 (two) doses (0.25 mL each, containing 50 micrograms mRNA, which is half of the primary dose for individuals 12</w:t>
            </w:r>
            <w:r w:rsidR="00144C19" w:rsidRPr="00763003">
              <w:rPr>
                <w:rFonts w:asciiTheme="majorBidi" w:hAnsiTheme="majorBidi" w:cstheme="majorBidi"/>
                <w:szCs w:val="22"/>
              </w:rPr>
              <w:t> </w:t>
            </w:r>
            <w:r w:rsidRPr="00763003">
              <w:rPr>
                <w:rFonts w:asciiTheme="majorBidi" w:hAnsiTheme="majorBidi" w:cstheme="majorBidi"/>
                <w:szCs w:val="22"/>
              </w:rPr>
              <w:t>years and older)</w:t>
            </w:r>
            <w:r w:rsidRPr="00763003">
              <w:rPr>
                <w:rFonts w:asciiTheme="majorBidi" w:hAnsiTheme="majorBidi" w:cstheme="majorBidi"/>
                <w:szCs w:val="22"/>
              </w:rPr>
              <w:br/>
            </w:r>
          </w:p>
        </w:tc>
        <w:tc>
          <w:tcPr>
            <w:tcW w:w="1223" w:type="pct"/>
            <w:vMerge/>
          </w:tcPr>
          <w:p w14:paraId="4F715BA5" w14:textId="77777777" w:rsidR="0094606E" w:rsidRPr="00763003" w:rsidRDefault="0094606E" w:rsidP="003B3230">
            <w:pPr>
              <w:spacing w:line="240" w:lineRule="auto"/>
              <w:rPr>
                <w:rFonts w:asciiTheme="majorBidi" w:hAnsiTheme="majorBidi" w:cstheme="majorBidi"/>
                <w:szCs w:val="22"/>
              </w:rPr>
            </w:pPr>
          </w:p>
        </w:tc>
      </w:tr>
      <w:tr w:rsidR="002E5E39" w14:paraId="75C0E24A" w14:textId="77777777" w:rsidTr="00BF0586">
        <w:trPr>
          <w:trHeight w:val="854"/>
        </w:trPr>
        <w:tc>
          <w:tcPr>
            <w:tcW w:w="1020" w:type="pct"/>
            <w:vMerge/>
          </w:tcPr>
          <w:p w14:paraId="0322C9B1" w14:textId="77777777" w:rsidR="0094606E" w:rsidRPr="00763003" w:rsidRDefault="0094606E" w:rsidP="003B3230">
            <w:pPr>
              <w:pStyle w:val="NormalWeb"/>
              <w:spacing w:before="0" w:beforeAutospacing="0" w:after="0" w:afterAutospacing="0"/>
              <w:rPr>
                <w:i/>
                <w:iCs/>
                <w:sz w:val="22"/>
                <w:szCs w:val="22"/>
                <w:lang w:val="en-GB"/>
              </w:rPr>
            </w:pPr>
          </w:p>
        </w:tc>
        <w:tc>
          <w:tcPr>
            <w:tcW w:w="955" w:type="pct"/>
            <w:vMerge w:val="restart"/>
          </w:tcPr>
          <w:p w14:paraId="65C63347" w14:textId="69885437" w:rsidR="0094606E" w:rsidRPr="00763003" w:rsidRDefault="00F77AA9" w:rsidP="003B3230">
            <w:pPr>
              <w:pStyle w:val="NormalWeb"/>
              <w:spacing w:before="0" w:beforeAutospacing="0" w:after="0" w:afterAutospacing="0"/>
              <w:rPr>
                <w:rFonts w:asciiTheme="majorBidi" w:hAnsiTheme="majorBidi" w:cstheme="majorBidi"/>
                <w:szCs w:val="22"/>
                <w:lang w:val="en-GB"/>
              </w:rPr>
            </w:pPr>
            <w:r w:rsidRPr="00763003">
              <w:rPr>
                <w:rFonts w:asciiTheme="majorBidi" w:hAnsiTheme="majorBidi" w:cstheme="majorBidi"/>
                <w:noProof/>
                <w:sz w:val="22"/>
                <w:szCs w:val="22"/>
                <w:lang w:val="en-GB"/>
              </w:rPr>
              <w:t xml:space="preserve">Third dose in </w:t>
            </w:r>
            <w:r w:rsidRPr="00763003">
              <w:rPr>
                <w:sz w:val="22"/>
                <w:szCs w:val="22"/>
                <w:lang w:val="en-GB"/>
              </w:rPr>
              <w:t>severely immuno</w:t>
            </w:r>
            <w:r w:rsidR="008E63CB">
              <w:rPr>
                <w:sz w:val="22"/>
                <w:szCs w:val="22"/>
                <w:lang w:val="en-GB"/>
              </w:rPr>
              <w:t>-</w:t>
            </w:r>
            <w:r w:rsidR="000D2A77" w:rsidRPr="00763003">
              <w:rPr>
                <w:sz w:val="22"/>
                <w:szCs w:val="22"/>
                <w:lang w:val="en-GB"/>
              </w:rPr>
              <w:t>compromised</w:t>
            </w:r>
          </w:p>
        </w:tc>
        <w:tc>
          <w:tcPr>
            <w:tcW w:w="756" w:type="pct"/>
          </w:tcPr>
          <w:p w14:paraId="7FAA10FE" w14:textId="6C685F65"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Individuals 12</w:t>
            </w:r>
            <w:r w:rsidR="00A95D8D" w:rsidRPr="00763003">
              <w:rPr>
                <w:rFonts w:asciiTheme="majorBidi" w:hAnsiTheme="majorBidi" w:cstheme="majorBidi"/>
                <w:szCs w:val="22"/>
              </w:rPr>
              <w:t> </w:t>
            </w:r>
            <w:r w:rsidRPr="00763003">
              <w:rPr>
                <w:rFonts w:asciiTheme="majorBidi" w:hAnsiTheme="majorBidi" w:cstheme="majorBidi"/>
                <w:szCs w:val="22"/>
              </w:rPr>
              <w:t>years of age and older</w:t>
            </w:r>
          </w:p>
          <w:p w14:paraId="3A5AD72F" w14:textId="77777777" w:rsidR="0094606E" w:rsidRPr="00763003" w:rsidRDefault="0094606E" w:rsidP="003B3230">
            <w:pPr>
              <w:pStyle w:val="NormalWeb"/>
              <w:spacing w:before="0" w:beforeAutospacing="0" w:after="0" w:afterAutospacing="0"/>
              <w:rPr>
                <w:sz w:val="22"/>
                <w:szCs w:val="22"/>
                <w:lang w:val="en-GB"/>
              </w:rPr>
            </w:pPr>
          </w:p>
        </w:tc>
        <w:tc>
          <w:tcPr>
            <w:tcW w:w="1046" w:type="pct"/>
          </w:tcPr>
          <w:p w14:paraId="49FE0A1A" w14:textId="7B208EF6" w:rsidR="0094606E" w:rsidRPr="00763003" w:rsidRDefault="00F77AA9" w:rsidP="003B3230">
            <w:pPr>
              <w:spacing w:line="240" w:lineRule="auto"/>
              <w:rPr>
                <w:rFonts w:asciiTheme="majorBidi" w:hAnsiTheme="majorBidi" w:cstheme="majorBidi"/>
                <w:szCs w:val="22"/>
              </w:rPr>
            </w:pPr>
            <w:r w:rsidRPr="00763003">
              <w:rPr>
                <w:iCs/>
                <w:szCs w:val="22"/>
              </w:rPr>
              <w:t>1</w:t>
            </w:r>
            <w:r w:rsidR="00FB73B9" w:rsidRPr="00763003">
              <w:rPr>
                <w:iCs/>
                <w:szCs w:val="22"/>
              </w:rPr>
              <w:t xml:space="preserve"> (one)</w:t>
            </w:r>
            <w:r w:rsidRPr="00763003">
              <w:rPr>
                <w:iCs/>
                <w:szCs w:val="22"/>
              </w:rPr>
              <w:t xml:space="preserve"> dose of </w:t>
            </w:r>
            <w:r w:rsidR="005D7E97" w:rsidRPr="00763003">
              <w:rPr>
                <w:iCs/>
                <w:szCs w:val="22"/>
              </w:rPr>
              <w:t>0.5</w:t>
            </w:r>
            <w:r w:rsidR="00A95D8D" w:rsidRPr="00763003">
              <w:rPr>
                <w:iCs/>
                <w:szCs w:val="22"/>
              </w:rPr>
              <w:t> </w:t>
            </w:r>
            <w:r w:rsidR="005D7E97" w:rsidRPr="00763003">
              <w:rPr>
                <w:iCs/>
                <w:szCs w:val="22"/>
              </w:rPr>
              <w:t xml:space="preserve">mL, </w:t>
            </w:r>
            <w:r w:rsidR="00F53C76" w:rsidRPr="00763003">
              <w:rPr>
                <w:rFonts w:asciiTheme="majorBidi" w:hAnsiTheme="majorBidi" w:cstheme="majorBidi"/>
                <w:szCs w:val="22"/>
              </w:rPr>
              <w:t>containing</w:t>
            </w:r>
            <w:r w:rsidR="00F53C76" w:rsidRPr="00763003">
              <w:rPr>
                <w:iCs/>
                <w:szCs w:val="22"/>
              </w:rPr>
              <w:t xml:space="preserve"> </w:t>
            </w:r>
            <w:r w:rsidR="005D7E97" w:rsidRPr="00763003">
              <w:rPr>
                <w:iCs/>
                <w:szCs w:val="22"/>
              </w:rPr>
              <w:t>100</w:t>
            </w:r>
            <w:r w:rsidR="00144C19" w:rsidRPr="00763003">
              <w:rPr>
                <w:iCs/>
                <w:szCs w:val="22"/>
              </w:rPr>
              <w:t> </w:t>
            </w:r>
            <w:r w:rsidR="005D7E97" w:rsidRPr="00763003">
              <w:rPr>
                <w:iCs/>
                <w:szCs w:val="22"/>
              </w:rPr>
              <w:t>micrograms</w:t>
            </w:r>
            <w:r w:rsidR="00F53C76" w:rsidRPr="00763003">
              <w:rPr>
                <w:iCs/>
                <w:szCs w:val="22"/>
              </w:rPr>
              <w:t xml:space="preserve"> </w:t>
            </w:r>
            <w:r w:rsidR="00F53C76" w:rsidRPr="00763003">
              <w:rPr>
                <w:rFonts w:asciiTheme="majorBidi" w:hAnsiTheme="majorBidi" w:cstheme="majorBidi"/>
                <w:szCs w:val="22"/>
              </w:rPr>
              <w:t>mRNA</w:t>
            </w:r>
          </w:p>
        </w:tc>
        <w:tc>
          <w:tcPr>
            <w:tcW w:w="1223" w:type="pct"/>
            <w:vMerge w:val="restart"/>
          </w:tcPr>
          <w:p w14:paraId="31D67418" w14:textId="77777777" w:rsidR="0094606E" w:rsidRPr="00763003" w:rsidRDefault="0094606E" w:rsidP="003B3230">
            <w:pPr>
              <w:spacing w:line="240" w:lineRule="auto"/>
              <w:rPr>
                <w:iCs/>
                <w:szCs w:val="22"/>
              </w:rPr>
            </w:pPr>
          </w:p>
          <w:p w14:paraId="70FB4C89" w14:textId="77777777" w:rsidR="004B64AB" w:rsidRPr="00763003" w:rsidRDefault="004B64AB" w:rsidP="003B3230">
            <w:pPr>
              <w:spacing w:line="240" w:lineRule="auto"/>
              <w:rPr>
                <w:iCs/>
                <w:szCs w:val="22"/>
              </w:rPr>
            </w:pPr>
          </w:p>
          <w:p w14:paraId="7A43701D" w14:textId="77777777" w:rsidR="004B64AB" w:rsidRPr="00763003" w:rsidRDefault="004B64AB" w:rsidP="003B3230">
            <w:pPr>
              <w:spacing w:line="240" w:lineRule="auto"/>
              <w:rPr>
                <w:iCs/>
                <w:szCs w:val="22"/>
              </w:rPr>
            </w:pPr>
          </w:p>
          <w:p w14:paraId="0B307EBC" w14:textId="5F0E0F2D" w:rsidR="0094606E" w:rsidRPr="00763003" w:rsidRDefault="00F77AA9" w:rsidP="003B3230">
            <w:pPr>
              <w:spacing w:line="240" w:lineRule="auto"/>
              <w:rPr>
                <w:rFonts w:asciiTheme="majorBidi" w:hAnsiTheme="majorBidi" w:cstheme="majorBidi"/>
                <w:szCs w:val="22"/>
              </w:rPr>
            </w:pPr>
            <w:r w:rsidRPr="00763003">
              <w:rPr>
                <w:iCs/>
                <w:szCs w:val="22"/>
              </w:rPr>
              <w:t>A third dose may be given at least 28</w:t>
            </w:r>
            <w:r w:rsidR="00A95D8D" w:rsidRPr="00763003">
              <w:rPr>
                <w:iCs/>
                <w:szCs w:val="22"/>
              </w:rPr>
              <w:t> </w:t>
            </w:r>
            <w:r w:rsidRPr="00763003">
              <w:rPr>
                <w:iCs/>
                <w:szCs w:val="22"/>
              </w:rPr>
              <w:t xml:space="preserve">days after the second dose </w:t>
            </w:r>
            <w:r w:rsidRPr="00763003">
              <w:t>(see section</w:t>
            </w:r>
            <w:r w:rsidR="002836CC">
              <w:t>s</w:t>
            </w:r>
            <w:r w:rsidR="004420CA" w:rsidRPr="00763003">
              <w:t> </w:t>
            </w:r>
            <w:r w:rsidRPr="00763003">
              <w:t>4.</w:t>
            </w:r>
            <w:r w:rsidR="00E3284D">
              <w:t>8</w:t>
            </w:r>
            <w:r w:rsidR="002836CC">
              <w:t xml:space="preserve"> and 5.1</w:t>
            </w:r>
            <w:r w:rsidRPr="00763003">
              <w:t>)</w:t>
            </w:r>
            <w:r w:rsidRPr="00763003">
              <w:rPr>
                <w:iCs/>
                <w:szCs w:val="22"/>
                <w:lang w:eastAsia="en-GB"/>
              </w:rPr>
              <w:t>.</w:t>
            </w:r>
          </w:p>
        </w:tc>
      </w:tr>
      <w:tr w:rsidR="002E5E39" w14:paraId="21911A14" w14:textId="77777777" w:rsidTr="00BF0586">
        <w:tc>
          <w:tcPr>
            <w:tcW w:w="1020" w:type="pct"/>
            <w:vMerge/>
          </w:tcPr>
          <w:p w14:paraId="225BCCEC" w14:textId="77777777" w:rsidR="0094606E" w:rsidRPr="00763003" w:rsidRDefault="0094606E" w:rsidP="003B3230">
            <w:pPr>
              <w:pStyle w:val="NormalWeb"/>
              <w:spacing w:before="0" w:beforeAutospacing="0" w:after="0" w:afterAutospacing="0"/>
              <w:rPr>
                <w:i/>
                <w:iCs/>
                <w:sz w:val="22"/>
                <w:szCs w:val="22"/>
                <w:lang w:val="en-GB"/>
              </w:rPr>
            </w:pPr>
          </w:p>
        </w:tc>
        <w:tc>
          <w:tcPr>
            <w:tcW w:w="955" w:type="pct"/>
            <w:vMerge/>
          </w:tcPr>
          <w:p w14:paraId="36D143EA" w14:textId="77777777" w:rsidR="0094606E" w:rsidRPr="00763003" w:rsidRDefault="0094606E" w:rsidP="003B3230">
            <w:pPr>
              <w:pStyle w:val="NormalWeb"/>
              <w:spacing w:before="0" w:beforeAutospacing="0" w:after="0" w:afterAutospacing="0"/>
              <w:rPr>
                <w:sz w:val="22"/>
                <w:szCs w:val="22"/>
                <w:lang w:val="en-GB"/>
              </w:rPr>
            </w:pPr>
          </w:p>
        </w:tc>
        <w:tc>
          <w:tcPr>
            <w:tcW w:w="756" w:type="pct"/>
          </w:tcPr>
          <w:p w14:paraId="15273B1B" w14:textId="4C5AF300"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Children 6</w:t>
            </w:r>
            <w:r w:rsidR="00A107B3">
              <w:rPr>
                <w:rFonts w:asciiTheme="majorBidi" w:hAnsiTheme="majorBidi" w:cstheme="majorBidi"/>
                <w:szCs w:val="22"/>
              </w:rPr>
              <w:t> years</w:t>
            </w:r>
            <w:r w:rsidRPr="00763003">
              <w:rPr>
                <w:rFonts w:asciiTheme="majorBidi" w:hAnsiTheme="majorBidi" w:cstheme="majorBidi"/>
                <w:szCs w:val="22"/>
              </w:rPr>
              <w:t xml:space="preserve"> through 11</w:t>
            </w:r>
            <w:r w:rsidR="00A95D8D" w:rsidRPr="00763003">
              <w:rPr>
                <w:rFonts w:asciiTheme="majorBidi" w:hAnsiTheme="majorBidi" w:cstheme="majorBidi"/>
                <w:szCs w:val="22"/>
              </w:rPr>
              <w:t> </w:t>
            </w:r>
            <w:r w:rsidRPr="00763003">
              <w:rPr>
                <w:rFonts w:asciiTheme="majorBidi" w:hAnsiTheme="majorBidi" w:cstheme="majorBidi"/>
                <w:szCs w:val="22"/>
              </w:rPr>
              <w:t>years of age</w:t>
            </w:r>
          </w:p>
          <w:p w14:paraId="1D133F25" w14:textId="77777777" w:rsidR="0094606E" w:rsidRPr="00763003" w:rsidRDefault="0094606E" w:rsidP="003B3230">
            <w:pPr>
              <w:pStyle w:val="NormalWeb"/>
              <w:spacing w:before="0" w:beforeAutospacing="0" w:after="0" w:afterAutospacing="0"/>
              <w:rPr>
                <w:sz w:val="22"/>
                <w:szCs w:val="22"/>
                <w:lang w:val="en-GB"/>
              </w:rPr>
            </w:pPr>
          </w:p>
        </w:tc>
        <w:tc>
          <w:tcPr>
            <w:tcW w:w="1046" w:type="pct"/>
          </w:tcPr>
          <w:p w14:paraId="066A3B19" w14:textId="343BCCCA" w:rsidR="0094606E" w:rsidRPr="00763003" w:rsidRDefault="00F77AA9" w:rsidP="003B3230">
            <w:pPr>
              <w:spacing w:line="240" w:lineRule="auto"/>
              <w:rPr>
                <w:iCs/>
                <w:szCs w:val="22"/>
              </w:rPr>
            </w:pPr>
            <w:r w:rsidRPr="00763003">
              <w:rPr>
                <w:iCs/>
                <w:szCs w:val="22"/>
              </w:rPr>
              <w:t>1</w:t>
            </w:r>
            <w:r w:rsidR="00FB73B9" w:rsidRPr="00763003">
              <w:rPr>
                <w:iCs/>
                <w:szCs w:val="22"/>
              </w:rPr>
              <w:t xml:space="preserve"> (one)</w:t>
            </w:r>
            <w:r w:rsidRPr="00763003">
              <w:rPr>
                <w:iCs/>
                <w:szCs w:val="22"/>
              </w:rPr>
              <w:t xml:space="preserve"> dose of </w:t>
            </w:r>
            <w:r w:rsidR="005D7E97" w:rsidRPr="00763003">
              <w:rPr>
                <w:iCs/>
                <w:szCs w:val="22"/>
              </w:rPr>
              <w:t>0.25</w:t>
            </w:r>
            <w:r w:rsidR="00A95D8D" w:rsidRPr="00763003">
              <w:rPr>
                <w:iCs/>
                <w:szCs w:val="22"/>
              </w:rPr>
              <w:t> </w:t>
            </w:r>
            <w:r w:rsidR="005D7E97" w:rsidRPr="00763003">
              <w:rPr>
                <w:iCs/>
                <w:szCs w:val="22"/>
              </w:rPr>
              <w:t xml:space="preserve">mL, </w:t>
            </w:r>
            <w:r w:rsidR="00F53C76" w:rsidRPr="00763003">
              <w:rPr>
                <w:rFonts w:asciiTheme="majorBidi" w:hAnsiTheme="majorBidi" w:cstheme="majorBidi"/>
                <w:szCs w:val="22"/>
              </w:rPr>
              <w:t>containing</w:t>
            </w:r>
            <w:r w:rsidR="00F53C76" w:rsidRPr="00763003">
              <w:rPr>
                <w:iCs/>
                <w:szCs w:val="22"/>
              </w:rPr>
              <w:t xml:space="preserve"> </w:t>
            </w:r>
            <w:r w:rsidR="005D7E97" w:rsidRPr="00763003">
              <w:rPr>
                <w:iCs/>
                <w:szCs w:val="22"/>
              </w:rPr>
              <w:t>50</w:t>
            </w:r>
            <w:r w:rsidR="00144C19" w:rsidRPr="00763003">
              <w:rPr>
                <w:iCs/>
                <w:szCs w:val="22"/>
              </w:rPr>
              <w:t> </w:t>
            </w:r>
            <w:r w:rsidR="005D7E97" w:rsidRPr="00763003">
              <w:rPr>
                <w:iCs/>
                <w:szCs w:val="22"/>
              </w:rPr>
              <w:t>micrograms</w:t>
            </w:r>
            <w:r w:rsidR="00F53C76" w:rsidRPr="00763003">
              <w:rPr>
                <w:iCs/>
                <w:szCs w:val="22"/>
              </w:rPr>
              <w:t xml:space="preserve"> </w:t>
            </w:r>
            <w:r w:rsidR="00F53C76" w:rsidRPr="00763003">
              <w:rPr>
                <w:rFonts w:asciiTheme="majorBidi" w:hAnsiTheme="majorBidi" w:cstheme="majorBidi"/>
                <w:szCs w:val="22"/>
              </w:rPr>
              <w:t>mRNA</w:t>
            </w:r>
          </w:p>
        </w:tc>
        <w:tc>
          <w:tcPr>
            <w:tcW w:w="1223" w:type="pct"/>
            <w:vMerge/>
          </w:tcPr>
          <w:p w14:paraId="3469DA97" w14:textId="77777777" w:rsidR="0094606E" w:rsidRPr="00763003" w:rsidRDefault="0094606E" w:rsidP="003B3230">
            <w:pPr>
              <w:spacing w:line="240" w:lineRule="auto"/>
              <w:rPr>
                <w:rFonts w:asciiTheme="majorBidi" w:hAnsiTheme="majorBidi" w:cstheme="majorBidi"/>
                <w:szCs w:val="22"/>
              </w:rPr>
            </w:pPr>
          </w:p>
        </w:tc>
      </w:tr>
      <w:tr w:rsidR="002E5E39" w14:paraId="6B194EAC" w14:textId="77777777" w:rsidTr="00BF0586">
        <w:tc>
          <w:tcPr>
            <w:tcW w:w="1020" w:type="pct"/>
            <w:vMerge/>
          </w:tcPr>
          <w:p w14:paraId="2D99C152" w14:textId="77777777" w:rsidR="0094606E" w:rsidRPr="00763003" w:rsidRDefault="0094606E" w:rsidP="003B3230">
            <w:pPr>
              <w:spacing w:line="240" w:lineRule="auto"/>
              <w:rPr>
                <w:rFonts w:asciiTheme="majorBidi" w:hAnsiTheme="majorBidi" w:cstheme="majorBidi"/>
                <w:i/>
                <w:szCs w:val="22"/>
              </w:rPr>
            </w:pPr>
          </w:p>
        </w:tc>
        <w:tc>
          <w:tcPr>
            <w:tcW w:w="955" w:type="pct"/>
          </w:tcPr>
          <w:p w14:paraId="7E9A3888" w14:textId="77777777" w:rsidR="0094606E" w:rsidRPr="00763003" w:rsidRDefault="00F77AA9" w:rsidP="003B3230">
            <w:pPr>
              <w:spacing w:line="240" w:lineRule="auto"/>
              <w:rPr>
                <w:rFonts w:asciiTheme="majorBidi" w:hAnsiTheme="majorBidi" w:cstheme="majorBidi"/>
                <w:szCs w:val="22"/>
                <w:u w:val="single"/>
              </w:rPr>
            </w:pPr>
            <w:r w:rsidRPr="00763003">
              <w:rPr>
                <w:rFonts w:asciiTheme="majorBidi" w:hAnsiTheme="majorBidi" w:cstheme="majorBidi"/>
                <w:szCs w:val="22"/>
              </w:rPr>
              <w:t xml:space="preserve">Booster dose </w:t>
            </w:r>
          </w:p>
          <w:p w14:paraId="7D77C020" w14:textId="77777777" w:rsidR="0094606E" w:rsidRPr="00763003" w:rsidRDefault="0094606E" w:rsidP="003B3230">
            <w:pPr>
              <w:spacing w:line="240" w:lineRule="auto"/>
              <w:rPr>
                <w:rFonts w:asciiTheme="majorBidi" w:hAnsiTheme="majorBidi" w:cstheme="majorBidi"/>
                <w:szCs w:val="22"/>
              </w:rPr>
            </w:pPr>
          </w:p>
        </w:tc>
        <w:tc>
          <w:tcPr>
            <w:tcW w:w="756" w:type="pct"/>
          </w:tcPr>
          <w:p w14:paraId="76127C3D" w14:textId="752C2CD5"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Individuals </w:t>
            </w:r>
            <w:r w:rsidR="00EE35C5" w:rsidRPr="00763003">
              <w:rPr>
                <w:rFonts w:asciiTheme="majorBidi" w:hAnsiTheme="majorBidi" w:cstheme="majorBidi"/>
                <w:szCs w:val="22"/>
              </w:rPr>
              <w:t>12</w:t>
            </w:r>
            <w:r w:rsidR="00A95D8D" w:rsidRPr="00763003">
              <w:rPr>
                <w:rFonts w:asciiTheme="majorBidi" w:hAnsiTheme="majorBidi" w:cstheme="majorBidi"/>
                <w:szCs w:val="22"/>
              </w:rPr>
              <w:t> </w:t>
            </w:r>
            <w:r w:rsidRPr="00763003">
              <w:rPr>
                <w:rFonts w:asciiTheme="majorBidi" w:hAnsiTheme="majorBidi" w:cstheme="majorBidi"/>
                <w:szCs w:val="22"/>
              </w:rPr>
              <w:t>years of age and older</w:t>
            </w:r>
          </w:p>
          <w:p w14:paraId="3E3530AA" w14:textId="77777777" w:rsidR="0094606E" w:rsidRPr="00763003" w:rsidRDefault="0094606E" w:rsidP="003B3230">
            <w:pPr>
              <w:spacing w:line="240" w:lineRule="auto"/>
              <w:rPr>
                <w:rFonts w:asciiTheme="majorBidi" w:hAnsiTheme="majorBidi" w:cstheme="majorBidi"/>
                <w:b/>
                <w:bCs/>
                <w:szCs w:val="22"/>
              </w:rPr>
            </w:pPr>
          </w:p>
        </w:tc>
        <w:tc>
          <w:tcPr>
            <w:tcW w:w="1046" w:type="pct"/>
          </w:tcPr>
          <w:p w14:paraId="1998B104" w14:textId="3AC0E436"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1 </w:t>
            </w:r>
            <w:r w:rsidR="00FB73B9" w:rsidRPr="00763003">
              <w:rPr>
                <w:rFonts w:asciiTheme="majorBidi" w:hAnsiTheme="majorBidi" w:cstheme="majorBidi"/>
                <w:szCs w:val="22"/>
              </w:rPr>
              <w:t xml:space="preserve">(one) </w:t>
            </w:r>
            <w:r w:rsidRPr="00763003">
              <w:rPr>
                <w:rFonts w:asciiTheme="majorBidi" w:hAnsiTheme="majorBidi" w:cstheme="majorBidi"/>
                <w:szCs w:val="22"/>
              </w:rPr>
              <w:t xml:space="preserve">dose of </w:t>
            </w:r>
            <w:r w:rsidR="005D7E97" w:rsidRPr="00763003">
              <w:rPr>
                <w:rFonts w:asciiTheme="majorBidi" w:hAnsiTheme="majorBidi" w:cstheme="majorBidi"/>
                <w:szCs w:val="22"/>
              </w:rPr>
              <w:t>0.25</w:t>
            </w:r>
            <w:r w:rsidR="00A95D8D" w:rsidRPr="00763003">
              <w:rPr>
                <w:rFonts w:asciiTheme="majorBidi" w:hAnsiTheme="majorBidi" w:cstheme="majorBidi"/>
                <w:szCs w:val="22"/>
              </w:rPr>
              <w:t> </w:t>
            </w:r>
            <w:r w:rsidR="005D7E97" w:rsidRPr="00763003">
              <w:rPr>
                <w:rFonts w:asciiTheme="majorBidi" w:hAnsiTheme="majorBidi" w:cstheme="majorBidi"/>
                <w:szCs w:val="22"/>
              </w:rPr>
              <w:t>mL, containing 50</w:t>
            </w:r>
            <w:r w:rsidR="004B64AB" w:rsidRPr="00763003">
              <w:rPr>
                <w:rFonts w:asciiTheme="majorBidi" w:hAnsiTheme="majorBidi" w:cstheme="majorBidi"/>
                <w:szCs w:val="22"/>
              </w:rPr>
              <w:t> </w:t>
            </w:r>
            <w:r w:rsidR="005D7E97" w:rsidRPr="00763003">
              <w:rPr>
                <w:rFonts w:asciiTheme="majorBidi" w:hAnsiTheme="majorBidi" w:cstheme="majorBidi"/>
                <w:szCs w:val="22"/>
              </w:rPr>
              <w:t xml:space="preserve">micrograms mRNA </w:t>
            </w:r>
          </w:p>
        </w:tc>
        <w:tc>
          <w:tcPr>
            <w:tcW w:w="1223" w:type="pct"/>
          </w:tcPr>
          <w:p w14:paraId="11CBB654" w14:textId="31138486" w:rsidR="0094606E"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Spikevax may be used to boost </w:t>
            </w:r>
            <w:r w:rsidR="001B6127" w:rsidRPr="00763003">
              <w:rPr>
                <w:rFonts w:asciiTheme="majorBidi" w:hAnsiTheme="majorBidi" w:cstheme="majorBidi"/>
                <w:szCs w:val="22"/>
              </w:rPr>
              <w:t>individuals 12</w:t>
            </w:r>
            <w:r w:rsidR="00A95D8D" w:rsidRPr="00763003">
              <w:rPr>
                <w:rFonts w:asciiTheme="majorBidi" w:hAnsiTheme="majorBidi" w:cstheme="majorBidi"/>
                <w:szCs w:val="22"/>
              </w:rPr>
              <w:t> </w:t>
            </w:r>
            <w:r w:rsidR="001B6127" w:rsidRPr="00763003">
              <w:rPr>
                <w:rFonts w:asciiTheme="majorBidi" w:hAnsiTheme="majorBidi" w:cstheme="majorBidi"/>
                <w:szCs w:val="22"/>
              </w:rPr>
              <w:t>years of age and older</w:t>
            </w:r>
            <w:r w:rsidRPr="00763003">
              <w:rPr>
                <w:rFonts w:asciiTheme="majorBidi" w:hAnsiTheme="majorBidi" w:cstheme="majorBidi"/>
                <w:szCs w:val="22"/>
              </w:rPr>
              <w:t xml:space="preserve"> who have received a primary series with Spikevax or a primary series comprised of another mRNA vaccine or adenoviral vector vaccine at least 3 months after completion of the primary series</w:t>
            </w:r>
            <w:r w:rsidR="001C6185" w:rsidRPr="00763003">
              <w:rPr>
                <w:rFonts w:asciiTheme="majorBidi" w:hAnsiTheme="majorBidi" w:cstheme="majorBidi"/>
                <w:szCs w:val="22"/>
              </w:rPr>
              <w:t xml:space="preserve"> (see section</w:t>
            </w:r>
            <w:r w:rsidR="00A95D8D" w:rsidRPr="00763003">
              <w:rPr>
                <w:rFonts w:asciiTheme="majorBidi" w:hAnsiTheme="majorBidi" w:cstheme="majorBidi"/>
                <w:szCs w:val="22"/>
              </w:rPr>
              <w:t> </w:t>
            </w:r>
            <w:r w:rsidR="001C6185" w:rsidRPr="00763003">
              <w:rPr>
                <w:rFonts w:asciiTheme="majorBidi" w:hAnsiTheme="majorBidi" w:cstheme="majorBidi"/>
                <w:szCs w:val="22"/>
              </w:rPr>
              <w:t>5.1)</w:t>
            </w:r>
            <w:r w:rsidRPr="00763003">
              <w:rPr>
                <w:rFonts w:asciiTheme="majorBidi" w:hAnsiTheme="majorBidi" w:cstheme="majorBidi"/>
                <w:szCs w:val="22"/>
              </w:rPr>
              <w:t xml:space="preserve">. </w:t>
            </w:r>
          </w:p>
          <w:p w14:paraId="4F1E801E" w14:textId="77777777" w:rsidR="0094606E" w:rsidRPr="00763003" w:rsidRDefault="0094606E" w:rsidP="003B3230">
            <w:pPr>
              <w:spacing w:line="240" w:lineRule="auto"/>
              <w:rPr>
                <w:rFonts w:asciiTheme="majorBidi" w:hAnsiTheme="majorBidi" w:cstheme="majorBidi"/>
                <w:szCs w:val="22"/>
              </w:rPr>
            </w:pPr>
          </w:p>
        </w:tc>
      </w:tr>
      <w:tr w:rsidR="002E5E39" w14:paraId="0CBA6904" w14:textId="77777777" w:rsidTr="00BF0586">
        <w:trPr>
          <w:trHeight w:val="1493"/>
        </w:trPr>
        <w:tc>
          <w:tcPr>
            <w:tcW w:w="1020" w:type="pct"/>
            <w:vMerge w:val="restart"/>
          </w:tcPr>
          <w:p w14:paraId="1CCB1350" w14:textId="54CFE42B" w:rsidR="00837715"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Spikevax 0.1 mg/mL dispersion for injection</w:t>
            </w:r>
          </w:p>
          <w:p w14:paraId="288DEA19" w14:textId="3AC53651" w:rsidR="00837715" w:rsidRPr="00763003"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and Spikevax 50 micrograms dispersion for injection in pre-filled syringe</w:t>
            </w:r>
            <w:r>
              <w:rPr>
                <w:rFonts w:asciiTheme="majorBidi" w:hAnsiTheme="majorBidi" w:cstheme="majorBidi"/>
                <w:b/>
                <w:bCs/>
                <w:szCs w:val="22"/>
              </w:rPr>
              <w:t>*</w:t>
            </w:r>
          </w:p>
          <w:p w14:paraId="675A94DA" w14:textId="77777777" w:rsidR="00837715" w:rsidRPr="00763003" w:rsidRDefault="00837715" w:rsidP="003B3230">
            <w:pPr>
              <w:spacing w:line="240" w:lineRule="auto"/>
              <w:rPr>
                <w:rFonts w:asciiTheme="majorBidi" w:hAnsiTheme="majorBidi" w:cstheme="majorBidi"/>
                <w:b/>
                <w:bCs/>
                <w:szCs w:val="22"/>
                <w:u w:val="single"/>
              </w:rPr>
            </w:pPr>
          </w:p>
        </w:tc>
        <w:tc>
          <w:tcPr>
            <w:tcW w:w="955" w:type="pct"/>
            <w:vMerge w:val="restart"/>
          </w:tcPr>
          <w:p w14:paraId="595941C9" w14:textId="7018F579"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Primary series</w:t>
            </w:r>
            <w:r>
              <w:rPr>
                <w:rFonts w:asciiTheme="majorBidi" w:hAnsiTheme="majorBidi" w:cstheme="majorBidi"/>
                <w:szCs w:val="22"/>
              </w:rPr>
              <w:t>†</w:t>
            </w:r>
          </w:p>
        </w:tc>
        <w:tc>
          <w:tcPr>
            <w:tcW w:w="756" w:type="pct"/>
          </w:tcPr>
          <w:p w14:paraId="660F8611" w14:textId="39D1F3C2"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Children 6 years through 11 years of age</w:t>
            </w:r>
          </w:p>
        </w:tc>
        <w:tc>
          <w:tcPr>
            <w:tcW w:w="1046" w:type="pct"/>
          </w:tcPr>
          <w:p w14:paraId="7C971CC7" w14:textId="2B5FBD51" w:rsidR="00837715" w:rsidRPr="00763003" w:rsidRDefault="00F77AA9" w:rsidP="00C709C7">
            <w:pPr>
              <w:spacing w:line="240" w:lineRule="auto"/>
              <w:rPr>
                <w:rFonts w:asciiTheme="majorBidi" w:hAnsiTheme="majorBidi" w:cstheme="majorBidi"/>
                <w:szCs w:val="22"/>
              </w:rPr>
            </w:pPr>
            <w:r w:rsidRPr="00763003">
              <w:rPr>
                <w:rFonts w:asciiTheme="majorBidi" w:hAnsiTheme="majorBidi" w:cstheme="majorBidi"/>
                <w:szCs w:val="22"/>
              </w:rPr>
              <w:t xml:space="preserve">2 (two) doses (0.5 mL each, containing 50 micrograms mRNA each) </w:t>
            </w:r>
          </w:p>
        </w:tc>
        <w:tc>
          <w:tcPr>
            <w:tcW w:w="1223" w:type="pct"/>
            <w:vMerge w:val="restart"/>
          </w:tcPr>
          <w:p w14:paraId="59E12C7B" w14:textId="77777777" w:rsidR="00837715" w:rsidRDefault="00837715" w:rsidP="003B3230">
            <w:pPr>
              <w:spacing w:line="240" w:lineRule="auto"/>
              <w:rPr>
                <w:rFonts w:asciiTheme="majorBidi" w:hAnsiTheme="majorBidi" w:cstheme="majorBidi"/>
                <w:szCs w:val="22"/>
              </w:rPr>
            </w:pPr>
          </w:p>
          <w:p w14:paraId="404FB981" w14:textId="77777777" w:rsidR="00837715" w:rsidRDefault="00837715" w:rsidP="003B3230">
            <w:pPr>
              <w:spacing w:line="240" w:lineRule="auto"/>
              <w:rPr>
                <w:rFonts w:asciiTheme="majorBidi" w:hAnsiTheme="majorBidi" w:cstheme="majorBidi"/>
                <w:szCs w:val="22"/>
              </w:rPr>
            </w:pPr>
          </w:p>
          <w:p w14:paraId="1C24D5B9" w14:textId="77777777" w:rsidR="00837715" w:rsidRDefault="00837715" w:rsidP="003B3230">
            <w:pPr>
              <w:spacing w:line="240" w:lineRule="auto"/>
              <w:rPr>
                <w:rFonts w:asciiTheme="majorBidi" w:hAnsiTheme="majorBidi" w:cstheme="majorBidi"/>
                <w:szCs w:val="22"/>
              </w:rPr>
            </w:pPr>
          </w:p>
          <w:p w14:paraId="2FDC2F4C" w14:textId="77777777" w:rsidR="00837715" w:rsidRDefault="00837715" w:rsidP="003B3230">
            <w:pPr>
              <w:spacing w:line="240" w:lineRule="auto"/>
              <w:rPr>
                <w:rFonts w:asciiTheme="majorBidi" w:hAnsiTheme="majorBidi" w:cstheme="majorBidi"/>
                <w:szCs w:val="22"/>
              </w:rPr>
            </w:pPr>
          </w:p>
          <w:p w14:paraId="4C37FFFE" w14:textId="25E0E75C"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It is recommended to administer the second dose 28 days after the first dose (see sections 4.4 and 5.1).</w:t>
            </w:r>
          </w:p>
        </w:tc>
      </w:tr>
      <w:tr w:rsidR="002E5E39" w14:paraId="7FE8EF88" w14:textId="77777777" w:rsidTr="00BF0586">
        <w:trPr>
          <w:trHeight w:val="1493"/>
        </w:trPr>
        <w:tc>
          <w:tcPr>
            <w:tcW w:w="1020" w:type="pct"/>
            <w:vMerge/>
          </w:tcPr>
          <w:p w14:paraId="0AD93ECE" w14:textId="77777777" w:rsidR="00837715" w:rsidRPr="00763003" w:rsidRDefault="00837715" w:rsidP="00BE3750">
            <w:pPr>
              <w:spacing w:line="240" w:lineRule="auto"/>
              <w:rPr>
                <w:rFonts w:asciiTheme="majorBidi" w:hAnsiTheme="majorBidi" w:cstheme="majorBidi"/>
                <w:b/>
                <w:bCs/>
                <w:szCs w:val="22"/>
              </w:rPr>
            </w:pPr>
          </w:p>
        </w:tc>
        <w:tc>
          <w:tcPr>
            <w:tcW w:w="955" w:type="pct"/>
            <w:vMerge/>
          </w:tcPr>
          <w:p w14:paraId="4B4B1697" w14:textId="77777777" w:rsidR="00837715" w:rsidRPr="00763003" w:rsidRDefault="00837715" w:rsidP="00BE3750">
            <w:pPr>
              <w:spacing w:line="240" w:lineRule="auto"/>
              <w:rPr>
                <w:rFonts w:asciiTheme="majorBidi" w:hAnsiTheme="majorBidi" w:cstheme="majorBidi"/>
                <w:szCs w:val="22"/>
              </w:rPr>
            </w:pPr>
          </w:p>
        </w:tc>
        <w:tc>
          <w:tcPr>
            <w:tcW w:w="756" w:type="pct"/>
          </w:tcPr>
          <w:p w14:paraId="1AAE69B6" w14:textId="6A03C127" w:rsidR="00837715" w:rsidRPr="00763003" w:rsidRDefault="00F77AA9" w:rsidP="00BE3750">
            <w:pPr>
              <w:spacing w:line="240" w:lineRule="auto"/>
              <w:rPr>
                <w:rFonts w:asciiTheme="majorBidi" w:hAnsiTheme="majorBidi" w:cstheme="majorBidi"/>
                <w:szCs w:val="22"/>
              </w:rPr>
            </w:pPr>
            <w:r>
              <w:rPr>
                <w:rFonts w:asciiTheme="majorBidi" w:hAnsiTheme="majorBidi" w:cstheme="majorBidi"/>
                <w:szCs w:val="22"/>
                <w:lang w:eastAsia="en-GB"/>
              </w:rPr>
              <w:t>Children 6 months through 5 years of age</w:t>
            </w:r>
          </w:p>
        </w:tc>
        <w:tc>
          <w:tcPr>
            <w:tcW w:w="1046" w:type="pct"/>
          </w:tcPr>
          <w:p w14:paraId="3D031FBD" w14:textId="6CD0EA16" w:rsidR="00837715" w:rsidRDefault="00F77AA9" w:rsidP="00BE3750">
            <w:pPr>
              <w:spacing w:line="240" w:lineRule="auto"/>
              <w:rPr>
                <w:rFonts w:asciiTheme="majorBidi" w:hAnsiTheme="majorBidi" w:cstheme="majorBidi"/>
                <w:szCs w:val="22"/>
                <w:lang w:eastAsia="en-GB"/>
              </w:rPr>
            </w:pPr>
            <w:r>
              <w:rPr>
                <w:rFonts w:asciiTheme="majorBidi" w:hAnsiTheme="majorBidi" w:cstheme="majorBidi"/>
                <w:szCs w:val="22"/>
                <w:lang w:eastAsia="en-GB"/>
              </w:rPr>
              <w:t>2 (two) doses (0.25 mL each, containing 25 micrograms mRNA each, which is half of the primary dose for children 6 years through 11 years of age)*</w:t>
            </w:r>
          </w:p>
          <w:p w14:paraId="301A3034" w14:textId="77777777" w:rsidR="00837715" w:rsidRPr="00763003" w:rsidRDefault="00837715" w:rsidP="00BE3750">
            <w:pPr>
              <w:spacing w:line="240" w:lineRule="auto"/>
              <w:rPr>
                <w:rFonts w:asciiTheme="majorBidi" w:hAnsiTheme="majorBidi" w:cstheme="majorBidi"/>
                <w:szCs w:val="22"/>
              </w:rPr>
            </w:pPr>
          </w:p>
        </w:tc>
        <w:tc>
          <w:tcPr>
            <w:tcW w:w="1223" w:type="pct"/>
            <w:vMerge/>
          </w:tcPr>
          <w:p w14:paraId="77B8007F" w14:textId="77777777" w:rsidR="00837715" w:rsidRPr="00763003" w:rsidRDefault="00837715" w:rsidP="00BE3750">
            <w:pPr>
              <w:spacing w:line="240" w:lineRule="auto"/>
              <w:rPr>
                <w:rFonts w:asciiTheme="majorBidi" w:hAnsiTheme="majorBidi" w:cstheme="majorBidi"/>
                <w:szCs w:val="22"/>
              </w:rPr>
            </w:pPr>
          </w:p>
        </w:tc>
      </w:tr>
      <w:tr w:rsidR="002E5E39" w14:paraId="283B03A0" w14:textId="77777777" w:rsidTr="00BF0586">
        <w:tc>
          <w:tcPr>
            <w:tcW w:w="1020" w:type="pct"/>
            <w:vMerge/>
          </w:tcPr>
          <w:p w14:paraId="7DF34745" w14:textId="77777777" w:rsidR="00837715" w:rsidRPr="00763003" w:rsidRDefault="00837715" w:rsidP="003B3230">
            <w:pPr>
              <w:pStyle w:val="NormalWeb"/>
              <w:spacing w:before="0" w:beforeAutospacing="0" w:after="0" w:afterAutospacing="0"/>
              <w:rPr>
                <w:i/>
                <w:iCs/>
                <w:sz w:val="22"/>
                <w:szCs w:val="22"/>
                <w:lang w:val="en-GB"/>
              </w:rPr>
            </w:pPr>
          </w:p>
        </w:tc>
        <w:tc>
          <w:tcPr>
            <w:tcW w:w="955" w:type="pct"/>
            <w:vMerge w:val="restart"/>
          </w:tcPr>
          <w:p w14:paraId="79021A06" w14:textId="77777777" w:rsidR="00837715" w:rsidRPr="00763003" w:rsidRDefault="00F77AA9" w:rsidP="003B3230">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Third dose in</w:t>
            </w:r>
          </w:p>
          <w:p w14:paraId="60AD510A" w14:textId="088E2197" w:rsidR="00837715" w:rsidRPr="00763003" w:rsidRDefault="00F77AA9" w:rsidP="003B3230">
            <w:pPr>
              <w:pStyle w:val="NormalWeb"/>
              <w:spacing w:before="0" w:beforeAutospacing="0" w:after="0" w:afterAutospacing="0"/>
              <w:rPr>
                <w:rFonts w:asciiTheme="majorBidi" w:hAnsiTheme="majorBidi" w:cstheme="majorBidi"/>
                <w:szCs w:val="22"/>
                <w:lang w:val="en-GB"/>
              </w:rPr>
            </w:pPr>
            <w:r w:rsidRPr="00763003">
              <w:rPr>
                <w:sz w:val="22"/>
                <w:szCs w:val="22"/>
                <w:lang w:val="en-GB"/>
              </w:rPr>
              <w:t>severely immuno</w:t>
            </w:r>
            <w:r>
              <w:rPr>
                <w:sz w:val="22"/>
                <w:szCs w:val="22"/>
                <w:lang w:val="en-GB"/>
              </w:rPr>
              <w:t>-</w:t>
            </w:r>
            <w:r w:rsidRPr="00763003">
              <w:rPr>
                <w:sz w:val="22"/>
                <w:szCs w:val="22"/>
                <w:lang w:val="en-GB"/>
              </w:rPr>
              <w:t>compromised</w:t>
            </w:r>
            <w:r>
              <w:rPr>
                <w:sz w:val="22"/>
                <w:szCs w:val="22"/>
                <w:lang w:val="en-GB"/>
              </w:rPr>
              <w:t>‡</w:t>
            </w:r>
            <w:r w:rsidRPr="00763003">
              <w:rPr>
                <w:sz w:val="22"/>
                <w:szCs w:val="22"/>
                <w:lang w:val="en-GB"/>
              </w:rPr>
              <w:t xml:space="preserve"> </w:t>
            </w:r>
          </w:p>
        </w:tc>
        <w:tc>
          <w:tcPr>
            <w:tcW w:w="756" w:type="pct"/>
          </w:tcPr>
          <w:p w14:paraId="740AC605" w14:textId="46812D52"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Children 6 years through 11 years of age</w:t>
            </w:r>
          </w:p>
          <w:p w14:paraId="5C5BA267" w14:textId="77777777" w:rsidR="00837715" w:rsidRPr="00763003" w:rsidRDefault="00837715" w:rsidP="003B3230">
            <w:pPr>
              <w:pStyle w:val="NormalWeb"/>
              <w:spacing w:before="0" w:beforeAutospacing="0" w:after="0" w:afterAutospacing="0"/>
              <w:rPr>
                <w:sz w:val="22"/>
                <w:szCs w:val="22"/>
                <w:lang w:val="en-GB"/>
              </w:rPr>
            </w:pPr>
          </w:p>
        </w:tc>
        <w:tc>
          <w:tcPr>
            <w:tcW w:w="1046" w:type="pct"/>
          </w:tcPr>
          <w:p w14:paraId="42723B89" w14:textId="005FD5D2" w:rsidR="00837715" w:rsidRPr="00763003" w:rsidRDefault="00F77AA9" w:rsidP="003B3230">
            <w:pPr>
              <w:spacing w:line="240" w:lineRule="auto"/>
              <w:rPr>
                <w:rFonts w:asciiTheme="majorBidi" w:hAnsiTheme="majorBidi" w:cstheme="majorBidi"/>
                <w:szCs w:val="22"/>
              </w:rPr>
            </w:pPr>
            <w:r w:rsidRPr="00763003">
              <w:rPr>
                <w:iCs/>
                <w:szCs w:val="22"/>
              </w:rPr>
              <w:t xml:space="preserve">1 (one) dose of 0.5 mL, </w:t>
            </w:r>
            <w:r w:rsidRPr="00763003">
              <w:rPr>
                <w:rFonts w:asciiTheme="majorBidi" w:hAnsiTheme="majorBidi" w:cstheme="majorBidi"/>
                <w:szCs w:val="22"/>
              </w:rPr>
              <w:t xml:space="preserve">containing </w:t>
            </w:r>
            <w:r w:rsidRPr="00763003">
              <w:rPr>
                <w:iCs/>
                <w:szCs w:val="22"/>
              </w:rPr>
              <w:t xml:space="preserve">50 micrograms </w:t>
            </w:r>
            <w:r w:rsidRPr="00763003">
              <w:rPr>
                <w:rFonts w:asciiTheme="majorBidi" w:hAnsiTheme="majorBidi" w:cstheme="majorBidi"/>
                <w:szCs w:val="22"/>
              </w:rPr>
              <w:t>mRNA</w:t>
            </w:r>
          </w:p>
        </w:tc>
        <w:tc>
          <w:tcPr>
            <w:tcW w:w="1223" w:type="pct"/>
            <w:vMerge w:val="restart"/>
          </w:tcPr>
          <w:p w14:paraId="1BE62A23" w14:textId="77777777" w:rsidR="00837715" w:rsidRDefault="00837715" w:rsidP="003B3230">
            <w:pPr>
              <w:spacing w:line="240" w:lineRule="auto"/>
              <w:rPr>
                <w:iCs/>
                <w:szCs w:val="22"/>
              </w:rPr>
            </w:pPr>
          </w:p>
          <w:p w14:paraId="471B3801" w14:textId="77777777" w:rsidR="00837715" w:rsidRDefault="00837715" w:rsidP="003B3230">
            <w:pPr>
              <w:spacing w:line="240" w:lineRule="auto"/>
              <w:rPr>
                <w:iCs/>
                <w:szCs w:val="22"/>
              </w:rPr>
            </w:pPr>
          </w:p>
          <w:p w14:paraId="126A8A38" w14:textId="77777777" w:rsidR="00837715" w:rsidRDefault="00837715" w:rsidP="003B3230">
            <w:pPr>
              <w:spacing w:line="240" w:lineRule="auto"/>
              <w:rPr>
                <w:iCs/>
                <w:szCs w:val="22"/>
              </w:rPr>
            </w:pPr>
          </w:p>
          <w:p w14:paraId="29126495" w14:textId="77777777" w:rsidR="00837715" w:rsidRDefault="00837715" w:rsidP="003B3230">
            <w:pPr>
              <w:spacing w:line="240" w:lineRule="auto"/>
              <w:rPr>
                <w:iCs/>
                <w:szCs w:val="22"/>
              </w:rPr>
            </w:pPr>
          </w:p>
          <w:p w14:paraId="3362C2BF" w14:textId="39691707" w:rsidR="00837715" w:rsidRPr="00763003" w:rsidRDefault="00F77AA9" w:rsidP="003B3230">
            <w:pPr>
              <w:spacing w:line="240" w:lineRule="auto"/>
              <w:rPr>
                <w:rFonts w:asciiTheme="majorBidi" w:hAnsiTheme="majorBidi" w:cstheme="majorBidi"/>
                <w:szCs w:val="22"/>
              </w:rPr>
            </w:pPr>
            <w:r w:rsidRPr="00763003">
              <w:rPr>
                <w:iCs/>
                <w:szCs w:val="22"/>
              </w:rPr>
              <w:t>A third dose may be given at least 28 days after the second dose (see sections 4.</w:t>
            </w:r>
            <w:r w:rsidR="004026F9">
              <w:rPr>
                <w:iCs/>
                <w:szCs w:val="22"/>
              </w:rPr>
              <w:t>8</w:t>
            </w:r>
            <w:r w:rsidR="004026F9" w:rsidRPr="00763003">
              <w:rPr>
                <w:iCs/>
                <w:szCs w:val="22"/>
              </w:rPr>
              <w:t xml:space="preserve"> </w:t>
            </w:r>
            <w:r w:rsidRPr="00763003">
              <w:rPr>
                <w:iCs/>
                <w:szCs w:val="22"/>
              </w:rPr>
              <w:t>and 5.1).</w:t>
            </w:r>
          </w:p>
        </w:tc>
      </w:tr>
      <w:tr w:rsidR="002E5E39" w14:paraId="0D3AAF81" w14:textId="77777777" w:rsidTr="00BF0586">
        <w:tc>
          <w:tcPr>
            <w:tcW w:w="1020" w:type="pct"/>
            <w:vMerge/>
          </w:tcPr>
          <w:p w14:paraId="14F7BF24" w14:textId="77777777" w:rsidR="00837715" w:rsidRPr="00763003" w:rsidRDefault="00837715" w:rsidP="002108A3">
            <w:pPr>
              <w:pStyle w:val="NormalWeb"/>
              <w:spacing w:before="0" w:beforeAutospacing="0" w:after="0" w:afterAutospacing="0"/>
              <w:rPr>
                <w:i/>
                <w:iCs/>
                <w:sz w:val="22"/>
                <w:szCs w:val="22"/>
                <w:lang w:val="en-GB"/>
              </w:rPr>
            </w:pPr>
          </w:p>
        </w:tc>
        <w:tc>
          <w:tcPr>
            <w:tcW w:w="955" w:type="pct"/>
            <w:vMerge/>
          </w:tcPr>
          <w:p w14:paraId="7F6C75EE" w14:textId="77777777" w:rsidR="00837715" w:rsidRPr="00763003" w:rsidRDefault="00837715" w:rsidP="002108A3">
            <w:pPr>
              <w:numPr>
                <w:ilvl w:val="12"/>
                <w:numId w:val="0"/>
              </w:numPr>
              <w:tabs>
                <w:tab w:val="clear" w:pos="567"/>
              </w:tabs>
              <w:spacing w:line="240" w:lineRule="auto"/>
              <w:ind w:right="-2"/>
              <w:rPr>
                <w:rFonts w:asciiTheme="majorBidi" w:hAnsiTheme="majorBidi" w:cstheme="majorBidi"/>
                <w:noProof/>
                <w:szCs w:val="22"/>
              </w:rPr>
            </w:pPr>
          </w:p>
        </w:tc>
        <w:tc>
          <w:tcPr>
            <w:tcW w:w="756" w:type="pct"/>
          </w:tcPr>
          <w:p w14:paraId="10C8F43C" w14:textId="77777777" w:rsidR="00837715" w:rsidRDefault="00F77AA9" w:rsidP="002108A3">
            <w:pPr>
              <w:spacing w:line="240" w:lineRule="auto"/>
              <w:rPr>
                <w:lang w:eastAsia="en-GB"/>
              </w:rPr>
            </w:pPr>
            <w:r>
              <w:rPr>
                <w:lang w:eastAsia="en-GB"/>
              </w:rPr>
              <w:t>Children 6 months through 5 years of age</w:t>
            </w:r>
          </w:p>
          <w:p w14:paraId="7EF531F4" w14:textId="77777777" w:rsidR="00837715" w:rsidRPr="00763003" w:rsidRDefault="00837715" w:rsidP="002108A3">
            <w:pPr>
              <w:spacing w:line="240" w:lineRule="auto"/>
              <w:rPr>
                <w:rFonts w:asciiTheme="majorBidi" w:hAnsiTheme="majorBidi" w:cstheme="majorBidi"/>
                <w:szCs w:val="22"/>
              </w:rPr>
            </w:pPr>
          </w:p>
        </w:tc>
        <w:tc>
          <w:tcPr>
            <w:tcW w:w="1046" w:type="pct"/>
          </w:tcPr>
          <w:p w14:paraId="40F0872E" w14:textId="721EE1A1" w:rsidR="00837715" w:rsidRDefault="00F77AA9" w:rsidP="002108A3">
            <w:pPr>
              <w:spacing w:line="240" w:lineRule="auto"/>
              <w:rPr>
                <w:iCs/>
                <w:szCs w:val="22"/>
                <w:lang w:eastAsia="en-GB"/>
              </w:rPr>
            </w:pPr>
            <w:r>
              <w:rPr>
                <w:iCs/>
                <w:szCs w:val="22"/>
                <w:lang w:eastAsia="en-GB"/>
              </w:rPr>
              <w:t>1 (one) dose of 0.25 mL, containing 25 micrograms mRNA*</w:t>
            </w:r>
          </w:p>
          <w:p w14:paraId="1F8A5FA5" w14:textId="77777777" w:rsidR="00837715" w:rsidRPr="00763003" w:rsidRDefault="00837715" w:rsidP="002108A3">
            <w:pPr>
              <w:spacing w:line="240" w:lineRule="auto"/>
              <w:rPr>
                <w:iCs/>
                <w:szCs w:val="22"/>
              </w:rPr>
            </w:pPr>
          </w:p>
        </w:tc>
        <w:tc>
          <w:tcPr>
            <w:tcW w:w="1223" w:type="pct"/>
            <w:vMerge/>
          </w:tcPr>
          <w:p w14:paraId="1A83F61D" w14:textId="77777777" w:rsidR="00837715" w:rsidRPr="00763003" w:rsidRDefault="00837715" w:rsidP="002108A3">
            <w:pPr>
              <w:spacing w:line="240" w:lineRule="auto"/>
              <w:rPr>
                <w:iCs/>
                <w:szCs w:val="22"/>
              </w:rPr>
            </w:pPr>
          </w:p>
        </w:tc>
      </w:tr>
      <w:tr w:rsidR="002E5E39" w14:paraId="0FA1891E" w14:textId="77777777" w:rsidTr="00BF0586">
        <w:tc>
          <w:tcPr>
            <w:tcW w:w="1020" w:type="pct"/>
            <w:vMerge/>
          </w:tcPr>
          <w:p w14:paraId="21EEFD96" w14:textId="77777777" w:rsidR="00837715" w:rsidRPr="00763003" w:rsidRDefault="00837715" w:rsidP="003B3230">
            <w:pPr>
              <w:spacing w:line="240" w:lineRule="auto"/>
              <w:rPr>
                <w:rFonts w:asciiTheme="majorBidi" w:hAnsiTheme="majorBidi" w:cstheme="majorBidi"/>
                <w:szCs w:val="22"/>
                <w:u w:val="single"/>
              </w:rPr>
            </w:pPr>
          </w:p>
        </w:tc>
        <w:tc>
          <w:tcPr>
            <w:tcW w:w="955" w:type="pct"/>
          </w:tcPr>
          <w:p w14:paraId="68833922" w14:textId="77777777" w:rsidR="00837715" w:rsidRPr="00763003" w:rsidRDefault="00F77AA9" w:rsidP="003B3230">
            <w:pPr>
              <w:spacing w:line="240" w:lineRule="auto"/>
              <w:rPr>
                <w:rFonts w:asciiTheme="majorBidi" w:hAnsiTheme="majorBidi" w:cstheme="majorBidi"/>
                <w:szCs w:val="22"/>
                <w:u w:val="single"/>
              </w:rPr>
            </w:pPr>
            <w:r w:rsidRPr="00763003">
              <w:rPr>
                <w:rFonts w:asciiTheme="majorBidi" w:hAnsiTheme="majorBidi" w:cstheme="majorBidi"/>
                <w:szCs w:val="22"/>
              </w:rPr>
              <w:t xml:space="preserve">Booster dose </w:t>
            </w:r>
          </w:p>
          <w:p w14:paraId="0D33BECC" w14:textId="77777777" w:rsidR="00837715" w:rsidRPr="00763003" w:rsidRDefault="00837715" w:rsidP="003B3230">
            <w:pPr>
              <w:spacing w:line="240" w:lineRule="auto"/>
              <w:rPr>
                <w:rFonts w:asciiTheme="majorBidi" w:hAnsiTheme="majorBidi" w:cstheme="majorBidi"/>
                <w:szCs w:val="22"/>
              </w:rPr>
            </w:pPr>
          </w:p>
        </w:tc>
        <w:tc>
          <w:tcPr>
            <w:tcW w:w="756" w:type="pct"/>
          </w:tcPr>
          <w:p w14:paraId="152B4BBD" w14:textId="7F564A07"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Individuals 12 years of age and older</w:t>
            </w:r>
          </w:p>
          <w:p w14:paraId="39054AE8" w14:textId="77777777" w:rsidR="00837715" w:rsidRPr="00763003" w:rsidRDefault="00837715" w:rsidP="003B3230">
            <w:pPr>
              <w:spacing w:line="240" w:lineRule="auto"/>
              <w:rPr>
                <w:rFonts w:asciiTheme="majorBidi" w:hAnsiTheme="majorBidi" w:cstheme="majorBidi"/>
                <w:szCs w:val="22"/>
              </w:rPr>
            </w:pPr>
          </w:p>
        </w:tc>
        <w:tc>
          <w:tcPr>
            <w:tcW w:w="1046" w:type="pct"/>
          </w:tcPr>
          <w:p w14:paraId="1B17776E" w14:textId="2C62EEBF"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1 (one) dose of 0.5 mL, containing 50 micrograms mRNA </w:t>
            </w:r>
          </w:p>
        </w:tc>
        <w:tc>
          <w:tcPr>
            <w:tcW w:w="1223" w:type="pct"/>
            <w:vMerge w:val="restart"/>
          </w:tcPr>
          <w:p w14:paraId="2F180CE6" w14:textId="0C298FB2" w:rsidR="00837715"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Spikevax may be used to boost </w:t>
            </w:r>
            <w:r w:rsidRPr="00841057">
              <w:rPr>
                <w:rFonts w:asciiTheme="majorBidi" w:hAnsiTheme="majorBidi" w:cstheme="majorBidi"/>
                <w:szCs w:val="22"/>
              </w:rPr>
              <w:t xml:space="preserve">individuals </w:t>
            </w:r>
            <w:r w:rsidR="00EA1E05" w:rsidRPr="00841057">
              <w:rPr>
                <w:rFonts w:asciiTheme="majorBidi" w:hAnsiTheme="majorBidi" w:cstheme="majorBidi"/>
                <w:szCs w:val="22"/>
              </w:rPr>
              <w:t>6 </w:t>
            </w:r>
            <w:r w:rsidRPr="00841057">
              <w:rPr>
                <w:rFonts w:asciiTheme="majorBidi" w:hAnsiTheme="majorBidi" w:cstheme="majorBidi"/>
                <w:szCs w:val="22"/>
              </w:rPr>
              <w:t>years</w:t>
            </w:r>
            <w:r w:rsidRPr="00763003">
              <w:rPr>
                <w:rFonts w:asciiTheme="majorBidi" w:hAnsiTheme="majorBidi" w:cstheme="majorBidi"/>
                <w:szCs w:val="22"/>
              </w:rPr>
              <w:t xml:space="preserve"> of age and older who have received a primary series with Spikevax or a primary series comprised of another mRNA vaccine or adenoviral vector vaccine at least 3 months after completion of the primary series (see section 5.1).</w:t>
            </w:r>
          </w:p>
        </w:tc>
      </w:tr>
      <w:tr w:rsidR="002E5E39" w14:paraId="0CDECEF6" w14:textId="77777777" w:rsidTr="00D11F7E">
        <w:tc>
          <w:tcPr>
            <w:tcW w:w="1020" w:type="pct"/>
          </w:tcPr>
          <w:p w14:paraId="53718FBA" w14:textId="77777777" w:rsidR="00A71973" w:rsidRPr="00763003" w:rsidRDefault="00A71973" w:rsidP="004E64C6">
            <w:pPr>
              <w:spacing w:line="240" w:lineRule="auto"/>
              <w:rPr>
                <w:rFonts w:asciiTheme="majorBidi" w:hAnsiTheme="majorBidi" w:cstheme="majorBidi"/>
                <w:szCs w:val="22"/>
                <w:u w:val="single"/>
              </w:rPr>
            </w:pPr>
          </w:p>
        </w:tc>
        <w:tc>
          <w:tcPr>
            <w:tcW w:w="955" w:type="pct"/>
          </w:tcPr>
          <w:p w14:paraId="46A3B075" w14:textId="77777777" w:rsidR="00A71973" w:rsidRPr="00763003" w:rsidRDefault="00A71973" w:rsidP="004E64C6">
            <w:pPr>
              <w:spacing w:line="240" w:lineRule="auto"/>
              <w:rPr>
                <w:rFonts w:asciiTheme="majorBidi" w:hAnsiTheme="majorBidi" w:cstheme="majorBidi"/>
                <w:szCs w:val="22"/>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542D6" w14:textId="0BF24141" w:rsidR="00A71973" w:rsidRPr="00763003" w:rsidRDefault="00F77AA9" w:rsidP="004E64C6">
            <w:pPr>
              <w:spacing w:line="240" w:lineRule="auto"/>
              <w:rPr>
                <w:rFonts w:asciiTheme="majorBidi" w:hAnsiTheme="majorBidi" w:cstheme="majorBidi"/>
                <w:szCs w:val="22"/>
              </w:rPr>
            </w:pPr>
            <w:r>
              <w:rPr>
                <w:rFonts w:asciiTheme="majorBidi" w:hAnsiTheme="majorBidi" w:cstheme="majorBidi"/>
                <w:szCs w:val="22"/>
                <w:lang w:eastAsia="en-GB"/>
              </w:rPr>
              <w:t>Children 6 years through 11 years of age</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1C66A" w14:textId="1A58E6F2" w:rsidR="00A71973" w:rsidRPr="00763003" w:rsidRDefault="00F77AA9" w:rsidP="004E64C6">
            <w:pPr>
              <w:spacing w:line="240" w:lineRule="auto"/>
              <w:rPr>
                <w:rFonts w:asciiTheme="majorBidi" w:hAnsiTheme="majorBidi" w:cstheme="majorBidi"/>
                <w:szCs w:val="22"/>
              </w:rPr>
            </w:pPr>
            <w:r>
              <w:rPr>
                <w:rFonts w:asciiTheme="majorBidi" w:hAnsiTheme="majorBidi" w:cstheme="majorBidi"/>
                <w:szCs w:val="22"/>
                <w:lang w:eastAsia="en-GB"/>
              </w:rPr>
              <w:t xml:space="preserve">1 (one) dose </w:t>
            </w:r>
            <w:r w:rsidR="001C16E0">
              <w:rPr>
                <w:rFonts w:asciiTheme="majorBidi" w:hAnsiTheme="majorBidi" w:cstheme="majorBidi"/>
                <w:szCs w:val="22"/>
                <w:lang w:eastAsia="en-GB"/>
              </w:rPr>
              <w:t xml:space="preserve">of </w:t>
            </w:r>
            <w:r>
              <w:rPr>
                <w:rFonts w:asciiTheme="majorBidi" w:hAnsiTheme="majorBidi" w:cstheme="majorBidi"/>
                <w:szCs w:val="22"/>
                <w:lang w:eastAsia="en-GB"/>
              </w:rPr>
              <w:t>0.25 mL, containing 25 micrograms mRNA</w:t>
            </w:r>
            <w:r w:rsidR="00630503">
              <w:rPr>
                <w:rFonts w:asciiTheme="majorBidi" w:hAnsiTheme="majorBidi" w:cstheme="majorBidi"/>
                <w:szCs w:val="22"/>
                <w:lang w:eastAsia="en-GB"/>
              </w:rPr>
              <w:t>*</w:t>
            </w:r>
            <w:r>
              <w:rPr>
                <w:rFonts w:asciiTheme="majorBidi" w:hAnsiTheme="majorBidi" w:cstheme="majorBidi"/>
                <w:szCs w:val="22"/>
                <w:lang w:eastAsia="en-GB"/>
              </w:rPr>
              <w:t xml:space="preserve"> </w:t>
            </w:r>
          </w:p>
        </w:tc>
        <w:tc>
          <w:tcPr>
            <w:tcW w:w="1223" w:type="pct"/>
            <w:vMerge/>
          </w:tcPr>
          <w:p w14:paraId="4EB58C9A" w14:textId="77777777" w:rsidR="00A71973" w:rsidRPr="00763003" w:rsidRDefault="00A71973" w:rsidP="004E64C6">
            <w:pPr>
              <w:spacing w:line="240" w:lineRule="auto"/>
              <w:rPr>
                <w:rFonts w:asciiTheme="majorBidi" w:hAnsiTheme="majorBidi" w:cstheme="majorBidi"/>
                <w:szCs w:val="22"/>
              </w:rPr>
            </w:pPr>
          </w:p>
        </w:tc>
      </w:tr>
    </w:tbl>
    <w:bookmarkEnd w:id="4"/>
    <w:p w14:paraId="33F5F405" w14:textId="622B1788" w:rsidR="007D002A" w:rsidRPr="00C53720" w:rsidRDefault="00F77AA9" w:rsidP="007B1456">
      <w:pPr>
        <w:spacing w:line="240" w:lineRule="auto"/>
        <w:rPr>
          <w:rFonts w:asciiTheme="majorBidi" w:hAnsiTheme="majorBidi" w:cstheme="majorBidi"/>
          <w:szCs w:val="22"/>
        </w:rPr>
      </w:pPr>
      <w:r>
        <w:rPr>
          <w:noProof/>
          <w:szCs w:val="22"/>
        </w:rPr>
        <w:t>*</w:t>
      </w:r>
      <w:r w:rsidRPr="007D002A">
        <w:rPr>
          <w:rFonts w:asciiTheme="majorBidi" w:hAnsiTheme="majorBidi" w:cstheme="majorBidi"/>
          <w:szCs w:val="22"/>
        </w:rPr>
        <w:t xml:space="preserve"> </w:t>
      </w: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14:paraId="1C1181E7" w14:textId="0A8132EE" w:rsidR="007B1456" w:rsidRPr="00763003" w:rsidRDefault="00F77AA9" w:rsidP="007B1456">
      <w:pPr>
        <w:spacing w:line="240" w:lineRule="auto"/>
        <w:rPr>
          <w:noProof/>
          <w:szCs w:val="22"/>
        </w:rPr>
      </w:pPr>
      <w:r>
        <w:rPr>
          <w:noProof/>
          <w:szCs w:val="22"/>
        </w:rPr>
        <w:t>†</w:t>
      </w:r>
      <w:r w:rsidR="00B0589B" w:rsidRPr="00763003">
        <w:rPr>
          <w:noProof/>
          <w:szCs w:val="22"/>
        </w:rPr>
        <w:t xml:space="preserve">For </w:t>
      </w:r>
      <w:r w:rsidR="00B0589B" w:rsidRPr="00763003">
        <w:rPr>
          <w:szCs w:val="22"/>
        </w:rPr>
        <w:t>primary series for individuals 12</w:t>
      </w:r>
      <w:r w:rsidR="00A95D8D" w:rsidRPr="00763003">
        <w:rPr>
          <w:szCs w:val="22"/>
        </w:rPr>
        <w:t> </w:t>
      </w:r>
      <w:r w:rsidR="00B0589B" w:rsidRPr="00763003">
        <w:rPr>
          <w:szCs w:val="22"/>
        </w:rPr>
        <w:t>years of age and older</w:t>
      </w:r>
      <w:r w:rsidR="00B0589B" w:rsidRPr="00763003">
        <w:rPr>
          <w:noProof/>
          <w:szCs w:val="22"/>
        </w:rPr>
        <w:t>, the</w:t>
      </w:r>
      <w:r w:rsidR="00B0589B" w:rsidRPr="00763003">
        <w:rPr>
          <w:rStyle w:val="BodyTextCharChar"/>
          <w:sz w:val="22"/>
          <w:szCs w:val="22"/>
        </w:rPr>
        <w:t xml:space="preserve"> 0</w:t>
      </w:r>
      <w:r w:rsidR="00D43972" w:rsidRPr="00763003">
        <w:rPr>
          <w:rStyle w:val="BodyTextCharChar"/>
          <w:sz w:val="22"/>
          <w:szCs w:val="22"/>
        </w:rPr>
        <w:t>.</w:t>
      </w:r>
      <w:r w:rsidR="00B0589B" w:rsidRPr="00763003">
        <w:rPr>
          <w:noProof/>
          <w:szCs w:val="22"/>
        </w:rPr>
        <w:t>2 mg/m</w:t>
      </w:r>
      <w:r w:rsidR="00D43972" w:rsidRPr="00763003">
        <w:rPr>
          <w:noProof/>
          <w:szCs w:val="22"/>
        </w:rPr>
        <w:t xml:space="preserve">L </w:t>
      </w:r>
      <w:r w:rsidR="00B0589B" w:rsidRPr="00763003">
        <w:rPr>
          <w:noProof/>
          <w:szCs w:val="22"/>
        </w:rPr>
        <w:t>strength vial should be used.</w:t>
      </w:r>
    </w:p>
    <w:p w14:paraId="473D92AF" w14:textId="1A4ABC3C" w:rsidR="00FC0C0C" w:rsidRPr="00763003" w:rsidRDefault="00F77AA9" w:rsidP="007B1456">
      <w:pPr>
        <w:pStyle w:val="CommentText"/>
        <w:rPr>
          <w:sz w:val="22"/>
          <w:szCs w:val="22"/>
        </w:rPr>
      </w:pPr>
      <w:r>
        <w:rPr>
          <w:noProof/>
          <w:sz w:val="22"/>
          <w:szCs w:val="22"/>
        </w:rPr>
        <w:t>‡</w:t>
      </w:r>
      <w:r w:rsidR="00B0589B" w:rsidRPr="00763003">
        <w:rPr>
          <w:noProof/>
          <w:sz w:val="22"/>
          <w:szCs w:val="22"/>
        </w:rPr>
        <w:t xml:space="preserve">For the </w:t>
      </w:r>
      <w:r w:rsidR="00B0589B" w:rsidRPr="00763003">
        <w:rPr>
          <w:sz w:val="22"/>
          <w:szCs w:val="22"/>
        </w:rPr>
        <w:t>third dose in s</w:t>
      </w:r>
      <w:r w:rsidR="00B0589B" w:rsidRPr="00763003">
        <w:rPr>
          <w:sz w:val="22"/>
          <w:szCs w:val="22"/>
          <w:lang w:eastAsia="en-GB"/>
        </w:rPr>
        <w:t>everely immunocompromised</w:t>
      </w:r>
      <w:r w:rsidR="00B0589B" w:rsidRPr="00763003">
        <w:rPr>
          <w:i/>
          <w:iCs/>
          <w:sz w:val="22"/>
          <w:szCs w:val="22"/>
          <w:lang w:eastAsia="en-GB"/>
        </w:rPr>
        <w:t xml:space="preserve"> </w:t>
      </w:r>
      <w:r w:rsidR="005244C3">
        <w:rPr>
          <w:sz w:val="22"/>
          <w:szCs w:val="22"/>
        </w:rPr>
        <w:t>individuals</w:t>
      </w:r>
      <w:r w:rsidR="005244C3" w:rsidRPr="00763003">
        <w:rPr>
          <w:sz w:val="22"/>
          <w:szCs w:val="22"/>
        </w:rPr>
        <w:t xml:space="preserve"> </w:t>
      </w:r>
      <w:r w:rsidR="00B0589B" w:rsidRPr="00763003">
        <w:rPr>
          <w:sz w:val="22"/>
          <w:szCs w:val="22"/>
        </w:rPr>
        <w:t>12</w:t>
      </w:r>
      <w:r w:rsidR="00A95D8D" w:rsidRPr="00763003">
        <w:rPr>
          <w:sz w:val="22"/>
          <w:szCs w:val="22"/>
        </w:rPr>
        <w:t> </w:t>
      </w:r>
      <w:r w:rsidR="00B0589B" w:rsidRPr="00763003">
        <w:rPr>
          <w:sz w:val="22"/>
          <w:szCs w:val="22"/>
        </w:rPr>
        <w:t>years of age and older</w:t>
      </w:r>
      <w:r w:rsidR="00B0589B" w:rsidRPr="00763003">
        <w:rPr>
          <w:noProof/>
          <w:sz w:val="22"/>
          <w:szCs w:val="22"/>
        </w:rPr>
        <w:t>, the</w:t>
      </w:r>
      <w:r w:rsidR="00B0589B" w:rsidRPr="00763003">
        <w:rPr>
          <w:rStyle w:val="BodyTextCharChar"/>
          <w:sz w:val="22"/>
          <w:szCs w:val="22"/>
        </w:rPr>
        <w:t xml:space="preserve"> 0.</w:t>
      </w:r>
      <w:r w:rsidR="00B0589B" w:rsidRPr="00763003">
        <w:rPr>
          <w:noProof/>
          <w:sz w:val="22"/>
          <w:szCs w:val="22"/>
        </w:rPr>
        <w:t>2 mg/mL strength vial should be used.</w:t>
      </w:r>
    </w:p>
    <w:p w14:paraId="4AAED8B4" w14:textId="77777777" w:rsidR="001139AF" w:rsidRDefault="001139AF">
      <w:pPr>
        <w:spacing w:line="240" w:lineRule="auto"/>
        <w:rPr>
          <w:rFonts w:asciiTheme="majorBidi" w:hAnsiTheme="majorBidi" w:cstheme="majorBidi"/>
          <w:i/>
          <w:iCs/>
          <w:szCs w:val="22"/>
        </w:rPr>
      </w:pPr>
    </w:p>
    <w:p w14:paraId="645F1466" w14:textId="5973CDE6" w:rsidR="00BF6B77" w:rsidRPr="00763003" w:rsidRDefault="00F77AA9">
      <w:pPr>
        <w:spacing w:line="240" w:lineRule="auto"/>
        <w:rPr>
          <w:rFonts w:asciiTheme="majorBidi" w:hAnsiTheme="majorBidi" w:cstheme="majorBidi"/>
          <w:i/>
          <w:iCs/>
          <w:szCs w:val="22"/>
        </w:rPr>
      </w:pPr>
      <w:r w:rsidRPr="00763003">
        <w:rPr>
          <w:rFonts w:asciiTheme="majorBidi" w:hAnsiTheme="majorBidi" w:cstheme="majorBidi"/>
          <w:i/>
          <w:iCs/>
          <w:szCs w:val="22"/>
        </w:rPr>
        <w:t>Paediatric population</w:t>
      </w:r>
    </w:p>
    <w:p w14:paraId="2E9E7EF2" w14:textId="0ED2E761" w:rsidR="00BF6B77" w:rsidRPr="00763003" w:rsidRDefault="00F77AA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The safety and efficacy of Spikevax in children less than </w:t>
      </w:r>
      <w:r w:rsidR="00A472DF" w:rsidRPr="00763003">
        <w:rPr>
          <w:rFonts w:asciiTheme="majorBidi" w:hAnsiTheme="majorBidi" w:cstheme="majorBidi"/>
          <w:szCs w:val="22"/>
        </w:rPr>
        <w:t>6 </w:t>
      </w:r>
      <w:r w:rsidR="002151D4">
        <w:rPr>
          <w:rFonts w:asciiTheme="majorBidi" w:hAnsiTheme="majorBidi" w:cstheme="majorBidi"/>
          <w:szCs w:val="22"/>
        </w:rPr>
        <w:t xml:space="preserve">months </w:t>
      </w:r>
      <w:r w:rsidRPr="00763003">
        <w:rPr>
          <w:rFonts w:asciiTheme="majorBidi" w:hAnsiTheme="majorBidi" w:cstheme="majorBidi"/>
          <w:szCs w:val="22"/>
        </w:rPr>
        <w:t xml:space="preserve">of age have not yet been established. No data are available. </w:t>
      </w:r>
    </w:p>
    <w:p w14:paraId="1178E75A" w14:textId="77777777" w:rsidR="00BF6B77" w:rsidRPr="00763003" w:rsidRDefault="00BF6B77">
      <w:pPr>
        <w:autoSpaceDE w:val="0"/>
        <w:autoSpaceDN w:val="0"/>
        <w:adjustRightInd w:val="0"/>
        <w:spacing w:line="240" w:lineRule="auto"/>
        <w:rPr>
          <w:rFonts w:asciiTheme="majorBidi" w:hAnsiTheme="majorBidi" w:cstheme="majorBidi"/>
          <w:szCs w:val="22"/>
        </w:rPr>
      </w:pPr>
    </w:p>
    <w:p w14:paraId="66502E93" w14:textId="00CFFF90" w:rsidR="00BF6B77" w:rsidRPr="00763003" w:rsidRDefault="00F77AA9">
      <w:pPr>
        <w:keepNext/>
        <w:autoSpaceDE w:val="0"/>
        <w:autoSpaceDN w:val="0"/>
        <w:adjustRightInd w:val="0"/>
        <w:spacing w:line="240" w:lineRule="auto"/>
        <w:rPr>
          <w:rFonts w:asciiTheme="majorBidi" w:hAnsiTheme="majorBidi" w:cstheme="majorBidi"/>
          <w:i/>
          <w:szCs w:val="22"/>
        </w:rPr>
      </w:pPr>
      <w:r w:rsidRPr="00763003">
        <w:rPr>
          <w:rFonts w:asciiTheme="majorBidi" w:hAnsiTheme="majorBidi" w:cstheme="majorBidi"/>
          <w:i/>
          <w:szCs w:val="22"/>
        </w:rPr>
        <w:t>Elderly</w:t>
      </w:r>
    </w:p>
    <w:p w14:paraId="2D17B72A" w14:textId="0310FE29" w:rsidR="00BF6B77" w:rsidRPr="00763003" w:rsidRDefault="00F77AA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No dose adjustment is required in elderly individuals ≥65</w:t>
      </w:r>
      <w:r w:rsidR="00D9156B" w:rsidRPr="00763003">
        <w:rPr>
          <w:rFonts w:asciiTheme="majorBidi" w:hAnsiTheme="majorBidi" w:cstheme="majorBidi"/>
          <w:szCs w:val="22"/>
        </w:rPr>
        <w:t> </w:t>
      </w:r>
      <w:r w:rsidRPr="00763003">
        <w:rPr>
          <w:rFonts w:asciiTheme="majorBidi" w:hAnsiTheme="majorBidi" w:cstheme="majorBidi"/>
          <w:szCs w:val="22"/>
        </w:rPr>
        <w:t>years of age.</w:t>
      </w:r>
    </w:p>
    <w:p w14:paraId="01DA801B" w14:textId="77777777" w:rsidR="00BF6B77" w:rsidRPr="00763003" w:rsidRDefault="00BF6B77">
      <w:pPr>
        <w:autoSpaceDE w:val="0"/>
        <w:autoSpaceDN w:val="0"/>
        <w:adjustRightInd w:val="0"/>
        <w:spacing w:line="240" w:lineRule="auto"/>
        <w:rPr>
          <w:rFonts w:asciiTheme="majorBidi" w:hAnsiTheme="majorBidi" w:cstheme="majorBidi"/>
          <w:szCs w:val="22"/>
        </w:rPr>
      </w:pPr>
    </w:p>
    <w:p w14:paraId="367147FA" w14:textId="77777777" w:rsidR="00BF6B77" w:rsidRPr="00763003" w:rsidRDefault="00F77AA9">
      <w:pPr>
        <w:spacing w:line="240" w:lineRule="auto"/>
        <w:rPr>
          <w:rFonts w:asciiTheme="majorBidi" w:hAnsiTheme="majorBidi" w:cstheme="majorBidi"/>
          <w:szCs w:val="22"/>
          <w:u w:val="single"/>
        </w:rPr>
      </w:pPr>
      <w:r w:rsidRPr="00763003">
        <w:rPr>
          <w:rFonts w:asciiTheme="majorBidi" w:hAnsiTheme="majorBidi" w:cstheme="majorBidi"/>
          <w:szCs w:val="22"/>
          <w:u w:val="single"/>
        </w:rPr>
        <w:t xml:space="preserve">Method of administration </w:t>
      </w:r>
    </w:p>
    <w:p w14:paraId="32E31631" w14:textId="77777777" w:rsidR="00BF6B77" w:rsidRPr="00763003" w:rsidRDefault="00BF6B77">
      <w:pPr>
        <w:spacing w:line="240" w:lineRule="auto"/>
        <w:rPr>
          <w:rFonts w:asciiTheme="majorBidi" w:hAnsiTheme="majorBidi" w:cstheme="majorBidi"/>
          <w:szCs w:val="22"/>
          <w:u w:val="single"/>
        </w:rPr>
      </w:pPr>
    </w:p>
    <w:p w14:paraId="4CD73482" w14:textId="6713FD3F" w:rsidR="00BF6B77" w:rsidRPr="00763003" w:rsidRDefault="00F77AA9">
      <w:pPr>
        <w:spacing w:line="240" w:lineRule="auto"/>
        <w:rPr>
          <w:rFonts w:asciiTheme="majorBidi" w:hAnsiTheme="majorBidi" w:cstheme="majorBidi"/>
          <w:iCs/>
          <w:szCs w:val="22"/>
        </w:rPr>
      </w:pPr>
      <w:r w:rsidRPr="00763003">
        <w:rPr>
          <w:rFonts w:asciiTheme="majorBidi" w:hAnsiTheme="majorBidi" w:cstheme="majorBidi"/>
          <w:noProof/>
          <w:szCs w:val="22"/>
        </w:rPr>
        <w:t xml:space="preserve">The vaccine </w:t>
      </w:r>
      <w:r w:rsidRPr="00763003">
        <w:rPr>
          <w:rFonts w:asciiTheme="majorBidi" w:hAnsiTheme="majorBidi" w:cstheme="majorBidi"/>
          <w:iCs/>
          <w:szCs w:val="22"/>
        </w:rPr>
        <w:t>should be administered intramuscularly. The preferred site is the deltoid muscle of the upper arm</w:t>
      </w:r>
      <w:r w:rsidR="00A94BC3" w:rsidRPr="00A94BC3">
        <w:rPr>
          <w:rFonts w:asciiTheme="majorBidi" w:hAnsiTheme="majorBidi" w:cstheme="majorBidi"/>
          <w:iCs/>
          <w:szCs w:val="22"/>
        </w:rPr>
        <w:t xml:space="preserve"> </w:t>
      </w:r>
      <w:r w:rsidR="00A94BC3">
        <w:rPr>
          <w:rFonts w:asciiTheme="majorBidi" w:hAnsiTheme="majorBidi" w:cstheme="majorBidi"/>
          <w:iCs/>
          <w:szCs w:val="22"/>
        </w:rPr>
        <w:t>or in infants and young children, the anterolateral aspect of the thigh</w:t>
      </w:r>
      <w:r w:rsidRPr="00763003">
        <w:rPr>
          <w:rFonts w:asciiTheme="majorBidi" w:hAnsiTheme="majorBidi" w:cstheme="majorBidi"/>
          <w:iCs/>
          <w:szCs w:val="22"/>
        </w:rPr>
        <w:t xml:space="preserve">. </w:t>
      </w:r>
    </w:p>
    <w:p w14:paraId="77064FD7" w14:textId="77777777" w:rsidR="00BF6B77" w:rsidRPr="00763003" w:rsidRDefault="00BF6B77">
      <w:pPr>
        <w:spacing w:line="240" w:lineRule="auto"/>
        <w:rPr>
          <w:rFonts w:asciiTheme="majorBidi" w:hAnsiTheme="majorBidi" w:cstheme="majorBidi"/>
          <w:iCs/>
          <w:szCs w:val="22"/>
        </w:rPr>
      </w:pPr>
    </w:p>
    <w:p w14:paraId="4831EB88" w14:textId="77777777" w:rsidR="00BF6B77" w:rsidRPr="00763003" w:rsidRDefault="00F77AA9">
      <w:pPr>
        <w:spacing w:line="240" w:lineRule="auto"/>
        <w:rPr>
          <w:rFonts w:asciiTheme="majorBidi" w:hAnsiTheme="majorBidi" w:cstheme="majorBidi"/>
          <w:iCs/>
          <w:szCs w:val="22"/>
        </w:rPr>
      </w:pPr>
      <w:r w:rsidRPr="00763003">
        <w:rPr>
          <w:rFonts w:asciiTheme="majorBidi" w:hAnsiTheme="majorBidi" w:cstheme="majorBidi"/>
          <w:iCs/>
          <w:szCs w:val="22"/>
        </w:rPr>
        <w:t xml:space="preserve">Do not administer this vaccine intravascularly, subcutaneously or intradermally. </w:t>
      </w:r>
    </w:p>
    <w:p w14:paraId="3E25A722" w14:textId="77777777" w:rsidR="00BF6B77" w:rsidRPr="00763003" w:rsidRDefault="00BF6B77">
      <w:pPr>
        <w:spacing w:line="240" w:lineRule="auto"/>
        <w:rPr>
          <w:rFonts w:asciiTheme="majorBidi" w:hAnsiTheme="majorBidi" w:cstheme="majorBidi"/>
          <w:iCs/>
          <w:szCs w:val="22"/>
        </w:rPr>
      </w:pPr>
    </w:p>
    <w:p w14:paraId="45899E51" w14:textId="77777777" w:rsidR="00BF6B77" w:rsidRPr="00763003" w:rsidRDefault="00F77AA9">
      <w:pPr>
        <w:spacing w:line="240" w:lineRule="auto"/>
        <w:rPr>
          <w:rFonts w:asciiTheme="majorBidi" w:hAnsiTheme="majorBidi" w:cstheme="majorBidi"/>
          <w:iCs/>
          <w:szCs w:val="22"/>
        </w:rPr>
      </w:pPr>
      <w:r w:rsidRPr="00763003">
        <w:rPr>
          <w:rFonts w:asciiTheme="majorBidi" w:hAnsiTheme="majorBidi" w:cstheme="majorBidi"/>
          <w:iCs/>
          <w:szCs w:val="22"/>
        </w:rPr>
        <w:t>The vaccine should not be mixed in the same syringe with any other vaccines or medicinal products.</w:t>
      </w:r>
    </w:p>
    <w:p w14:paraId="4B8B5088" w14:textId="77777777" w:rsidR="00BF6B77" w:rsidRPr="00763003" w:rsidRDefault="00BF6B77">
      <w:pPr>
        <w:autoSpaceDE w:val="0"/>
        <w:autoSpaceDN w:val="0"/>
        <w:adjustRightInd w:val="0"/>
        <w:spacing w:line="240" w:lineRule="auto"/>
        <w:rPr>
          <w:rFonts w:asciiTheme="majorBidi" w:hAnsiTheme="majorBidi" w:cstheme="majorBidi"/>
          <w:szCs w:val="22"/>
        </w:rPr>
      </w:pPr>
    </w:p>
    <w:p w14:paraId="3A9D59B5" w14:textId="67BA1732" w:rsidR="00BF6B77" w:rsidRPr="00763003" w:rsidRDefault="00F77AA9">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For precautions to be taken before administering the vaccine, see section</w:t>
      </w:r>
      <w:r w:rsidR="00A95D8D"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4.4.</w:t>
      </w:r>
    </w:p>
    <w:p w14:paraId="41874899" w14:textId="77777777" w:rsidR="00BF6B77" w:rsidRPr="00763003" w:rsidRDefault="00BF6B77">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7DF8F93C" w14:textId="6918CBCD" w:rsidR="00BF6B77" w:rsidRPr="00763003" w:rsidRDefault="00F77AA9">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For instructions regarding thawing, handling and disposal of the vaccine, see section</w:t>
      </w:r>
      <w:r w:rsidR="00A95D8D"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6.6.</w:t>
      </w:r>
    </w:p>
    <w:p w14:paraId="537E62F7" w14:textId="77777777" w:rsidR="00BF6B77" w:rsidRPr="00763003" w:rsidRDefault="00BF6B77">
      <w:pPr>
        <w:spacing w:line="240" w:lineRule="auto"/>
        <w:rPr>
          <w:rFonts w:asciiTheme="majorBidi" w:eastAsia="SimSun" w:hAnsiTheme="majorBidi" w:cstheme="majorBidi"/>
          <w:szCs w:val="22"/>
          <w:lang w:eastAsia="en-GB"/>
        </w:rPr>
      </w:pPr>
    </w:p>
    <w:p w14:paraId="32A7746C" w14:textId="77777777" w:rsidR="00BF6B77" w:rsidRPr="00763003" w:rsidRDefault="00F77AA9">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4.3</w:t>
      </w:r>
      <w:r w:rsidRPr="00763003">
        <w:rPr>
          <w:rFonts w:asciiTheme="majorBidi" w:hAnsiTheme="majorBidi" w:cstheme="majorBidi"/>
          <w:b/>
          <w:noProof/>
          <w:szCs w:val="22"/>
        </w:rPr>
        <w:tab/>
        <w:t>Contraindications</w:t>
      </w:r>
    </w:p>
    <w:p w14:paraId="5D2A3324" w14:textId="77777777" w:rsidR="00BF6B77" w:rsidRPr="00763003" w:rsidRDefault="00BF6B77">
      <w:pPr>
        <w:spacing w:line="240" w:lineRule="auto"/>
        <w:rPr>
          <w:rFonts w:asciiTheme="majorBidi" w:hAnsiTheme="majorBidi" w:cstheme="majorBidi"/>
          <w:noProof/>
          <w:szCs w:val="22"/>
        </w:rPr>
      </w:pPr>
    </w:p>
    <w:p w14:paraId="36F8D91A" w14:textId="774F743A"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Hypersensitivity to the active substance or to any of the excipients listed in section</w:t>
      </w:r>
      <w:r w:rsidR="00A95D8D" w:rsidRPr="00763003">
        <w:rPr>
          <w:rFonts w:asciiTheme="majorBidi" w:hAnsiTheme="majorBidi" w:cstheme="majorBidi"/>
          <w:noProof/>
          <w:szCs w:val="22"/>
        </w:rPr>
        <w:t> </w:t>
      </w:r>
      <w:r w:rsidRPr="00763003">
        <w:rPr>
          <w:rFonts w:asciiTheme="majorBidi" w:hAnsiTheme="majorBidi" w:cstheme="majorBidi"/>
          <w:noProof/>
          <w:szCs w:val="22"/>
        </w:rPr>
        <w:t>6.1.</w:t>
      </w:r>
    </w:p>
    <w:p w14:paraId="03AD78F1" w14:textId="77777777" w:rsidR="00BF6B77" w:rsidRPr="00763003" w:rsidRDefault="00BF6B77">
      <w:pPr>
        <w:spacing w:line="240" w:lineRule="auto"/>
        <w:rPr>
          <w:rFonts w:asciiTheme="majorBidi" w:hAnsiTheme="majorBidi" w:cstheme="majorBidi"/>
          <w:noProof/>
          <w:szCs w:val="22"/>
        </w:rPr>
      </w:pPr>
    </w:p>
    <w:p w14:paraId="31055566" w14:textId="77777777" w:rsidR="00BF6B77" w:rsidRPr="00763003" w:rsidRDefault="00F77AA9">
      <w:pPr>
        <w:spacing w:line="240" w:lineRule="auto"/>
        <w:ind w:left="567" w:hanging="567"/>
        <w:rPr>
          <w:rFonts w:asciiTheme="majorBidi" w:hAnsiTheme="majorBidi" w:cstheme="majorBidi"/>
          <w:b/>
          <w:bCs/>
          <w:szCs w:val="22"/>
        </w:rPr>
      </w:pPr>
      <w:r w:rsidRPr="00763003">
        <w:rPr>
          <w:rFonts w:asciiTheme="majorBidi" w:hAnsiTheme="majorBidi" w:cstheme="majorBidi"/>
          <w:b/>
          <w:bCs/>
          <w:szCs w:val="22"/>
        </w:rPr>
        <w:t>4.4</w:t>
      </w:r>
      <w:r w:rsidRPr="00763003">
        <w:rPr>
          <w:rFonts w:asciiTheme="majorBidi" w:hAnsiTheme="majorBidi" w:cstheme="majorBidi"/>
          <w:b/>
          <w:noProof/>
          <w:szCs w:val="22"/>
        </w:rPr>
        <w:tab/>
      </w:r>
      <w:r w:rsidRPr="00763003">
        <w:rPr>
          <w:rFonts w:asciiTheme="majorBidi" w:hAnsiTheme="majorBidi" w:cstheme="majorBidi"/>
          <w:b/>
          <w:bCs/>
          <w:szCs w:val="22"/>
        </w:rPr>
        <w:t>Special warnings and precautions for use</w:t>
      </w:r>
    </w:p>
    <w:p w14:paraId="34A9E519" w14:textId="77777777" w:rsidR="00BF6B77" w:rsidRPr="00763003" w:rsidRDefault="00BF6B77">
      <w:pPr>
        <w:spacing w:line="240" w:lineRule="auto"/>
        <w:ind w:left="567" w:hanging="567"/>
        <w:rPr>
          <w:rFonts w:asciiTheme="majorBidi" w:hAnsiTheme="majorBidi" w:cstheme="majorBidi"/>
          <w:b/>
          <w:bCs/>
          <w:szCs w:val="22"/>
        </w:rPr>
      </w:pPr>
    </w:p>
    <w:p w14:paraId="74C6CF03" w14:textId="77777777" w:rsidR="00BF6B77" w:rsidRPr="00763003" w:rsidRDefault="00F77AA9">
      <w:pPr>
        <w:tabs>
          <w:tab w:val="clear" w:pos="567"/>
        </w:tabs>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Traceability</w:t>
      </w:r>
    </w:p>
    <w:p w14:paraId="0A00AB9E" w14:textId="77777777" w:rsidR="00BF6B77" w:rsidRPr="00763003" w:rsidRDefault="00BF6B77">
      <w:pPr>
        <w:tabs>
          <w:tab w:val="clear" w:pos="567"/>
        </w:tabs>
        <w:spacing w:line="240" w:lineRule="auto"/>
        <w:rPr>
          <w:rFonts w:asciiTheme="majorBidi" w:hAnsiTheme="majorBidi" w:cstheme="majorBidi"/>
          <w:noProof/>
          <w:szCs w:val="22"/>
          <w:u w:val="single"/>
        </w:rPr>
      </w:pPr>
    </w:p>
    <w:p w14:paraId="56C473E2" w14:textId="77777777" w:rsidR="00BF6B77" w:rsidRPr="00763003" w:rsidRDefault="00F77AA9">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In order to improve the traceability of biological medicinal products, the name and the batch number of the administered product should be clearly recorded.</w:t>
      </w:r>
    </w:p>
    <w:p w14:paraId="499E9ABD" w14:textId="77777777" w:rsidR="00BF6B77" w:rsidRPr="00763003" w:rsidRDefault="00BF6B77">
      <w:pPr>
        <w:spacing w:line="240" w:lineRule="auto"/>
        <w:rPr>
          <w:rFonts w:asciiTheme="majorBidi" w:hAnsiTheme="majorBidi" w:cstheme="majorBidi"/>
          <w:i/>
          <w:noProof/>
          <w:szCs w:val="22"/>
        </w:rPr>
      </w:pPr>
    </w:p>
    <w:p w14:paraId="64A3253E" w14:textId="77777777" w:rsidR="00BF6B77" w:rsidRPr="00763003" w:rsidRDefault="00F77AA9" w:rsidP="00A54BEA">
      <w:pPr>
        <w:keepNext/>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Hypersensitivity and anaphylaxis</w:t>
      </w:r>
    </w:p>
    <w:p w14:paraId="61D89A88" w14:textId="77777777" w:rsidR="00BF6B77" w:rsidRPr="00763003" w:rsidRDefault="00BF6B77" w:rsidP="00A54BEA">
      <w:pPr>
        <w:keepNext/>
        <w:spacing w:line="240" w:lineRule="auto"/>
        <w:rPr>
          <w:rFonts w:asciiTheme="majorBidi" w:hAnsiTheme="majorBidi" w:cstheme="majorBidi"/>
          <w:iCs/>
          <w:noProof/>
          <w:szCs w:val="22"/>
          <w:u w:val="single"/>
        </w:rPr>
      </w:pPr>
    </w:p>
    <w:p w14:paraId="4DAD3988" w14:textId="77777777"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Anaphylaxis has been reported in individuals who have received Spikevax. Appropriate medical treatment and supervision should always be readily available in case of an anaphylactic reaction following administration of the vaccine. </w:t>
      </w:r>
    </w:p>
    <w:p w14:paraId="0985065A" w14:textId="77777777" w:rsidR="00BF6B77" w:rsidRPr="00763003" w:rsidRDefault="00BF6B77">
      <w:pPr>
        <w:tabs>
          <w:tab w:val="clear" w:pos="567"/>
        </w:tabs>
        <w:spacing w:line="240" w:lineRule="auto"/>
        <w:rPr>
          <w:rFonts w:asciiTheme="majorBidi" w:hAnsiTheme="majorBidi" w:cstheme="majorBidi"/>
          <w:szCs w:val="22"/>
        </w:rPr>
      </w:pPr>
    </w:p>
    <w:p w14:paraId="4F516C68" w14:textId="3E2ABF78" w:rsidR="00BF6B77" w:rsidRPr="00763003" w:rsidRDefault="00F77AA9">
      <w:pPr>
        <w:tabs>
          <w:tab w:val="clear" w:pos="567"/>
        </w:tabs>
        <w:spacing w:line="240" w:lineRule="auto"/>
        <w:rPr>
          <w:rFonts w:asciiTheme="majorBidi" w:eastAsia="Calibri" w:hAnsiTheme="majorBidi" w:cstheme="majorBidi"/>
          <w:bCs/>
          <w:iCs/>
          <w:szCs w:val="22"/>
        </w:rPr>
      </w:pPr>
      <w:r w:rsidRPr="00763003">
        <w:rPr>
          <w:rFonts w:asciiTheme="majorBidi" w:hAnsiTheme="majorBidi" w:cstheme="majorBidi"/>
          <w:szCs w:val="22"/>
        </w:rPr>
        <w:t>Close observation for at least 15</w:t>
      </w:r>
      <w:r w:rsidR="00A95D8D" w:rsidRPr="00763003">
        <w:rPr>
          <w:rFonts w:asciiTheme="majorBidi" w:hAnsiTheme="majorBidi" w:cstheme="majorBidi"/>
          <w:szCs w:val="22"/>
        </w:rPr>
        <w:t> </w:t>
      </w:r>
      <w:r w:rsidRPr="00763003">
        <w:rPr>
          <w:rFonts w:asciiTheme="majorBidi" w:hAnsiTheme="majorBidi" w:cstheme="majorBidi"/>
          <w:szCs w:val="22"/>
        </w:rPr>
        <w:t xml:space="preserve">minutes is recommended following vaccination. </w:t>
      </w:r>
      <w:r w:rsidR="00F578FF" w:rsidRPr="00763003">
        <w:rPr>
          <w:rFonts w:asciiTheme="majorBidi" w:eastAsia="Calibri" w:hAnsiTheme="majorBidi" w:cstheme="majorBidi"/>
          <w:bCs/>
          <w:iCs/>
          <w:szCs w:val="22"/>
        </w:rPr>
        <w:t>Subsequent</w:t>
      </w:r>
      <w:r w:rsidRPr="00763003">
        <w:rPr>
          <w:rFonts w:asciiTheme="majorBidi" w:eastAsia="Calibri" w:hAnsiTheme="majorBidi" w:cstheme="majorBidi"/>
          <w:bCs/>
          <w:iCs/>
          <w:szCs w:val="22"/>
        </w:rPr>
        <w:t xml:space="preserve"> dose</w:t>
      </w:r>
      <w:r w:rsidR="00F578FF" w:rsidRPr="00763003">
        <w:rPr>
          <w:rFonts w:asciiTheme="majorBidi" w:eastAsia="Calibri" w:hAnsiTheme="majorBidi" w:cstheme="majorBidi"/>
          <w:bCs/>
          <w:iCs/>
          <w:szCs w:val="22"/>
        </w:rPr>
        <w:t>s</w:t>
      </w:r>
      <w:r w:rsidRPr="00763003">
        <w:rPr>
          <w:rFonts w:asciiTheme="majorBidi" w:eastAsia="Calibri" w:hAnsiTheme="majorBidi" w:cstheme="majorBidi"/>
          <w:bCs/>
          <w:iCs/>
          <w:szCs w:val="22"/>
        </w:rPr>
        <w:t xml:space="preserve"> of the vaccine should not be given to those who have experienced anaphylaxis to the first dose of </w:t>
      </w:r>
      <w:r w:rsidRPr="00763003">
        <w:rPr>
          <w:rFonts w:asciiTheme="majorBidi" w:hAnsiTheme="majorBidi" w:cstheme="majorBidi"/>
          <w:szCs w:val="22"/>
        </w:rPr>
        <w:t>Spikevax</w:t>
      </w:r>
      <w:r w:rsidRPr="00763003">
        <w:rPr>
          <w:rFonts w:asciiTheme="majorBidi" w:eastAsia="Calibri" w:hAnsiTheme="majorBidi" w:cstheme="majorBidi"/>
          <w:bCs/>
          <w:iCs/>
          <w:szCs w:val="22"/>
        </w:rPr>
        <w:t>.</w:t>
      </w:r>
    </w:p>
    <w:p w14:paraId="01B8B717" w14:textId="77777777" w:rsidR="00BF6B77" w:rsidRPr="00763003" w:rsidRDefault="00BF6B77">
      <w:pPr>
        <w:spacing w:line="240" w:lineRule="auto"/>
        <w:rPr>
          <w:rFonts w:asciiTheme="majorBidi" w:eastAsia="Calibri" w:hAnsiTheme="majorBidi" w:cstheme="majorBidi"/>
          <w:bCs/>
          <w:iCs/>
          <w:szCs w:val="22"/>
        </w:rPr>
      </w:pPr>
    </w:p>
    <w:p w14:paraId="265490A6" w14:textId="77777777" w:rsidR="00BF6B77" w:rsidRPr="00763003" w:rsidRDefault="00F77AA9">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Myocarditis and pericarditis</w:t>
      </w:r>
    </w:p>
    <w:p w14:paraId="153DF8FE" w14:textId="77777777" w:rsidR="00BF6B77" w:rsidRPr="00763003" w:rsidRDefault="00BF6B77">
      <w:pPr>
        <w:spacing w:line="240" w:lineRule="auto"/>
        <w:rPr>
          <w:rFonts w:asciiTheme="majorBidi" w:hAnsiTheme="majorBidi" w:cstheme="majorBidi"/>
          <w:iCs/>
          <w:noProof/>
          <w:szCs w:val="22"/>
        </w:rPr>
      </w:pPr>
    </w:p>
    <w:p w14:paraId="73AC0A35" w14:textId="77777777" w:rsidR="00E015BC" w:rsidRPr="00763003" w:rsidRDefault="00F77AA9" w:rsidP="00E015BC">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There is an increased risk for myocarditis and pericarditis following vaccination with Spikevax. </w:t>
      </w:r>
    </w:p>
    <w:p w14:paraId="2A1080CD" w14:textId="77777777" w:rsidR="00E015BC" w:rsidRPr="00763003" w:rsidRDefault="00E015BC" w:rsidP="00E015BC">
      <w:pPr>
        <w:spacing w:line="240" w:lineRule="auto"/>
        <w:rPr>
          <w:rFonts w:asciiTheme="majorBidi" w:hAnsiTheme="majorBidi" w:cstheme="majorBidi"/>
          <w:iCs/>
          <w:noProof/>
          <w:szCs w:val="22"/>
        </w:rPr>
      </w:pPr>
    </w:p>
    <w:p w14:paraId="562A0187" w14:textId="401433F7" w:rsidR="00E015BC" w:rsidRPr="00763003" w:rsidRDefault="00F77AA9" w:rsidP="00E015BC">
      <w:pPr>
        <w:spacing w:line="240" w:lineRule="auto"/>
        <w:rPr>
          <w:rFonts w:asciiTheme="majorBidi" w:hAnsiTheme="majorBidi" w:cstheme="majorBidi"/>
          <w:iCs/>
          <w:noProof/>
          <w:szCs w:val="22"/>
        </w:rPr>
      </w:pPr>
      <w:r w:rsidRPr="00763003">
        <w:rPr>
          <w:rFonts w:asciiTheme="majorBidi" w:hAnsiTheme="majorBidi" w:cstheme="majorBidi"/>
          <w:iCs/>
          <w:noProof/>
          <w:szCs w:val="22"/>
        </w:rPr>
        <w:t>These conditions can develop within just a few days after vaccination, and have primarily occurred within 14</w:t>
      </w:r>
      <w:r w:rsidR="00A95D8D" w:rsidRPr="00763003">
        <w:rPr>
          <w:rFonts w:asciiTheme="majorBidi" w:hAnsiTheme="majorBidi" w:cstheme="majorBidi"/>
          <w:iCs/>
          <w:noProof/>
          <w:szCs w:val="22"/>
        </w:rPr>
        <w:t> </w:t>
      </w:r>
      <w:r w:rsidRPr="00763003">
        <w:rPr>
          <w:rFonts w:asciiTheme="majorBidi" w:hAnsiTheme="majorBidi" w:cstheme="majorBidi"/>
          <w:iCs/>
          <w:noProof/>
          <w:szCs w:val="22"/>
        </w:rPr>
        <w:t xml:space="preserve">days. They have been observed more often </w:t>
      </w:r>
      <w:r w:rsidR="00F31235">
        <w:rPr>
          <w:rFonts w:asciiTheme="majorBidi" w:hAnsiTheme="majorBidi" w:cstheme="majorBidi"/>
          <w:iCs/>
          <w:noProof/>
          <w:szCs w:val="22"/>
        </w:rPr>
        <w:t xml:space="preserve">in younger males, and more often </w:t>
      </w:r>
      <w:r w:rsidRPr="00763003">
        <w:rPr>
          <w:rFonts w:asciiTheme="majorBidi" w:hAnsiTheme="majorBidi" w:cstheme="majorBidi"/>
          <w:iCs/>
          <w:noProof/>
          <w:szCs w:val="22"/>
        </w:rPr>
        <w:t xml:space="preserve">after the second </w:t>
      </w:r>
      <w:r w:rsidR="00D71521" w:rsidRPr="00763003">
        <w:rPr>
          <w:rFonts w:asciiTheme="majorBidi" w:hAnsiTheme="majorBidi" w:cstheme="majorBidi"/>
          <w:iCs/>
          <w:noProof/>
          <w:szCs w:val="22"/>
        </w:rPr>
        <w:t>dose</w:t>
      </w:r>
      <w:r w:rsidR="00DA0FC0" w:rsidRPr="00763003">
        <w:rPr>
          <w:rFonts w:asciiTheme="majorBidi" w:hAnsiTheme="majorBidi" w:cstheme="majorBidi"/>
          <w:iCs/>
          <w:noProof/>
          <w:szCs w:val="22"/>
        </w:rPr>
        <w:t xml:space="preserve"> compared to the first dose</w:t>
      </w:r>
      <w:r w:rsidRPr="00763003">
        <w:rPr>
          <w:rFonts w:asciiTheme="majorBidi" w:hAnsiTheme="majorBidi" w:cstheme="majorBidi"/>
          <w:iCs/>
          <w:noProof/>
          <w:szCs w:val="22"/>
        </w:rPr>
        <w:t xml:space="preserve"> (see section</w:t>
      </w:r>
      <w:r w:rsidR="00A95D8D" w:rsidRPr="00763003">
        <w:rPr>
          <w:rFonts w:asciiTheme="majorBidi" w:hAnsiTheme="majorBidi" w:cstheme="majorBidi"/>
          <w:iCs/>
          <w:noProof/>
          <w:szCs w:val="22"/>
        </w:rPr>
        <w:t> </w:t>
      </w:r>
      <w:r w:rsidRPr="00763003">
        <w:rPr>
          <w:rFonts w:asciiTheme="majorBidi" w:hAnsiTheme="majorBidi" w:cstheme="majorBidi"/>
          <w:iCs/>
          <w:noProof/>
          <w:szCs w:val="22"/>
        </w:rPr>
        <w:t xml:space="preserve">4.8). </w:t>
      </w:r>
    </w:p>
    <w:p w14:paraId="29662B77" w14:textId="77777777" w:rsidR="00B963B6" w:rsidRPr="00763003" w:rsidRDefault="00B963B6">
      <w:pPr>
        <w:spacing w:line="240" w:lineRule="auto"/>
        <w:rPr>
          <w:rFonts w:asciiTheme="majorBidi" w:hAnsiTheme="majorBidi" w:cstheme="majorBidi"/>
          <w:iCs/>
          <w:noProof/>
          <w:szCs w:val="22"/>
        </w:rPr>
      </w:pPr>
    </w:p>
    <w:p w14:paraId="0585D3BC" w14:textId="621A5356"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Available data </w:t>
      </w:r>
      <w:r w:rsidR="00B57B15">
        <w:rPr>
          <w:rFonts w:asciiTheme="majorBidi" w:hAnsiTheme="majorBidi" w:cstheme="majorBidi"/>
          <w:iCs/>
          <w:noProof/>
          <w:szCs w:val="22"/>
        </w:rPr>
        <w:t>indicate that most cases recover. Some cases required intensive care support and fatal cases have been observed.</w:t>
      </w:r>
    </w:p>
    <w:p w14:paraId="7A189442" w14:textId="77777777" w:rsidR="00BF6B77" w:rsidRPr="00763003" w:rsidRDefault="00BF6B77">
      <w:pPr>
        <w:spacing w:line="240" w:lineRule="auto"/>
        <w:rPr>
          <w:rFonts w:asciiTheme="majorBidi" w:hAnsiTheme="majorBidi" w:cstheme="majorBidi"/>
          <w:iCs/>
          <w:noProof/>
          <w:szCs w:val="22"/>
        </w:rPr>
      </w:pPr>
    </w:p>
    <w:p w14:paraId="1BFC9453" w14:textId="77777777"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Healthcare professionals should be alert to the signs and symptoms of myocarditis and pericarditis. </w:t>
      </w:r>
    </w:p>
    <w:p w14:paraId="43D300CE" w14:textId="77777777"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14:paraId="10D2B1B6" w14:textId="77777777" w:rsidR="00BF6B77" w:rsidRPr="00763003" w:rsidRDefault="00BF6B77">
      <w:pPr>
        <w:spacing w:line="240" w:lineRule="auto"/>
        <w:rPr>
          <w:rFonts w:asciiTheme="majorBidi" w:hAnsiTheme="majorBidi" w:cstheme="majorBidi"/>
          <w:iCs/>
          <w:noProof/>
          <w:szCs w:val="22"/>
        </w:rPr>
      </w:pPr>
    </w:p>
    <w:p w14:paraId="7DF8428B" w14:textId="77777777"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Healthcare professionals should consult guidance and/or specialists to diagnose and treat this condition.</w:t>
      </w:r>
    </w:p>
    <w:p w14:paraId="605C719E" w14:textId="77777777" w:rsidR="00BF6B77" w:rsidRPr="00763003" w:rsidRDefault="00BF6B77">
      <w:pPr>
        <w:spacing w:line="240" w:lineRule="auto"/>
        <w:rPr>
          <w:rFonts w:asciiTheme="majorBidi" w:hAnsiTheme="majorBidi" w:cstheme="majorBidi"/>
          <w:iCs/>
          <w:noProof/>
          <w:szCs w:val="22"/>
        </w:rPr>
      </w:pPr>
    </w:p>
    <w:p w14:paraId="557FAADD" w14:textId="77777777" w:rsidR="00BF6B77" w:rsidRPr="00763003" w:rsidRDefault="00F77AA9">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u w:val="single"/>
        </w:rPr>
        <w:t>Anxiety-related reactions</w:t>
      </w:r>
    </w:p>
    <w:p w14:paraId="1DCAD2C7" w14:textId="77777777" w:rsidR="00BF6B77" w:rsidRPr="00763003" w:rsidRDefault="00BF6B77">
      <w:pPr>
        <w:tabs>
          <w:tab w:val="clear" w:pos="567"/>
        </w:tabs>
        <w:spacing w:line="240" w:lineRule="auto"/>
        <w:rPr>
          <w:rFonts w:asciiTheme="majorBidi" w:hAnsiTheme="majorBidi"/>
          <w:u w:val="single"/>
        </w:rPr>
      </w:pPr>
    </w:p>
    <w:p w14:paraId="0904E4C1" w14:textId="77777777" w:rsidR="00BF6B77" w:rsidRPr="00763003" w:rsidRDefault="00F77AA9">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1BC86608" w14:textId="77777777" w:rsidR="00BF6B77" w:rsidRPr="00763003" w:rsidRDefault="00BF6B77">
      <w:pPr>
        <w:spacing w:line="240" w:lineRule="auto"/>
        <w:rPr>
          <w:rFonts w:asciiTheme="majorBidi" w:eastAsia="SimSun" w:hAnsiTheme="majorBidi" w:cstheme="majorBidi"/>
          <w:szCs w:val="22"/>
          <w:u w:val="single"/>
          <w:lang w:eastAsia="en-GB"/>
        </w:rPr>
      </w:pPr>
    </w:p>
    <w:p w14:paraId="71FEF0EF" w14:textId="77777777" w:rsidR="00BF6B77" w:rsidRPr="00763003" w:rsidRDefault="00F77AA9">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Concurrent illness</w:t>
      </w:r>
    </w:p>
    <w:p w14:paraId="5C6DEB39" w14:textId="77777777" w:rsidR="00BF6B77" w:rsidRPr="00763003" w:rsidRDefault="00BF6B77">
      <w:pPr>
        <w:spacing w:line="240" w:lineRule="auto"/>
        <w:rPr>
          <w:rFonts w:asciiTheme="majorBidi" w:hAnsiTheme="majorBidi" w:cstheme="majorBidi"/>
          <w:iCs/>
          <w:noProof/>
          <w:szCs w:val="22"/>
          <w:u w:val="single"/>
        </w:rPr>
      </w:pPr>
    </w:p>
    <w:p w14:paraId="7FE5C0D8" w14:textId="77777777"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14:paraId="2C242830" w14:textId="77777777" w:rsidR="00BF6B77" w:rsidRPr="00763003" w:rsidRDefault="00BF6B77">
      <w:pPr>
        <w:spacing w:line="240" w:lineRule="auto"/>
        <w:rPr>
          <w:rFonts w:asciiTheme="majorBidi" w:eastAsia="SimSun" w:hAnsiTheme="majorBidi" w:cstheme="majorBidi"/>
          <w:szCs w:val="22"/>
          <w:u w:val="single"/>
          <w:lang w:eastAsia="en-GB"/>
        </w:rPr>
      </w:pPr>
    </w:p>
    <w:p w14:paraId="02268DE3" w14:textId="77777777" w:rsidR="00BF6B77" w:rsidRPr="00763003" w:rsidRDefault="00F77AA9" w:rsidP="00C87B4D">
      <w:pPr>
        <w:keepNext/>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Thrombocytopenia and coagulation disorders</w:t>
      </w:r>
    </w:p>
    <w:p w14:paraId="1C1DE5C7" w14:textId="77777777" w:rsidR="00BF6B77" w:rsidRPr="00763003" w:rsidRDefault="00BF6B77" w:rsidP="0068553D">
      <w:pPr>
        <w:tabs>
          <w:tab w:val="clear" w:pos="567"/>
        </w:tabs>
        <w:spacing w:line="240" w:lineRule="auto"/>
        <w:rPr>
          <w:rFonts w:asciiTheme="majorBidi" w:hAnsiTheme="majorBidi" w:cstheme="majorBidi"/>
          <w:szCs w:val="22"/>
        </w:rPr>
      </w:pPr>
    </w:p>
    <w:p w14:paraId="4204D27F" w14:textId="77777777" w:rsidR="00BF6B77" w:rsidRPr="00763003" w:rsidRDefault="00F77AA9" w:rsidP="0068553D">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68B5DFB7" w14:textId="77777777" w:rsidR="00791477" w:rsidRPr="00763003" w:rsidRDefault="00791477">
      <w:pPr>
        <w:tabs>
          <w:tab w:val="clear" w:pos="567"/>
        </w:tabs>
        <w:spacing w:line="240" w:lineRule="auto"/>
        <w:rPr>
          <w:rFonts w:asciiTheme="majorBidi" w:hAnsiTheme="majorBidi" w:cstheme="majorBidi"/>
          <w:szCs w:val="22"/>
        </w:rPr>
      </w:pPr>
    </w:p>
    <w:p w14:paraId="6DD41C93" w14:textId="77777777" w:rsidR="00791477" w:rsidRPr="00763003" w:rsidRDefault="00F77AA9" w:rsidP="00791477">
      <w:pPr>
        <w:spacing w:line="240" w:lineRule="auto"/>
        <w:rPr>
          <w:rFonts w:asciiTheme="majorBidi" w:eastAsia="SimSun" w:hAnsiTheme="majorBidi" w:cstheme="majorBidi"/>
          <w:szCs w:val="22"/>
          <w:u w:val="single"/>
          <w:lang w:eastAsia="en-GB"/>
        </w:rPr>
      </w:pPr>
      <w:r w:rsidRPr="00763003">
        <w:rPr>
          <w:rFonts w:asciiTheme="majorBidi" w:eastAsia="SimSun" w:hAnsiTheme="majorBidi" w:cstheme="majorBidi"/>
          <w:szCs w:val="22"/>
          <w:u w:val="single"/>
          <w:lang w:eastAsia="en-GB"/>
        </w:rPr>
        <w:t>Capillary leak syndrome flare-ups</w:t>
      </w:r>
    </w:p>
    <w:p w14:paraId="7D591EB2" w14:textId="77777777" w:rsidR="00791477" w:rsidRPr="00763003" w:rsidRDefault="00791477" w:rsidP="00791477">
      <w:pPr>
        <w:spacing w:line="240" w:lineRule="auto"/>
        <w:rPr>
          <w:rFonts w:asciiTheme="majorBidi" w:eastAsia="SimSun" w:hAnsiTheme="majorBidi" w:cstheme="majorBidi"/>
          <w:szCs w:val="22"/>
          <w:u w:val="single"/>
          <w:lang w:eastAsia="en-GB"/>
        </w:rPr>
      </w:pPr>
    </w:p>
    <w:p w14:paraId="5EFB9710" w14:textId="77777777" w:rsidR="00791477" w:rsidRPr="00763003" w:rsidRDefault="00F77AA9" w:rsidP="00791477">
      <w:pPr>
        <w:spacing w:line="240" w:lineRule="auto"/>
        <w:rPr>
          <w:rFonts w:asciiTheme="majorBidi" w:eastAsia="SimSun" w:hAnsiTheme="majorBidi" w:cstheme="majorBidi"/>
          <w:szCs w:val="22"/>
          <w:u w:val="single"/>
          <w:lang w:eastAsia="en-GB"/>
        </w:rPr>
      </w:pPr>
      <w:r w:rsidRPr="00763003">
        <w:rPr>
          <w:rFonts w:asciiTheme="majorBidi" w:eastAsia="SimSun" w:hAnsiTheme="majorBidi" w:cstheme="majorBidi"/>
          <w:szCs w:val="22"/>
          <w:lang w:eastAsia="en-GB"/>
        </w:rPr>
        <w:t xml:space="preserve">A few cases of capillary leak syndrome (CLS) flare-ups have been reported in the first days after vaccination with Spikevax. Healthcare professionals should be aware of signs and symptoms of CLS to promptly recognise and treat the condition. In individuals with a medical history of CLS, planning of vaccination should be made in collaboration with appropriate medical experts.  </w:t>
      </w:r>
    </w:p>
    <w:p w14:paraId="4E0C1C64" w14:textId="77777777" w:rsidR="00BF6B77" w:rsidRPr="00763003" w:rsidRDefault="00BF6B77">
      <w:pPr>
        <w:spacing w:line="240" w:lineRule="auto"/>
        <w:rPr>
          <w:rFonts w:asciiTheme="majorBidi" w:eastAsia="SimSun" w:hAnsiTheme="majorBidi" w:cstheme="majorBidi"/>
          <w:szCs w:val="22"/>
          <w:u w:val="single"/>
          <w:lang w:eastAsia="en-GB"/>
        </w:rPr>
      </w:pPr>
    </w:p>
    <w:p w14:paraId="0CC56EE9" w14:textId="77777777" w:rsidR="00BF6B77" w:rsidRPr="00763003" w:rsidRDefault="00F77AA9">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Duration of protection</w:t>
      </w:r>
    </w:p>
    <w:p w14:paraId="0D3CA6B5" w14:textId="77777777" w:rsidR="00BF6B77" w:rsidRPr="00763003" w:rsidRDefault="00BF6B77">
      <w:pPr>
        <w:spacing w:line="240" w:lineRule="auto"/>
        <w:rPr>
          <w:rFonts w:asciiTheme="majorBidi" w:hAnsiTheme="majorBidi" w:cstheme="majorBidi"/>
          <w:iCs/>
          <w:noProof/>
          <w:szCs w:val="22"/>
        </w:rPr>
      </w:pPr>
    </w:p>
    <w:p w14:paraId="6AD41ADC" w14:textId="3956EC04"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The duration of protection afforded by the vaccine is unknown as it is still being determined by ongoing clinical </w:t>
      </w:r>
      <w:r w:rsidR="008D2B43" w:rsidRPr="00763003">
        <w:rPr>
          <w:rFonts w:asciiTheme="majorBidi" w:hAnsiTheme="majorBidi" w:cstheme="majorBidi"/>
          <w:iCs/>
          <w:noProof/>
          <w:szCs w:val="22"/>
        </w:rPr>
        <w:t>studies</w:t>
      </w:r>
      <w:r w:rsidRPr="00763003">
        <w:rPr>
          <w:rFonts w:asciiTheme="majorBidi" w:hAnsiTheme="majorBidi" w:cstheme="majorBidi"/>
          <w:iCs/>
          <w:noProof/>
          <w:szCs w:val="22"/>
        </w:rPr>
        <w:t>.</w:t>
      </w:r>
    </w:p>
    <w:p w14:paraId="66175119" w14:textId="77777777" w:rsidR="00BF6B77" w:rsidRPr="00763003" w:rsidRDefault="00BF6B77">
      <w:pPr>
        <w:spacing w:line="240" w:lineRule="auto"/>
        <w:rPr>
          <w:rFonts w:asciiTheme="majorBidi" w:hAnsiTheme="majorBidi" w:cstheme="majorBidi"/>
          <w:iCs/>
          <w:noProof/>
          <w:szCs w:val="22"/>
        </w:rPr>
      </w:pPr>
    </w:p>
    <w:p w14:paraId="278F0A92" w14:textId="77777777" w:rsidR="00BF6B77" w:rsidRPr="00763003" w:rsidRDefault="00F77AA9">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Limitations of vaccine effectiveness</w:t>
      </w:r>
    </w:p>
    <w:p w14:paraId="35953864" w14:textId="77777777" w:rsidR="00BF6B77" w:rsidRPr="00763003" w:rsidRDefault="00BF6B77">
      <w:pPr>
        <w:spacing w:line="240" w:lineRule="auto"/>
        <w:rPr>
          <w:rFonts w:asciiTheme="majorBidi" w:hAnsiTheme="majorBidi" w:cstheme="majorBidi"/>
          <w:iCs/>
          <w:noProof/>
          <w:szCs w:val="22"/>
        </w:rPr>
      </w:pPr>
    </w:p>
    <w:p w14:paraId="38A11465" w14:textId="7006C677" w:rsidR="00BF6B77" w:rsidRPr="00763003" w:rsidRDefault="00F77AA9">
      <w:pPr>
        <w:spacing w:line="240" w:lineRule="auto"/>
        <w:rPr>
          <w:rFonts w:asciiTheme="majorBidi" w:hAnsiTheme="majorBidi" w:cstheme="majorBidi"/>
          <w:iCs/>
          <w:noProof/>
          <w:szCs w:val="22"/>
        </w:rPr>
      </w:pPr>
      <w:r w:rsidRPr="00763003">
        <w:rPr>
          <w:rFonts w:asciiTheme="majorBidi" w:hAnsiTheme="majorBidi" w:cstheme="majorBidi"/>
          <w:iCs/>
          <w:noProof/>
          <w:szCs w:val="22"/>
        </w:rPr>
        <w:t>Individuals may not be fully protected until 14</w:t>
      </w:r>
      <w:r w:rsidR="00A95D8D" w:rsidRPr="00763003">
        <w:rPr>
          <w:rFonts w:asciiTheme="majorBidi" w:hAnsiTheme="majorBidi" w:cstheme="majorBidi"/>
          <w:iCs/>
          <w:noProof/>
          <w:szCs w:val="22"/>
        </w:rPr>
        <w:t> </w:t>
      </w:r>
      <w:r w:rsidRPr="00763003">
        <w:rPr>
          <w:rFonts w:asciiTheme="majorBidi" w:hAnsiTheme="majorBidi" w:cstheme="majorBidi"/>
          <w:iCs/>
          <w:noProof/>
          <w:szCs w:val="22"/>
        </w:rPr>
        <w:t xml:space="preserve">days after their second dose. As with all vaccines, vaccination with Spikevax may not protect all vaccine recipients. </w:t>
      </w:r>
    </w:p>
    <w:p w14:paraId="169825C9" w14:textId="77777777" w:rsidR="00BF6B77" w:rsidRPr="00763003" w:rsidRDefault="00BF6B77">
      <w:pPr>
        <w:spacing w:line="240" w:lineRule="auto"/>
        <w:rPr>
          <w:rFonts w:asciiTheme="majorBidi" w:hAnsiTheme="majorBidi" w:cstheme="majorBidi"/>
          <w:iCs/>
          <w:noProof/>
          <w:szCs w:val="22"/>
        </w:rPr>
      </w:pPr>
    </w:p>
    <w:p w14:paraId="65EE413F" w14:textId="77777777" w:rsidR="00BF6B77" w:rsidRPr="00763003" w:rsidRDefault="00F77AA9">
      <w:pPr>
        <w:spacing w:line="240" w:lineRule="auto"/>
        <w:rPr>
          <w:rFonts w:asciiTheme="majorBidi" w:hAnsiTheme="majorBidi" w:cstheme="majorBidi"/>
          <w:szCs w:val="22"/>
          <w:u w:val="single"/>
        </w:rPr>
      </w:pPr>
      <w:r w:rsidRPr="00763003">
        <w:rPr>
          <w:rFonts w:asciiTheme="majorBidi" w:hAnsiTheme="majorBidi" w:cstheme="majorBidi"/>
          <w:szCs w:val="22"/>
          <w:u w:val="single"/>
        </w:rPr>
        <w:t>Excipients with known effect</w:t>
      </w:r>
    </w:p>
    <w:p w14:paraId="0049F4B1" w14:textId="77777777" w:rsidR="00BF6B77" w:rsidRPr="00763003" w:rsidRDefault="00BF6B77">
      <w:pPr>
        <w:spacing w:line="240" w:lineRule="auto"/>
        <w:rPr>
          <w:rFonts w:asciiTheme="majorBidi" w:hAnsiTheme="majorBidi" w:cstheme="majorBidi"/>
          <w:szCs w:val="22"/>
        </w:rPr>
      </w:pPr>
    </w:p>
    <w:p w14:paraId="303CE5DF" w14:textId="77777777" w:rsidR="00BF6B77" w:rsidRPr="00763003" w:rsidRDefault="00F77AA9">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Sodium </w:t>
      </w:r>
    </w:p>
    <w:p w14:paraId="2B4B5F00" w14:textId="460E1F25"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This </w:t>
      </w:r>
      <w:r w:rsidR="006E155F">
        <w:rPr>
          <w:rFonts w:asciiTheme="majorBidi" w:hAnsiTheme="majorBidi" w:cstheme="majorBidi"/>
          <w:szCs w:val="22"/>
        </w:rPr>
        <w:t>medicin</w:t>
      </w:r>
      <w:r w:rsidR="00C8670D">
        <w:rPr>
          <w:rFonts w:asciiTheme="majorBidi" w:hAnsiTheme="majorBidi" w:cstheme="majorBidi"/>
          <w:szCs w:val="22"/>
        </w:rPr>
        <w:t>al</w:t>
      </w:r>
      <w:r w:rsidR="006E155F" w:rsidRPr="00763003">
        <w:rPr>
          <w:rFonts w:asciiTheme="majorBidi" w:hAnsiTheme="majorBidi" w:cstheme="majorBidi"/>
          <w:szCs w:val="22"/>
        </w:rPr>
        <w:t xml:space="preserve"> </w:t>
      </w:r>
      <w:r w:rsidR="00C8670D">
        <w:rPr>
          <w:rFonts w:asciiTheme="majorBidi" w:hAnsiTheme="majorBidi" w:cstheme="majorBidi"/>
          <w:szCs w:val="22"/>
        </w:rPr>
        <w:t xml:space="preserve">product </w:t>
      </w:r>
      <w:r w:rsidRPr="00763003">
        <w:rPr>
          <w:rFonts w:asciiTheme="majorBidi" w:hAnsiTheme="majorBidi" w:cstheme="majorBidi"/>
          <w:szCs w:val="22"/>
        </w:rPr>
        <w:t>contains less than 1 mmol sodium (23 mg)</w:t>
      </w:r>
      <w:r w:rsidR="006E155F">
        <w:rPr>
          <w:rFonts w:asciiTheme="majorBidi" w:hAnsiTheme="majorBidi" w:cstheme="majorBidi"/>
          <w:szCs w:val="22"/>
        </w:rPr>
        <w:t xml:space="preserve"> per dose</w:t>
      </w:r>
      <w:r w:rsidRPr="00763003">
        <w:rPr>
          <w:rFonts w:asciiTheme="majorBidi" w:hAnsiTheme="majorBidi" w:cstheme="majorBidi"/>
          <w:szCs w:val="22"/>
        </w:rPr>
        <w:t>, that is to say essentially ‘sodium</w:t>
      </w:r>
      <w:r w:rsidR="006E155F">
        <w:rPr>
          <w:rFonts w:asciiTheme="majorBidi" w:hAnsiTheme="majorBidi" w:cstheme="majorBidi"/>
          <w:szCs w:val="22"/>
        </w:rPr>
        <w:noBreakHyphen/>
      </w:r>
      <w:r w:rsidRPr="00763003">
        <w:rPr>
          <w:rFonts w:asciiTheme="majorBidi" w:hAnsiTheme="majorBidi" w:cstheme="majorBidi"/>
          <w:szCs w:val="22"/>
        </w:rPr>
        <w:t xml:space="preserve">free’. </w:t>
      </w:r>
    </w:p>
    <w:p w14:paraId="058853B4" w14:textId="77777777" w:rsidR="00BF6B77" w:rsidRPr="00763003" w:rsidRDefault="00BF6B77">
      <w:pPr>
        <w:spacing w:line="240" w:lineRule="auto"/>
        <w:rPr>
          <w:rFonts w:asciiTheme="majorBidi" w:hAnsiTheme="majorBidi" w:cstheme="majorBidi"/>
          <w:szCs w:val="22"/>
        </w:rPr>
      </w:pPr>
    </w:p>
    <w:p w14:paraId="59FFC58E" w14:textId="276C0007"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4.5</w:t>
      </w:r>
      <w:r w:rsidRPr="00763003">
        <w:rPr>
          <w:rFonts w:asciiTheme="majorBidi" w:hAnsiTheme="majorBidi" w:cstheme="majorBidi"/>
          <w:b/>
          <w:noProof/>
          <w:szCs w:val="22"/>
        </w:rPr>
        <w:tab/>
        <w:t>Interaction with other medicinal products and other forms of interaction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vault_nd_25878320-db6b-4870-9adf-7c0480312885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44AB606" w14:textId="77777777" w:rsidR="00BF6B77" w:rsidRPr="00763003" w:rsidRDefault="00BF6B77">
      <w:pPr>
        <w:spacing w:line="240" w:lineRule="auto"/>
        <w:rPr>
          <w:rFonts w:asciiTheme="majorBidi" w:hAnsiTheme="majorBidi" w:cstheme="majorBidi"/>
          <w:noProof/>
          <w:szCs w:val="22"/>
          <w:u w:val="single"/>
        </w:rPr>
      </w:pPr>
    </w:p>
    <w:p w14:paraId="0227C567" w14:textId="46D2218B" w:rsidR="007B432C" w:rsidRPr="00763003" w:rsidRDefault="00954DE4">
      <w:pPr>
        <w:spacing w:line="240" w:lineRule="auto"/>
        <w:rPr>
          <w:rFonts w:asciiTheme="majorBidi" w:hAnsiTheme="majorBidi" w:cstheme="majorBidi"/>
          <w:noProof/>
          <w:szCs w:val="22"/>
        </w:rPr>
      </w:pPr>
      <w:bookmarkStart w:id="5" w:name="OLE_LINK43"/>
      <w:r w:rsidRPr="00954DE4">
        <w:rPr>
          <w:rFonts w:asciiTheme="majorBidi" w:hAnsiTheme="majorBidi" w:cstheme="majorBidi"/>
          <w:noProof/>
          <w:szCs w:val="22"/>
        </w:rPr>
        <w:t xml:space="preserve">Spikevax (including variant formulations) </w:t>
      </w:r>
      <w:r w:rsidR="00F77AA9" w:rsidRPr="007B432C">
        <w:rPr>
          <w:rFonts w:asciiTheme="majorBidi" w:hAnsiTheme="majorBidi" w:cstheme="majorBidi"/>
          <w:noProof/>
          <w:szCs w:val="22"/>
        </w:rPr>
        <w:t xml:space="preserve">can be concomitantly administered with </w:t>
      </w:r>
      <w:r w:rsidR="005D444D" w:rsidRPr="005D444D">
        <w:rPr>
          <w:rFonts w:asciiTheme="majorBidi" w:hAnsiTheme="majorBidi" w:cstheme="majorBidi"/>
          <w:noProof/>
          <w:szCs w:val="22"/>
        </w:rPr>
        <w:t>influenza vaccines (standard and high-dose)</w:t>
      </w:r>
      <w:r w:rsidR="001E63D4">
        <w:rPr>
          <w:rFonts w:asciiTheme="majorBidi" w:hAnsiTheme="majorBidi" w:cstheme="majorBidi"/>
          <w:noProof/>
          <w:szCs w:val="22"/>
        </w:rPr>
        <w:t xml:space="preserve"> </w:t>
      </w:r>
      <w:r w:rsidR="001E63D4" w:rsidRPr="001E63D4">
        <w:rPr>
          <w:rFonts w:asciiTheme="majorBidi" w:hAnsiTheme="majorBidi" w:cstheme="majorBidi"/>
          <w:noProof/>
          <w:szCs w:val="22"/>
        </w:rPr>
        <w:t>and with herpes zoster (shingles) subunit vaccine</w:t>
      </w:r>
      <w:r w:rsidR="00F77AA9" w:rsidRPr="007B432C">
        <w:rPr>
          <w:rFonts w:asciiTheme="majorBidi" w:hAnsiTheme="majorBidi" w:cstheme="majorBidi"/>
          <w:noProof/>
          <w:szCs w:val="22"/>
        </w:rPr>
        <w:t xml:space="preserve">. </w:t>
      </w:r>
    </w:p>
    <w:bookmarkEnd w:id="5"/>
    <w:p w14:paraId="696241E6" w14:textId="77777777" w:rsidR="00BF6B77" w:rsidRDefault="00BF6B77">
      <w:pPr>
        <w:spacing w:line="240" w:lineRule="auto"/>
        <w:rPr>
          <w:rFonts w:asciiTheme="majorBidi" w:hAnsiTheme="majorBidi" w:cstheme="majorBidi"/>
          <w:szCs w:val="22"/>
        </w:rPr>
      </w:pPr>
    </w:p>
    <w:p w14:paraId="2AF7AFC7" w14:textId="2612234E" w:rsidR="009E6055" w:rsidRDefault="009E6055">
      <w:pPr>
        <w:spacing w:line="240" w:lineRule="auto"/>
        <w:rPr>
          <w:rFonts w:asciiTheme="majorBidi" w:hAnsiTheme="majorBidi" w:cstheme="majorBidi"/>
          <w:szCs w:val="22"/>
        </w:rPr>
      </w:pPr>
      <w:r w:rsidRPr="009E6055">
        <w:rPr>
          <w:rFonts w:asciiTheme="majorBidi" w:hAnsiTheme="majorBidi" w:cstheme="majorBidi"/>
          <w:szCs w:val="22"/>
        </w:rPr>
        <w:t>Different injectable vaccines should be given at different injection sites.</w:t>
      </w:r>
    </w:p>
    <w:p w14:paraId="061E3F52" w14:textId="77777777" w:rsidR="009E6055" w:rsidRPr="00763003" w:rsidRDefault="009E6055">
      <w:pPr>
        <w:spacing w:line="240" w:lineRule="auto"/>
        <w:rPr>
          <w:rFonts w:asciiTheme="majorBidi" w:hAnsiTheme="majorBidi" w:cstheme="majorBidi"/>
          <w:szCs w:val="22"/>
        </w:rPr>
      </w:pPr>
    </w:p>
    <w:p w14:paraId="7986F79B" w14:textId="782ABFD8"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4.6</w:t>
      </w:r>
      <w:r w:rsidRPr="00763003">
        <w:rPr>
          <w:rFonts w:asciiTheme="majorBidi" w:hAnsiTheme="majorBidi" w:cstheme="majorBidi"/>
          <w:b/>
          <w:noProof/>
          <w:szCs w:val="22"/>
        </w:rPr>
        <w:tab/>
      </w:r>
      <w:r w:rsidRPr="00763003">
        <w:rPr>
          <w:rFonts w:asciiTheme="majorBidi" w:hAnsiTheme="majorBidi" w:cstheme="majorBidi"/>
          <w:b/>
          <w:bCs/>
          <w:szCs w:val="22"/>
        </w:rPr>
        <w:t>Fertility, p</w:t>
      </w:r>
      <w:r w:rsidRPr="00763003">
        <w:rPr>
          <w:rFonts w:asciiTheme="majorBidi" w:hAnsiTheme="majorBidi" w:cstheme="majorBidi"/>
          <w:b/>
          <w:noProof/>
          <w:szCs w:val="22"/>
        </w:rPr>
        <w:t>regnancy and lactation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vault_nd_15a92d10-b311-486e-8e99-b20785d312e6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9D5FA75" w14:textId="77777777" w:rsidR="00BF6B77" w:rsidRPr="00763003" w:rsidRDefault="00BF6B77">
      <w:pPr>
        <w:spacing w:line="240" w:lineRule="auto"/>
        <w:rPr>
          <w:rFonts w:asciiTheme="majorBidi" w:hAnsiTheme="majorBidi" w:cstheme="majorBidi"/>
          <w:noProof/>
          <w:szCs w:val="22"/>
        </w:rPr>
      </w:pPr>
    </w:p>
    <w:p w14:paraId="30F62BCD" w14:textId="77777777" w:rsidR="00BF6B77" w:rsidRPr="00763003" w:rsidRDefault="00F77AA9">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Pregnancy</w:t>
      </w:r>
    </w:p>
    <w:p w14:paraId="6EFB3462" w14:textId="77777777" w:rsidR="00BF6B77" w:rsidRPr="00763003" w:rsidRDefault="00BF6B77">
      <w:pPr>
        <w:spacing w:line="240" w:lineRule="auto"/>
        <w:rPr>
          <w:rFonts w:asciiTheme="majorBidi" w:hAnsiTheme="majorBidi" w:cstheme="majorBidi"/>
          <w:noProof/>
          <w:szCs w:val="22"/>
        </w:rPr>
      </w:pPr>
    </w:p>
    <w:p w14:paraId="25C5E0E6" w14:textId="4EF8C109" w:rsidR="001A6874" w:rsidRPr="00763003" w:rsidRDefault="00F77AA9" w:rsidP="001A6874">
      <w:pPr>
        <w:spacing w:line="240" w:lineRule="auto"/>
        <w:rPr>
          <w:rFonts w:asciiTheme="majorBidi" w:hAnsiTheme="majorBidi" w:cstheme="majorBidi"/>
          <w:noProof/>
          <w:szCs w:val="22"/>
        </w:rPr>
      </w:pPr>
      <w:r w:rsidRPr="00763003">
        <w:rPr>
          <w:rFonts w:asciiTheme="majorBidi" w:hAnsiTheme="majorBidi" w:cstheme="majorBidi"/>
          <w:noProof/>
          <w:szCs w:val="22"/>
        </w:rPr>
        <w:t>A large amount of observational data from pregnant women vaccinated with Spikevax during the second and third trimester has not shown an increase in adverse pregnancy outcomes. While data on pregnancy outcomes following vaccination during the first trimester are presently limited, no increased risk for miscarriage has been seen.</w:t>
      </w:r>
      <w:r w:rsidR="008712EF" w:rsidRPr="00763003">
        <w:rPr>
          <w:rFonts w:asciiTheme="majorBidi" w:hAnsiTheme="majorBidi" w:cstheme="majorBidi"/>
          <w:noProof/>
          <w:szCs w:val="22"/>
        </w:rPr>
        <w:t xml:space="preserve"> </w:t>
      </w:r>
      <w:r w:rsidR="002D7BC2" w:rsidRPr="00763003">
        <w:rPr>
          <w:rFonts w:asciiTheme="majorBidi" w:hAnsiTheme="majorBidi" w:cstheme="majorBidi"/>
          <w:szCs w:val="22"/>
        </w:rPr>
        <w:t>Animal studies do not indicate direct or indirect harmful effects with respect to pregnancy, embryo/foetal development, parturition or post-natal development (see section</w:t>
      </w:r>
      <w:r w:rsidR="00A95D8D" w:rsidRPr="00763003">
        <w:rPr>
          <w:rFonts w:asciiTheme="majorBidi" w:hAnsiTheme="majorBidi" w:cstheme="majorBidi"/>
          <w:szCs w:val="22"/>
        </w:rPr>
        <w:t> </w:t>
      </w:r>
      <w:r w:rsidR="002D7BC2" w:rsidRPr="00763003">
        <w:rPr>
          <w:rFonts w:asciiTheme="majorBidi" w:hAnsiTheme="majorBidi" w:cstheme="majorBidi"/>
          <w:szCs w:val="22"/>
        </w:rPr>
        <w:t>5.3).</w:t>
      </w:r>
      <w:r w:rsidR="002D7BC2" w:rsidRPr="00763003">
        <w:rPr>
          <w:rFonts w:asciiTheme="majorBidi" w:hAnsiTheme="majorBidi" w:cstheme="majorBidi"/>
          <w:noProof/>
          <w:szCs w:val="22"/>
        </w:rPr>
        <w:t xml:space="preserve"> </w:t>
      </w:r>
      <w:r w:rsidRPr="00763003">
        <w:rPr>
          <w:rFonts w:asciiTheme="majorBidi" w:hAnsiTheme="majorBidi" w:cstheme="majorBidi"/>
          <w:noProof/>
          <w:szCs w:val="22"/>
        </w:rPr>
        <w:t>Spikevax can be used during pregnancy.</w:t>
      </w:r>
    </w:p>
    <w:p w14:paraId="706D4A47" w14:textId="77777777" w:rsidR="00BF6B77" w:rsidRPr="00763003" w:rsidRDefault="00BF6B77">
      <w:pPr>
        <w:spacing w:line="240" w:lineRule="auto"/>
        <w:rPr>
          <w:rFonts w:asciiTheme="majorBidi" w:hAnsiTheme="majorBidi" w:cstheme="majorBidi"/>
          <w:noProof/>
          <w:szCs w:val="22"/>
        </w:rPr>
      </w:pPr>
    </w:p>
    <w:p w14:paraId="2BC76A59" w14:textId="77777777" w:rsidR="00BF6B77" w:rsidRPr="00763003" w:rsidRDefault="00F77AA9">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Breast-feeding</w:t>
      </w:r>
    </w:p>
    <w:p w14:paraId="1C47A92F" w14:textId="77777777" w:rsidR="00BF6B77" w:rsidRPr="00763003" w:rsidRDefault="00BF6B77">
      <w:pPr>
        <w:spacing w:line="240" w:lineRule="auto"/>
        <w:rPr>
          <w:rFonts w:asciiTheme="majorBidi" w:hAnsiTheme="majorBidi" w:cstheme="majorBidi"/>
          <w:noProof/>
          <w:szCs w:val="22"/>
          <w:u w:val="single"/>
        </w:rPr>
      </w:pPr>
    </w:p>
    <w:p w14:paraId="0D261098" w14:textId="77777777" w:rsidR="00EE59B5" w:rsidRPr="00763003" w:rsidRDefault="00F77AA9" w:rsidP="00EE59B5">
      <w:pPr>
        <w:spacing w:line="240" w:lineRule="auto"/>
        <w:rPr>
          <w:rFonts w:asciiTheme="majorBidi" w:hAnsiTheme="majorBidi" w:cstheme="majorBidi"/>
          <w:szCs w:val="22"/>
        </w:rPr>
      </w:pPr>
      <w:r w:rsidRPr="00763003">
        <w:rPr>
          <w:rFonts w:asciiTheme="majorBidi" w:hAnsiTheme="majorBidi" w:cstheme="majorBidi"/>
          <w:szCs w:val="22"/>
        </w:rPr>
        <w:t>No effects on the breastfed newborn/infant are anticipated since the systemic exposure of the breastfeeding woman to Spikevax is negligible. Observational data from women who were breastfeeding after vaccination have not shown a risk for adverse effects in breastfed newborns/infants. Spikevax can be used during breastfeeding.</w:t>
      </w:r>
    </w:p>
    <w:p w14:paraId="127C4A8B" w14:textId="77777777" w:rsidR="00BF6B77" w:rsidRPr="00763003" w:rsidRDefault="00BF6B77">
      <w:pPr>
        <w:spacing w:line="240" w:lineRule="auto"/>
        <w:rPr>
          <w:rFonts w:asciiTheme="majorBidi" w:hAnsiTheme="majorBidi" w:cstheme="majorBidi"/>
          <w:noProof/>
          <w:szCs w:val="22"/>
        </w:rPr>
      </w:pPr>
    </w:p>
    <w:p w14:paraId="45447E21" w14:textId="77777777" w:rsidR="00BF6B77" w:rsidRPr="00763003" w:rsidRDefault="00F77AA9">
      <w:pPr>
        <w:tabs>
          <w:tab w:val="clear" w:pos="567"/>
        </w:tabs>
        <w:autoSpaceDE w:val="0"/>
        <w:autoSpaceDN w:val="0"/>
        <w:adjustRightInd w:val="0"/>
        <w:spacing w:line="240" w:lineRule="auto"/>
        <w:rPr>
          <w:rFonts w:asciiTheme="majorBidi" w:eastAsia="SimSun" w:hAnsiTheme="majorBidi" w:cstheme="majorBidi"/>
          <w:szCs w:val="22"/>
          <w:u w:val="single"/>
          <w:lang w:eastAsia="en-GB"/>
        </w:rPr>
      </w:pPr>
      <w:r w:rsidRPr="00763003">
        <w:rPr>
          <w:rFonts w:asciiTheme="majorBidi" w:eastAsia="SimSun" w:hAnsiTheme="majorBidi" w:cstheme="majorBidi"/>
          <w:szCs w:val="22"/>
          <w:u w:val="single"/>
          <w:lang w:eastAsia="en-GB"/>
        </w:rPr>
        <w:t>Fertility</w:t>
      </w:r>
    </w:p>
    <w:p w14:paraId="6FA78456" w14:textId="77777777" w:rsidR="00BF6B77" w:rsidRPr="00763003" w:rsidRDefault="00BF6B77">
      <w:pPr>
        <w:spacing w:line="240" w:lineRule="auto"/>
        <w:rPr>
          <w:rFonts w:asciiTheme="majorBidi" w:eastAsia="SimSun" w:hAnsiTheme="majorBidi" w:cstheme="majorBidi"/>
          <w:szCs w:val="22"/>
          <w:lang w:eastAsia="en-GB"/>
        </w:rPr>
      </w:pPr>
    </w:p>
    <w:p w14:paraId="088CDAF8" w14:textId="38124F36" w:rsidR="00BF6B77" w:rsidRPr="00763003" w:rsidRDefault="00F77AA9">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Animal studies do not indicate direct or indirect harmful effects with respect to reproductive toxicity (see section</w:t>
      </w:r>
      <w:r w:rsidR="00A95D8D"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5.3).</w:t>
      </w:r>
    </w:p>
    <w:p w14:paraId="1EB91C29" w14:textId="77777777" w:rsidR="00BF6B77" w:rsidRPr="00763003" w:rsidRDefault="00BF6B77">
      <w:pPr>
        <w:spacing w:line="240" w:lineRule="auto"/>
        <w:rPr>
          <w:rFonts w:asciiTheme="majorBidi" w:eastAsia="SimSun" w:hAnsiTheme="majorBidi" w:cstheme="majorBidi"/>
          <w:szCs w:val="22"/>
          <w:lang w:eastAsia="en-GB"/>
        </w:rPr>
      </w:pPr>
    </w:p>
    <w:p w14:paraId="3E7A0FFC" w14:textId="55901569"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4.7</w:t>
      </w:r>
      <w:r w:rsidRPr="00763003">
        <w:rPr>
          <w:rFonts w:asciiTheme="majorBidi" w:hAnsiTheme="majorBidi" w:cstheme="majorBidi"/>
          <w:b/>
          <w:noProof/>
          <w:szCs w:val="22"/>
        </w:rPr>
        <w:tab/>
        <w:t>Effects on ability to drive and use machines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vault_nd_7ec98665-5ccb-4ee4-bf1d-256f4ea13888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BC40E23" w14:textId="77777777" w:rsidR="00BF6B77" w:rsidRPr="00763003" w:rsidRDefault="00BF6B77">
      <w:pPr>
        <w:spacing w:line="240" w:lineRule="auto"/>
        <w:rPr>
          <w:rFonts w:asciiTheme="majorBidi" w:hAnsiTheme="majorBidi" w:cstheme="majorBidi"/>
          <w:noProof/>
          <w:szCs w:val="22"/>
        </w:rPr>
      </w:pPr>
    </w:p>
    <w:p w14:paraId="5B5F3B84" w14:textId="77777777" w:rsidR="00BF6B77" w:rsidRPr="00763003" w:rsidRDefault="00F77AA9">
      <w:pPr>
        <w:autoSpaceDE w:val="0"/>
        <w:autoSpaceDN w:val="0"/>
        <w:adjustRightInd w:val="0"/>
        <w:spacing w:line="240" w:lineRule="auto"/>
        <w:rPr>
          <w:rFonts w:asciiTheme="majorBidi" w:eastAsia="SimSun" w:hAnsiTheme="majorBidi" w:cstheme="majorBidi"/>
          <w:szCs w:val="22"/>
          <w:lang w:eastAsia="zh-CN"/>
        </w:rPr>
      </w:pPr>
      <w:r w:rsidRPr="00763003">
        <w:rPr>
          <w:rFonts w:asciiTheme="majorBidi" w:hAnsiTheme="majorBidi" w:cstheme="majorBidi"/>
          <w:szCs w:val="22"/>
        </w:rPr>
        <w:t>Spikevax has no or negligible influence on the ability to drive and use machines. However, some of the effects mentioned under section 4.8 may temporarily affect the ability to drive or use machines.</w:t>
      </w:r>
    </w:p>
    <w:p w14:paraId="6F7B18E2" w14:textId="77777777" w:rsidR="00BF6B77" w:rsidRPr="00763003" w:rsidRDefault="00BF6B77">
      <w:pPr>
        <w:spacing w:line="240" w:lineRule="auto"/>
        <w:rPr>
          <w:rFonts w:asciiTheme="majorBidi" w:hAnsiTheme="majorBidi" w:cstheme="majorBidi"/>
          <w:noProof/>
          <w:szCs w:val="22"/>
        </w:rPr>
      </w:pPr>
    </w:p>
    <w:p w14:paraId="60767F73" w14:textId="6F64B23F" w:rsidR="00BF6B77" w:rsidRPr="00763003" w:rsidRDefault="00F77AA9">
      <w:pPr>
        <w:keepNext/>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4.8</w:t>
      </w:r>
      <w:r w:rsidRPr="00763003">
        <w:rPr>
          <w:rFonts w:asciiTheme="majorBidi" w:hAnsiTheme="majorBidi" w:cstheme="majorBidi"/>
          <w:b/>
          <w:noProof/>
          <w:szCs w:val="22"/>
        </w:rPr>
        <w:tab/>
        <w:t>Undesirable effects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vault_nd_216eca27-8cf3-4a94-acf1-234e6c90180e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D04479A" w14:textId="77777777" w:rsidR="00BF6B77" w:rsidRPr="00763003" w:rsidRDefault="00BF6B77">
      <w:pPr>
        <w:keepNext/>
        <w:autoSpaceDE w:val="0"/>
        <w:autoSpaceDN w:val="0"/>
        <w:adjustRightInd w:val="0"/>
        <w:spacing w:line="240" w:lineRule="auto"/>
        <w:jc w:val="both"/>
        <w:rPr>
          <w:rFonts w:asciiTheme="majorBidi" w:hAnsiTheme="majorBidi" w:cstheme="majorBidi"/>
          <w:noProof/>
          <w:szCs w:val="22"/>
        </w:rPr>
      </w:pPr>
    </w:p>
    <w:p w14:paraId="683BBD34" w14:textId="77777777" w:rsidR="00BF6B77" w:rsidRPr="00763003" w:rsidRDefault="00F77AA9">
      <w:pPr>
        <w:keepNext/>
        <w:tabs>
          <w:tab w:val="clear" w:pos="567"/>
        </w:tabs>
        <w:autoSpaceDE w:val="0"/>
        <w:autoSpaceDN w:val="0"/>
        <w:adjustRightInd w:val="0"/>
        <w:spacing w:line="240" w:lineRule="auto"/>
        <w:rPr>
          <w:rFonts w:asciiTheme="majorBidi" w:eastAsia="SimSun" w:hAnsiTheme="majorBidi" w:cstheme="majorBidi"/>
          <w:color w:val="000000"/>
          <w:szCs w:val="22"/>
          <w:u w:val="single"/>
          <w:lang w:eastAsia="en-GB"/>
        </w:rPr>
      </w:pPr>
      <w:r w:rsidRPr="00763003">
        <w:rPr>
          <w:rFonts w:asciiTheme="majorBidi" w:eastAsia="SimSun" w:hAnsiTheme="majorBidi" w:cstheme="majorBidi"/>
          <w:color w:val="000000"/>
          <w:szCs w:val="22"/>
          <w:u w:val="single"/>
          <w:lang w:eastAsia="en-GB"/>
        </w:rPr>
        <w:t>Summary of the safety profile</w:t>
      </w:r>
    </w:p>
    <w:p w14:paraId="56D6610F" w14:textId="77777777" w:rsidR="00BF6B77" w:rsidRPr="00763003" w:rsidRDefault="00BF6B77">
      <w:pPr>
        <w:keepNext/>
        <w:autoSpaceDE w:val="0"/>
        <w:autoSpaceDN w:val="0"/>
        <w:adjustRightInd w:val="0"/>
        <w:spacing w:line="240" w:lineRule="auto"/>
        <w:rPr>
          <w:rFonts w:asciiTheme="majorBidi" w:eastAsia="SimSun" w:hAnsiTheme="majorBidi" w:cstheme="majorBidi"/>
          <w:color w:val="000000"/>
          <w:szCs w:val="22"/>
          <w:lang w:eastAsia="en-GB"/>
        </w:rPr>
      </w:pPr>
    </w:p>
    <w:p w14:paraId="79566F3C" w14:textId="2EE72F18" w:rsidR="00BF6B77" w:rsidRPr="00763003" w:rsidRDefault="00F77AA9">
      <w:pPr>
        <w:spacing w:line="240" w:lineRule="auto"/>
        <w:rPr>
          <w:i/>
          <w:iCs/>
        </w:rPr>
      </w:pPr>
      <w:r w:rsidRPr="001139AF">
        <w:rPr>
          <w:i/>
          <w:iCs/>
        </w:rPr>
        <w:t>Adults</w:t>
      </w:r>
      <w:r w:rsidRPr="00763003">
        <w:rPr>
          <w:i/>
          <w:iCs/>
        </w:rPr>
        <w:t xml:space="preserve"> </w:t>
      </w:r>
    </w:p>
    <w:p w14:paraId="1D20ACA5" w14:textId="2778E122" w:rsidR="00BF6B77" w:rsidRPr="00763003" w:rsidRDefault="00F77AA9">
      <w:pPr>
        <w:spacing w:line="240" w:lineRule="auto"/>
        <w:rPr>
          <w:rFonts w:asciiTheme="majorBidi" w:hAnsiTheme="majorBidi" w:cstheme="majorBidi"/>
          <w:szCs w:val="22"/>
        </w:rPr>
      </w:pPr>
      <w:bookmarkStart w:id="6" w:name="_Hlk72861049"/>
      <w:r w:rsidRPr="00763003">
        <w:rPr>
          <w:rFonts w:asciiTheme="majorBidi" w:hAnsiTheme="majorBidi" w:cstheme="majorBidi"/>
          <w:szCs w:val="22"/>
        </w:rPr>
        <w:t>The safety of Spikevax was evaluated in an ongoing Phase 3 randomised, placebo-controlled, observer-blind clinical study conducted in the United States involving 30</w:t>
      </w:r>
      <w:r w:rsidR="00A26CB4" w:rsidRPr="00763003">
        <w:rPr>
          <w:rFonts w:asciiTheme="majorBidi" w:hAnsiTheme="majorBidi" w:cstheme="majorBidi"/>
          <w:szCs w:val="22"/>
        </w:rPr>
        <w:t> </w:t>
      </w:r>
      <w:r w:rsidRPr="00763003">
        <w:rPr>
          <w:rFonts w:asciiTheme="majorBidi" w:hAnsiTheme="majorBidi" w:cstheme="majorBidi"/>
          <w:szCs w:val="22"/>
        </w:rPr>
        <w:t>351 participants 18</w:t>
      </w:r>
      <w:r w:rsidR="002C127D" w:rsidRPr="00763003">
        <w:rPr>
          <w:rFonts w:asciiTheme="majorBidi" w:hAnsiTheme="majorBidi" w:cstheme="majorBidi"/>
          <w:szCs w:val="22"/>
        </w:rPr>
        <w:t> </w:t>
      </w:r>
      <w:r w:rsidRPr="00763003">
        <w:rPr>
          <w:rFonts w:asciiTheme="majorBidi" w:hAnsiTheme="majorBidi" w:cstheme="majorBidi"/>
          <w:szCs w:val="22"/>
        </w:rPr>
        <w:t>years of age and older who received at least one dose of Spikevax (n=15</w:t>
      </w:r>
      <w:r w:rsidR="00312311" w:rsidRPr="00763003">
        <w:rPr>
          <w:rFonts w:asciiTheme="majorBidi" w:hAnsiTheme="majorBidi" w:cstheme="majorBidi"/>
          <w:szCs w:val="22"/>
        </w:rPr>
        <w:t> </w:t>
      </w:r>
      <w:r w:rsidRPr="00763003">
        <w:rPr>
          <w:rFonts w:asciiTheme="majorBidi" w:hAnsiTheme="majorBidi" w:cstheme="majorBidi"/>
          <w:szCs w:val="22"/>
        </w:rPr>
        <w:t>185) or placebo (n=15</w:t>
      </w:r>
      <w:r w:rsidR="00312311" w:rsidRPr="00763003">
        <w:rPr>
          <w:rFonts w:asciiTheme="majorBidi" w:hAnsiTheme="majorBidi" w:cstheme="majorBidi"/>
          <w:szCs w:val="22"/>
        </w:rPr>
        <w:t> </w:t>
      </w:r>
      <w:r w:rsidRPr="00763003">
        <w:rPr>
          <w:rFonts w:asciiTheme="majorBidi" w:hAnsiTheme="majorBidi" w:cstheme="majorBidi"/>
          <w:szCs w:val="22"/>
        </w:rPr>
        <w:t>166) (NCT04470427). At the time of vaccination, the mean age of the population was 52</w:t>
      </w:r>
      <w:r w:rsidR="002C127D" w:rsidRPr="00763003">
        <w:rPr>
          <w:rFonts w:asciiTheme="majorBidi" w:hAnsiTheme="majorBidi" w:cstheme="majorBidi"/>
          <w:szCs w:val="22"/>
        </w:rPr>
        <w:t> </w:t>
      </w:r>
      <w:r w:rsidRPr="00763003">
        <w:rPr>
          <w:rFonts w:asciiTheme="majorBidi" w:hAnsiTheme="majorBidi" w:cstheme="majorBidi"/>
          <w:szCs w:val="22"/>
        </w:rPr>
        <w:t>years (range 18</w:t>
      </w:r>
      <w:r w:rsidR="00312311" w:rsidRPr="00763003">
        <w:rPr>
          <w:rFonts w:asciiTheme="majorBidi" w:hAnsiTheme="majorBidi" w:cstheme="majorBidi"/>
          <w:szCs w:val="22"/>
        </w:rPr>
        <w:noBreakHyphen/>
      </w:r>
      <w:r w:rsidRPr="00763003">
        <w:rPr>
          <w:rFonts w:asciiTheme="majorBidi" w:hAnsiTheme="majorBidi" w:cstheme="majorBidi"/>
          <w:szCs w:val="22"/>
        </w:rPr>
        <w:t>95); 22</w:t>
      </w:r>
      <w:r w:rsidR="00312311" w:rsidRPr="00763003">
        <w:rPr>
          <w:rFonts w:asciiTheme="majorBidi" w:hAnsiTheme="majorBidi" w:cstheme="majorBidi"/>
          <w:szCs w:val="22"/>
        </w:rPr>
        <w:t> </w:t>
      </w:r>
      <w:r w:rsidRPr="00763003">
        <w:rPr>
          <w:rFonts w:asciiTheme="majorBidi" w:hAnsiTheme="majorBidi" w:cstheme="majorBidi"/>
          <w:szCs w:val="22"/>
        </w:rPr>
        <w:t>831 (75.2%) of participants were 18 to 64 years of age and 7</w:t>
      </w:r>
      <w:r w:rsidR="00312311" w:rsidRPr="00763003">
        <w:rPr>
          <w:rFonts w:asciiTheme="majorBidi" w:hAnsiTheme="majorBidi" w:cstheme="majorBidi"/>
          <w:szCs w:val="22"/>
        </w:rPr>
        <w:t> </w:t>
      </w:r>
      <w:r w:rsidRPr="00763003">
        <w:rPr>
          <w:rFonts w:asciiTheme="majorBidi" w:hAnsiTheme="majorBidi" w:cstheme="majorBidi"/>
          <w:szCs w:val="22"/>
        </w:rPr>
        <w:t>520 (24.8%) of participants were 65</w:t>
      </w:r>
      <w:r w:rsidR="002C127D" w:rsidRPr="00763003">
        <w:rPr>
          <w:rFonts w:asciiTheme="majorBidi" w:hAnsiTheme="majorBidi" w:cstheme="majorBidi"/>
          <w:szCs w:val="22"/>
        </w:rPr>
        <w:t> </w:t>
      </w:r>
      <w:r w:rsidRPr="00763003">
        <w:rPr>
          <w:rFonts w:asciiTheme="majorBidi" w:hAnsiTheme="majorBidi" w:cstheme="majorBidi"/>
          <w:szCs w:val="22"/>
        </w:rPr>
        <w:t>years of age and older.</w:t>
      </w:r>
    </w:p>
    <w:p w14:paraId="098BEE71" w14:textId="77777777" w:rsidR="00BF6B77" w:rsidRPr="00763003" w:rsidRDefault="00BF6B77">
      <w:pPr>
        <w:spacing w:line="240" w:lineRule="auto"/>
        <w:rPr>
          <w:rFonts w:asciiTheme="majorBidi" w:hAnsiTheme="majorBidi" w:cstheme="majorBidi"/>
          <w:szCs w:val="22"/>
        </w:rPr>
      </w:pPr>
    </w:p>
    <w:p w14:paraId="584716E0"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3A458790"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w:t>
      </w:r>
    </w:p>
    <w:p w14:paraId="186E6047" w14:textId="30497900"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w:t>
      </w:r>
      <w:r w:rsidR="002C127D" w:rsidRPr="00763003">
        <w:rPr>
          <w:rFonts w:asciiTheme="majorBidi" w:hAnsiTheme="majorBidi" w:cstheme="majorBidi"/>
          <w:szCs w:val="22"/>
        </w:rPr>
        <w:t> </w:t>
      </w:r>
      <w:r w:rsidRPr="00763003">
        <w:rPr>
          <w:rFonts w:asciiTheme="majorBidi" w:hAnsiTheme="majorBidi" w:cstheme="majorBidi"/>
          <w:szCs w:val="22"/>
        </w:rPr>
        <w:t>years than in those aged 65</w:t>
      </w:r>
      <w:r w:rsidR="002C127D" w:rsidRPr="00763003">
        <w:rPr>
          <w:rFonts w:asciiTheme="majorBidi" w:hAnsiTheme="majorBidi" w:cstheme="majorBidi"/>
          <w:szCs w:val="22"/>
        </w:rPr>
        <w:t> </w:t>
      </w:r>
      <w:r w:rsidRPr="00763003">
        <w:rPr>
          <w:rFonts w:asciiTheme="majorBidi" w:hAnsiTheme="majorBidi" w:cstheme="majorBidi"/>
          <w:szCs w:val="22"/>
        </w:rPr>
        <w:t>years and above.</w:t>
      </w:r>
    </w:p>
    <w:p w14:paraId="5D7049C6" w14:textId="41D450AA"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Local and systemic adverse reactions were more frequently reported after Dose</w:t>
      </w:r>
      <w:r w:rsidR="002C127D" w:rsidRPr="00763003">
        <w:rPr>
          <w:rFonts w:asciiTheme="majorBidi" w:hAnsiTheme="majorBidi" w:cstheme="majorBidi"/>
          <w:szCs w:val="22"/>
        </w:rPr>
        <w:t> </w:t>
      </w:r>
      <w:r w:rsidRPr="00763003">
        <w:rPr>
          <w:rFonts w:asciiTheme="majorBidi" w:hAnsiTheme="majorBidi" w:cstheme="majorBidi"/>
          <w:szCs w:val="22"/>
        </w:rPr>
        <w:t>2 than after Dose</w:t>
      </w:r>
      <w:r w:rsidR="002C127D" w:rsidRPr="00763003">
        <w:rPr>
          <w:rFonts w:asciiTheme="majorBidi" w:hAnsiTheme="majorBidi" w:cstheme="majorBidi"/>
          <w:szCs w:val="22"/>
        </w:rPr>
        <w:t> </w:t>
      </w:r>
      <w:r w:rsidRPr="00763003">
        <w:rPr>
          <w:rFonts w:asciiTheme="majorBidi" w:hAnsiTheme="majorBidi" w:cstheme="majorBidi"/>
          <w:szCs w:val="22"/>
        </w:rPr>
        <w:t>1.</w:t>
      </w:r>
    </w:p>
    <w:bookmarkEnd w:id="6"/>
    <w:p w14:paraId="37CB23CC" w14:textId="77777777" w:rsidR="00BF6B77" w:rsidRPr="00763003" w:rsidRDefault="00BF6B77">
      <w:pPr>
        <w:spacing w:line="240" w:lineRule="auto"/>
        <w:rPr>
          <w:rFonts w:asciiTheme="majorBidi" w:hAnsiTheme="majorBidi" w:cstheme="majorBidi"/>
          <w:szCs w:val="22"/>
        </w:rPr>
      </w:pPr>
    </w:p>
    <w:p w14:paraId="07290E0C" w14:textId="09275404" w:rsidR="00BF6B77" w:rsidRPr="00763003" w:rsidRDefault="00F77AA9">
      <w:pPr>
        <w:spacing w:line="240" w:lineRule="auto"/>
        <w:rPr>
          <w:rFonts w:asciiTheme="majorBidi" w:hAnsiTheme="majorBidi" w:cstheme="majorBidi"/>
          <w:i/>
          <w:iCs/>
          <w:szCs w:val="22"/>
        </w:rPr>
      </w:pPr>
      <w:r w:rsidRPr="00763003">
        <w:rPr>
          <w:rFonts w:asciiTheme="majorBidi" w:hAnsiTheme="majorBidi" w:cstheme="majorBidi"/>
          <w:i/>
          <w:iCs/>
          <w:szCs w:val="22"/>
        </w:rPr>
        <w:t>Adolescents 12 through 17</w:t>
      </w:r>
      <w:r w:rsidR="009F70F2" w:rsidRPr="00763003">
        <w:rPr>
          <w:rFonts w:asciiTheme="majorBidi" w:hAnsiTheme="majorBidi" w:cstheme="majorBidi"/>
          <w:i/>
          <w:iCs/>
          <w:szCs w:val="22"/>
        </w:rPr>
        <w:t> </w:t>
      </w:r>
      <w:r w:rsidRPr="00763003">
        <w:rPr>
          <w:rFonts w:asciiTheme="majorBidi" w:hAnsiTheme="majorBidi" w:cstheme="majorBidi"/>
          <w:i/>
          <w:iCs/>
          <w:szCs w:val="22"/>
        </w:rPr>
        <w:t>years of age</w:t>
      </w:r>
    </w:p>
    <w:p w14:paraId="777DFD2B" w14:textId="7606868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Safety data for Spikevax in adolescents were collected in an ongoing Phase 2/3 randomised, placebo</w:t>
      </w:r>
      <w:r w:rsidRPr="00763003">
        <w:rPr>
          <w:rFonts w:asciiTheme="majorBidi" w:hAnsiTheme="majorBidi" w:cstheme="majorBidi"/>
          <w:szCs w:val="22"/>
        </w:rPr>
        <w:noBreakHyphen/>
        <w:t xml:space="preserve">controlled, observer-blind clinical study </w:t>
      </w:r>
      <w:r w:rsidR="00A8709C">
        <w:rPr>
          <w:rFonts w:asciiTheme="majorBidi" w:hAnsiTheme="majorBidi" w:cstheme="majorBidi"/>
          <w:szCs w:val="22"/>
        </w:rPr>
        <w:t xml:space="preserve">with </w:t>
      </w:r>
      <w:r w:rsidR="00160587">
        <w:rPr>
          <w:rFonts w:asciiTheme="majorBidi" w:hAnsiTheme="majorBidi" w:cstheme="majorBidi"/>
          <w:szCs w:val="22"/>
        </w:rPr>
        <w:t xml:space="preserve">multiple parts </w:t>
      </w:r>
      <w:r w:rsidRPr="00763003">
        <w:rPr>
          <w:rFonts w:asciiTheme="majorBidi" w:hAnsiTheme="majorBidi" w:cstheme="majorBidi"/>
          <w:szCs w:val="22"/>
        </w:rPr>
        <w:t>conducted in the United States</w:t>
      </w:r>
      <w:r w:rsidR="00160587">
        <w:rPr>
          <w:rFonts w:asciiTheme="majorBidi" w:hAnsiTheme="majorBidi" w:cstheme="majorBidi"/>
          <w:szCs w:val="22"/>
        </w:rPr>
        <w:t>.</w:t>
      </w:r>
      <w:r w:rsidRPr="00763003">
        <w:rPr>
          <w:rFonts w:asciiTheme="majorBidi" w:hAnsiTheme="majorBidi" w:cstheme="majorBidi"/>
          <w:szCs w:val="22"/>
        </w:rPr>
        <w:t xml:space="preserve"> </w:t>
      </w:r>
      <w:r w:rsidR="00160587">
        <w:rPr>
          <w:rFonts w:asciiTheme="majorBidi" w:hAnsiTheme="majorBidi" w:cstheme="majorBidi"/>
          <w:szCs w:val="22"/>
        </w:rPr>
        <w:t xml:space="preserve">The first portion of the study </w:t>
      </w:r>
      <w:r w:rsidRPr="00763003">
        <w:rPr>
          <w:rFonts w:asciiTheme="majorBidi" w:hAnsiTheme="majorBidi" w:cstheme="majorBidi"/>
          <w:szCs w:val="22"/>
        </w:rPr>
        <w:t>involv</w:t>
      </w:r>
      <w:r w:rsidR="00160587">
        <w:rPr>
          <w:rFonts w:asciiTheme="majorBidi" w:hAnsiTheme="majorBidi" w:cstheme="majorBidi"/>
          <w:szCs w:val="22"/>
        </w:rPr>
        <w:t>ed</w:t>
      </w:r>
      <w:r w:rsidRPr="00763003">
        <w:rPr>
          <w:rFonts w:asciiTheme="majorBidi" w:hAnsiTheme="majorBidi" w:cstheme="majorBidi"/>
          <w:szCs w:val="22"/>
        </w:rPr>
        <w:t xml:space="preserve"> 3</w:t>
      </w:r>
      <w:r w:rsidR="00312311" w:rsidRPr="00763003">
        <w:rPr>
          <w:rFonts w:asciiTheme="majorBidi" w:hAnsiTheme="majorBidi" w:cstheme="majorBidi"/>
          <w:szCs w:val="22"/>
        </w:rPr>
        <w:t> </w:t>
      </w:r>
      <w:r w:rsidRPr="00763003">
        <w:rPr>
          <w:rFonts w:asciiTheme="majorBidi" w:hAnsiTheme="majorBidi" w:cstheme="majorBidi"/>
          <w:szCs w:val="22"/>
        </w:rPr>
        <w:t>726 participants 12 through 17</w:t>
      </w:r>
      <w:r w:rsidR="009F70F2" w:rsidRPr="00763003">
        <w:rPr>
          <w:rFonts w:asciiTheme="majorBidi" w:hAnsiTheme="majorBidi" w:cstheme="majorBidi"/>
          <w:szCs w:val="22"/>
        </w:rPr>
        <w:t> </w:t>
      </w:r>
      <w:r w:rsidRPr="00763003">
        <w:rPr>
          <w:rFonts w:asciiTheme="majorBidi" w:hAnsiTheme="majorBidi" w:cstheme="majorBidi"/>
          <w:szCs w:val="22"/>
        </w:rPr>
        <w:t>years of age who received at least one dose of Spikevax (n=2</w:t>
      </w:r>
      <w:r w:rsidR="00312311" w:rsidRPr="00763003">
        <w:rPr>
          <w:rFonts w:asciiTheme="majorBidi" w:hAnsiTheme="majorBidi" w:cstheme="majorBidi"/>
          <w:szCs w:val="22"/>
        </w:rPr>
        <w:t> </w:t>
      </w:r>
      <w:r w:rsidRPr="00763003">
        <w:rPr>
          <w:rFonts w:asciiTheme="majorBidi" w:hAnsiTheme="majorBidi" w:cstheme="majorBidi"/>
          <w:szCs w:val="22"/>
        </w:rPr>
        <w:t>486) or placebo (n=1</w:t>
      </w:r>
      <w:r w:rsidR="00312311" w:rsidRPr="00763003">
        <w:rPr>
          <w:rFonts w:asciiTheme="majorBidi" w:hAnsiTheme="majorBidi" w:cstheme="majorBidi"/>
          <w:szCs w:val="22"/>
        </w:rPr>
        <w:t> </w:t>
      </w:r>
      <w:r w:rsidRPr="00763003">
        <w:rPr>
          <w:rFonts w:asciiTheme="majorBidi" w:hAnsiTheme="majorBidi" w:cstheme="majorBidi"/>
          <w:szCs w:val="22"/>
        </w:rPr>
        <w:t>240) (NCT04649151). Demographic characteristics were similar among participants who received Spikevax and those who received placebo.</w:t>
      </w:r>
    </w:p>
    <w:p w14:paraId="376659C6" w14:textId="77777777" w:rsidR="00BF6B77" w:rsidRPr="00763003" w:rsidRDefault="00BF6B77">
      <w:pPr>
        <w:spacing w:line="240" w:lineRule="auto"/>
        <w:rPr>
          <w:rFonts w:asciiTheme="majorBidi" w:hAnsiTheme="majorBidi" w:cstheme="majorBidi"/>
          <w:szCs w:val="22"/>
        </w:rPr>
      </w:pPr>
    </w:p>
    <w:p w14:paraId="40D5B8F2" w14:textId="4D3AABBF"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The most frequent adverse reactions in adolescents 12 to 17</w:t>
      </w:r>
      <w:r w:rsidR="009F70F2" w:rsidRPr="00763003">
        <w:rPr>
          <w:rFonts w:asciiTheme="majorBidi" w:hAnsiTheme="majorBidi" w:cstheme="majorBidi"/>
          <w:szCs w:val="22"/>
        </w:rPr>
        <w:t> </w:t>
      </w:r>
      <w:r w:rsidRPr="00763003">
        <w:rPr>
          <w:rFonts w:asciiTheme="majorBidi" w:hAnsiTheme="majorBidi" w:cstheme="majorBidi"/>
          <w:szCs w:val="22"/>
        </w:rPr>
        <w:t xml:space="preserve">years of age were injection site pain (97%), headache (78%), fatigue (75%), myalgia (54%), chills (49%), axillary swelling/tenderness (35%), arthralgia (35%), nausea/vomiting (29%), injection site swelling (28%), injection site erythema (26%), and fever (14%).  </w:t>
      </w:r>
    </w:p>
    <w:p w14:paraId="4DBB387C" w14:textId="6AA336A4" w:rsidR="00A949FB" w:rsidRDefault="00A949FB">
      <w:pPr>
        <w:spacing w:line="240" w:lineRule="auto"/>
        <w:rPr>
          <w:rFonts w:asciiTheme="majorBidi" w:hAnsiTheme="majorBidi" w:cstheme="majorBidi"/>
          <w:szCs w:val="22"/>
        </w:rPr>
      </w:pPr>
    </w:p>
    <w:p w14:paraId="6148B940" w14:textId="77777777" w:rsidR="009E3B97" w:rsidRDefault="00F77AA9" w:rsidP="009E3B9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14:paraId="12741C34" w14:textId="77777777" w:rsidR="009E3B97" w:rsidRPr="00763003" w:rsidRDefault="009E3B97">
      <w:pPr>
        <w:spacing w:line="240" w:lineRule="auto"/>
        <w:rPr>
          <w:rFonts w:asciiTheme="majorBidi" w:hAnsiTheme="majorBidi" w:cstheme="majorBidi"/>
          <w:szCs w:val="22"/>
        </w:rPr>
      </w:pPr>
    </w:p>
    <w:p w14:paraId="53CAD1CD" w14:textId="426DD50B" w:rsidR="00B83394" w:rsidRPr="00763003" w:rsidRDefault="00F77AA9" w:rsidP="00B83394">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Children 6 </w:t>
      </w:r>
      <w:r w:rsidR="0072294C">
        <w:rPr>
          <w:rFonts w:asciiTheme="majorBidi" w:hAnsiTheme="majorBidi" w:cstheme="majorBidi"/>
          <w:i/>
          <w:iCs/>
          <w:szCs w:val="22"/>
        </w:rPr>
        <w:t xml:space="preserve">years </w:t>
      </w:r>
      <w:r w:rsidRPr="00763003">
        <w:rPr>
          <w:rFonts w:asciiTheme="majorBidi" w:hAnsiTheme="majorBidi" w:cstheme="majorBidi"/>
          <w:i/>
          <w:iCs/>
          <w:szCs w:val="22"/>
        </w:rPr>
        <w:t>through 11</w:t>
      </w:r>
      <w:r w:rsidR="009F70F2" w:rsidRPr="00763003">
        <w:rPr>
          <w:rFonts w:asciiTheme="majorBidi" w:hAnsiTheme="majorBidi" w:cstheme="majorBidi"/>
          <w:i/>
          <w:iCs/>
          <w:szCs w:val="22"/>
        </w:rPr>
        <w:t> </w:t>
      </w:r>
      <w:r w:rsidRPr="00763003">
        <w:rPr>
          <w:rFonts w:asciiTheme="majorBidi" w:hAnsiTheme="majorBidi" w:cstheme="majorBidi"/>
          <w:i/>
          <w:iCs/>
          <w:szCs w:val="22"/>
        </w:rPr>
        <w:t>years of age</w:t>
      </w:r>
    </w:p>
    <w:p w14:paraId="686E82DC" w14:textId="1E767B52" w:rsidR="00B83394" w:rsidRPr="00763003" w:rsidRDefault="00F77AA9" w:rsidP="00B83394">
      <w:pPr>
        <w:spacing w:line="240" w:lineRule="auto"/>
        <w:rPr>
          <w:rFonts w:asciiTheme="majorBidi" w:hAnsiTheme="majorBidi" w:cstheme="majorBidi"/>
          <w:szCs w:val="22"/>
        </w:rPr>
      </w:pPr>
      <w:r w:rsidRPr="00763003">
        <w:rPr>
          <w:rFonts w:asciiTheme="majorBidi" w:hAnsiTheme="majorBidi" w:cstheme="majorBidi"/>
          <w:szCs w:val="22"/>
        </w:rPr>
        <w:t xml:space="preserve">Safety data for Spikevax in children were collected in an ongoing Phase 2/3 two-part randomised, observer-blind clinical </w:t>
      </w:r>
      <w:r w:rsidR="008D2B43" w:rsidRPr="00763003">
        <w:rPr>
          <w:rFonts w:asciiTheme="majorBidi" w:hAnsiTheme="majorBidi" w:cstheme="majorBidi"/>
          <w:szCs w:val="22"/>
        </w:rPr>
        <w:t xml:space="preserve">study </w:t>
      </w:r>
      <w:r w:rsidRPr="00763003">
        <w:rPr>
          <w:rFonts w:asciiTheme="majorBidi" w:hAnsiTheme="majorBidi" w:cstheme="majorBidi"/>
          <w:szCs w:val="22"/>
        </w:rPr>
        <w:t xml:space="preserve">conducted in the United States and Canada (NCT04796896). Part 1 is an open-label phase of the </w:t>
      </w:r>
      <w:r w:rsidR="008D2B43" w:rsidRPr="00763003">
        <w:rPr>
          <w:rFonts w:asciiTheme="majorBidi" w:hAnsiTheme="majorBidi" w:cstheme="majorBidi"/>
          <w:szCs w:val="22"/>
        </w:rPr>
        <w:t xml:space="preserve">study </w:t>
      </w:r>
      <w:r w:rsidRPr="00763003">
        <w:rPr>
          <w:rFonts w:asciiTheme="majorBidi" w:hAnsiTheme="majorBidi" w:cstheme="majorBidi"/>
          <w:szCs w:val="22"/>
        </w:rPr>
        <w:t xml:space="preserve">for safety, dose selection, and immunogenicity and included 380 participants 6 </w:t>
      </w:r>
      <w:r w:rsidR="0072294C">
        <w:rPr>
          <w:rFonts w:asciiTheme="majorBidi" w:hAnsiTheme="majorBidi" w:cstheme="majorBidi"/>
          <w:szCs w:val="22"/>
        </w:rPr>
        <w:t xml:space="preserve">years </w:t>
      </w:r>
      <w:r w:rsidRPr="00763003">
        <w:rPr>
          <w:rFonts w:asciiTheme="majorBidi" w:hAnsiTheme="majorBidi" w:cstheme="majorBidi"/>
          <w:szCs w:val="22"/>
        </w:rPr>
        <w:t>through 11</w:t>
      </w:r>
      <w:r w:rsidR="009F70F2" w:rsidRPr="00763003">
        <w:rPr>
          <w:rFonts w:asciiTheme="majorBidi" w:hAnsiTheme="majorBidi" w:cstheme="majorBidi"/>
          <w:szCs w:val="22"/>
        </w:rPr>
        <w:t> </w:t>
      </w:r>
      <w:r w:rsidRPr="00763003">
        <w:rPr>
          <w:rFonts w:asciiTheme="majorBidi" w:hAnsiTheme="majorBidi" w:cstheme="majorBidi"/>
          <w:szCs w:val="22"/>
        </w:rPr>
        <w:t>years of age who received at least 1 dose (0.25 mL) of Spikevax. Part</w:t>
      </w:r>
      <w:r w:rsidR="009F70F2" w:rsidRPr="00763003">
        <w:rPr>
          <w:rFonts w:asciiTheme="majorBidi" w:hAnsiTheme="majorBidi" w:cstheme="majorBidi"/>
          <w:szCs w:val="22"/>
        </w:rPr>
        <w:t> </w:t>
      </w:r>
      <w:r w:rsidRPr="00763003">
        <w:rPr>
          <w:rFonts w:asciiTheme="majorBidi" w:hAnsiTheme="majorBidi" w:cstheme="majorBidi"/>
          <w:szCs w:val="22"/>
        </w:rPr>
        <w:t>2 is the placebo-controlled phase for safety and included 4</w:t>
      </w:r>
      <w:r w:rsidR="00631598" w:rsidRPr="00763003">
        <w:rPr>
          <w:rFonts w:asciiTheme="majorBidi" w:hAnsiTheme="majorBidi" w:cstheme="majorBidi"/>
          <w:szCs w:val="22"/>
        </w:rPr>
        <w:t> </w:t>
      </w:r>
      <w:r w:rsidRPr="00763003">
        <w:rPr>
          <w:rFonts w:asciiTheme="majorBidi" w:hAnsiTheme="majorBidi" w:cstheme="majorBidi"/>
          <w:szCs w:val="22"/>
        </w:rPr>
        <w:t xml:space="preserve">016 participants 6 </w:t>
      </w:r>
      <w:r w:rsidR="00706F2F">
        <w:rPr>
          <w:rFonts w:asciiTheme="majorBidi" w:hAnsiTheme="majorBidi" w:cstheme="majorBidi"/>
          <w:szCs w:val="22"/>
        </w:rPr>
        <w:t xml:space="preserve">years </w:t>
      </w:r>
      <w:r w:rsidRPr="00763003">
        <w:rPr>
          <w:rFonts w:asciiTheme="majorBidi" w:hAnsiTheme="majorBidi" w:cstheme="majorBidi"/>
          <w:szCs w:val="22"/>
        </w:rPr>
        <w:t>through 11</w:t>
      </w:r>
      <w:r w:rsidR="009F70F2" w:rsidRPr="00763003">
        <w:rPr>
          <w:rFonts w:asciiTheme="majorBidi" w:hAnsiTheme="majorBidi" w:cstheme="majorBidi"/>
          <w:szCs w:val="22"/>
        </w:rPr>
        <w:t> </w:t>
      </w:r>
      <w:r w:rsidRPr="00763003">
        <w:rPr>
          <w:rFonts w:asciiTheme="majorBidi" w:hAnsiTheme="majorBidi" w:cstheme="majorBidi"/>
          <w:szCs w:val="22"/>
        </w:rPr>
        <w:t>years of age who received at least one dose (0.25</w:t>
      </w:r>
      <w:r w:rsidR="009F70F2" w:rsidRPr="00763003">
        <w:rPr>
          <w:rFonts w:asciiTheme="majorBidi" w:hAnsiTheme="majorBidi" w:cstheme="majorBidi"/>
          <w:szCs w:val="22"/>
        </w:rPr>
        <w:t> </w:t>
      </w:r>
      <w:r w:rsidRPr="00763003">
        <w:rPr>
          <w:rFonts w:asciiTheme="majorBidi" w:hAnsiTheme="majorBidi" w:cstheme="majorBidi"/>
          <w:szCs w:val="22"/>
        </w:rPr>
        <w:t>mL) of Spikevax (n=3</w:t>
      </w:r>
      <w:r w:rsidR="00631598" w:rsidRPr="00763003">
        <w:rPr>
          <w:rFonts w:asciiTheme="majorBidi" w:hAnsiTheme="majorBidi" w:cstheme="majorBidi"/>
          <w:szCs w:val="22"/>
        </w:rPr>
        <w:t> </w:t>
      </w:r>
      <w:r w:rsidRPr="00763003">
        <w:rPr>
          <w:rFonts w:asciiTheme="majorBidi" w:hAnsiTheme="majorBidi" w:cstheme="majorBidi"/>
          <w:szCs w:val="22"/>
        </w:rPr>
        <w:t>012) or placebo (n=1</w:t>
      </w:r>
      <w:r w:rsidR="00631598" w:rsidRPr="00763003">
        <w:rPr>
          <w:rFonts w:asciiTheme="majorBidi" w:hAnsiTheme="majorBidi" w:cstheme="majorBidi"/>
          <w:szCs w:val="22"/>
        </w:rPr>
        <w:t> </w:t>
      </w:r>
      <w:r w:rsidRPr="00763003">
        <w:rPr>
          <w:rFonts w:asciiTheme="majorBidi" w:hAnsiTheme="majorBidi" w:cstheme="majorBidi"/>
          <w:szCs w:val="22"/>
        </w:rPr>
        <w:t>004). No participants in Part</w:t>
      </w:r>
      <w:r w:rsidR="009F70F2" w:rsidRPr="00763003">
        <w:rPr>
          <w:rFonts w:asciiTheme="majorBidi" w:hAnsiTheme="majorBidi" w:cstheme="majorBidi"/>
          <w:szCs w:val="22"/>
        </w:rPr>
        <w:t> </w:t>
      </w:r>
      <w:r w:rsidRPr="00763003">
        <w:rPr>
          <w:rFonts w:asciiTheme="majorBidi" w:hAnsiTheme="majorBidi" w:cstheme="majorBidi"/>
          <w:szCs w:val="22"/>
        </w:rPr>
        <w:t>1 participated in Part</w:t>
      </w:r>
      <w:r w:rsidR="009F70F2" w:rsidRPr="00763003">
        <w:rPr>
          <w:rFonts w:asciiTheme="majorBidi" w:hAnsiTheme="majorBidi" w:cstheme="majorBidi"/>
          <w:szCs w:val="22"/>
        </w:rPr>
        <w:t> </w:t>
      </w:r>
      <w:r w:rsidRPr="00763003">
        <w:rPr>
          <w:rFonts w:asciiTheme="majorBidi" w:hAnsiTheme="majorBidi" w:cstheme="majorBidi"/>
          <w:szCs w:val="22"/>
        </w:rPr>
        <w:t>2. Demographic characteristics were similar among participants who received Spikevax and those who received placebo.</w:t>
      </w:r>
    </w:p>
    <w:p w14:paraId="729F241C" w14:textId="77777777" w:rsidR="00B83394" w:rsidRPr="00763003" w:rsidRDefault="00B83394" w:rsidP="00B83394">
      <w:pPr>
        <w:spacing w:line="240" w:lineRule="auto"/>
        <w:rPr>
          <w:rFonts w:asciiTheme="majorBidi" w:hAnsiTheme="majorBidi" w:cstheme="majorBidi"/>
          <w:szCs w:val="22"/>
        </w:rPr>
      </w:pPr>
    </w:p>
    <w:p w14:paraId="5E393F7B" w14:textId="09386866" w:rsidR="00B83394" w:rsidRPr="00763003" w:rsidRDefault="00F77AA9" w:rsidP="00B83394">
      <w:pPr>
        <w:spacing w:line="240" w:lineRule="auto"/>
        <w:rPr>
          <w:rFonts w:asciiTheme="majorBidi" w:hAnsiTheme="majorBidi" w:cstheme="majorBidi"/>
          <w:szCs w:val="22"/>
        </w:rPr>
      </w:pPr>
      <w:r w:rsidRPr="00763003">
        <w:rPr>
          <w:rFonts w:asciiTheme="majorBidi" w:hAnsiTheme="majorBidi" w:cstheme="majorBidi"/>
          <w:szCs w:val="22"/>
        </w:rPr>
        <w:t xml:space="preserve">The most frequent adverse reactions in participants 6 </w:t>
      </w:r>
      <w:r w:rsidR="00706F2F">
        <w:rPr>
          <w:rFonts w:asciiTheme="majorBidi" w:hAnsiTheme="majorBidi" w:cstheme="majorBidi"/>
          <w:szCs w:val="22"/>
        </w:rPr>
        <w:t xml:space="preserve">years </w:t>
      </w:r>
      <w:r w:rsidRPr="00763003">
        <w:rPr>
          <w:rFonts w:asciiTheme="majorBidi" w:hAnsiTheme="majorBidi" w:cstheme="majorBidi"/>
          <w:szCs w:val="22"/>
        </w:rPr>
        <w:t>through 11</w:t>
      </w:r>
      <w:r w:rsidR="009F70F2" w:rsidRPr="00763003">
        <w:rPr>
          <w:rFonts w:asciiTheme="majorBidi" w:hAnsiTheme="majorBidi" w:cstheme="majorBidi"/>
          <w:szCs w:val="22"/>
        </w:rPr>
        <w:t> </w:t>
      </w:r>
      <w:r w:rsidRPr="00763003">
        <w:rPr>
          <w:rFonts w:asciiTheme="majorBidi" w:hAnsiTheme="majorBidi" w:cstheme="majorBidi"/>
          <w:szCs w:val="22"/>
        </w:rPr>
        <w:t xml:space="preserve">years of age following administration of the primary series </w:t>
      </w:r>
      <w:r w:rsidR="00CF2404">
        <w:rPr>
          <w:rFonts w:asciiTheme="majorBidi" w:hAnsiTheme="majorBidi" w:cstheme="majorBidi"/>
          <w:szCs w:val="22"/>
        </w:rPr>
        <w:t xml:space="preserve">(in Part 2) </w:t>
      </w:r>
      <w:r w:rsidRPr="00763003">
        <w:rPr>
          <w:rFonts w:asciiTheme="majorBidi" w:hAnsiTheme="majorBidi" w:cstheme="majorBidi"/>
          <w:szCs w:val="22"/>
        </w:rPr>
        <w:t xml:space="preserve">were injection site pain (98.4%), fatigue (73.1%), headache (62.1%), myalgia (35.3%), chills (34.6%), nausea/vomiting (29.3%), axillary swelling/tenderness (27.0%), fever (25.7%), injection site erythema (24.0%), injection site swelling (22.3%), and arthralgia (21.3%).  </w:t>
      </w:r>
    </w:p>
    <w:p w14:paraId="1F801799" w14:textId="029BB1FB" w:rsidR="00BF6B77" w:rsidRDefault="00BF6B77">
      <w:pPr>
        <w:spacing w:line="240" w:lineRule="auto"/>
        <w:rPr>
          <w:rFonts w:asciiTheme="majorBidi" w:hAnsiTheme="majorBidi" w:cstheme="majorBidi"/>
          <w:szCs w:val="22"/>
        </w:rPr>
      </w:pPr>
    </w:p>
    <w:p w14:paraId="17479452" w14:textId="3CAE9F4D" w:rsidR="002B125F" w:rsidRDefault="00F77AA9" w:rsidP="002B125F">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label booster dose phase that included 1 294</w:t>
      </w:r>
      <w:r w:rsidR="001139AF">
        <w:rPr>
          <w:rFonts w:asciiTheme="majorBidi" w:hAnsiTheme="majorBidi" w:cstheme="majorBidi"/>
          <w:szCs w:val="22"/>
        </w:rPr>
        <w:t> </w:t>
      </w:r>
      <w:r>
        <w:rPr>
          <w:rFonts w:asciiTheme="majorBidi" w:hAnsiTheme="majorBidi" w:cstheme="majorBidi"/>
          <w:szCs w:val="22"/>
        </w:rPr>
        <w:t xml:space="preserve">participants 6 years through 11 years of age who received a booster dose of Spikevax at least 6 months after the second dose of the primary series. </w:t>
      </w:r>
      <w:r>
        <w:t>No additional adverse reactions were identified in the open-label portion of the study.</w:t>
      </w:r>
    </w:p>
    <w:p w14:paraId="2A07ACA6" w14:textId="77777777" w:rsidR="002B125F" w:rsidRDefault="002B125F">
      <w:pPr>
        <w:spacing w:line="240" w:lineRule="auto"/>
        <w:rPr>
          <w:rFonts w:asciiTheme="majorBidi" w:hAnsiTheme="majorBidi" w:cstheme="majorBidi"/>
          <w:szCs w:val="22"/>
        </w:rPr>
      </w:pPr>
    </w:p>
    <w:p w14:paraId="10AEFA4D" w14:textId="77777777" w:rsidR="008D2F8A" w:rsidRDefault="00F77AA9" w:rsidP="00CD394A">
      <w:pPr>
        <w:keepNext/>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14:paraId="23C517D8" w14:textId="7363EEF0" w:rsidR="008D2F8A" w:rsidRDefault="00F77AA9" w:rsidP="008D2F8A">
      <w:pPr>
        <w:spacing w:line="240" w:lineRule="auto"/>
        <w:rPr>
          <w:rFonts w:asciiTheme="majorBidi" w:hAnsiTheme="majorBidi" w:cstheme="majorBidi"/>
          <w:szCs w:val="22"/>
        </w:rPr>
      </w:pPr>
      <w:r>
        <w:rPr>
          <w:rFonts w:asciiTheme="majorBidi" w:hAnsiTheme="majorBidi" w:cstheme="majorBidi"/>
          <w:szCs w:val="22"/>
        </w:rPr>
        <w:t xml:space="preserve">An ongoing Phase 2/3 randomised, placebo-controlled, observer-blind study to evaluate the safety, tolerability, reactogenicity, and </w:t>
      </w:r>
      <w:r w:rsidR="00BC46D0" w:rsidRPr="001139AF">
        <w:rPr>
          <w:rFonts w:asciiTheme="majorBidi" w:hAnsiTheme="majorBidi" w:cstheme="majorBidi"/>
          <w:szCs w:val="22"/>
        </w:rPr>
        <w:t xml:space="preserve">efficacy </w:t>
      </w:r>
      <w:r w:rsidRPr="001139AF">
        <w:rPr>
          <w:rFonts w:asciiTheme="majorBidi" w:hAnsiTheme="majorBidi" w:cstheme="majorBidi"/>
          <w:szCs w:val="22"/>
        </w:rPr>
        <w:t>of</w:t>
      </w:r>
      <w:r>
        <w:rPr>
          <w:rFonts w:asciiTheme="majorBidi" w:hAnsiTheme="majorBidi" w:cstheme="majorBidi"/>
          <w:szCs w:val="22"/>
        </w:rPr>
        <w:t xml:space="preserve"> Spikevax was conducted in the United States and Canada. This study involved 10 390 participants 6 months through 11 years of age who received at least one dose of Spikevax (n=7 798) or placebo (n=2 592).</w:t>
      </w:r>
    </w:p>
    <w:p w14:paraId="5B3071F7" w14:textId="77777777" w:rsidR="008D2F8A" w:rsidRDefault="008D2F8A" w:rsidP="008D2F8A">
      <w:pPr>
        <w:spacing w:line="240" w:lineRule="auto"/>
        <w:rPr>
          <w:rFonts w:asciiTheme="majorBidi" w:hAnsiTheme="majorBidi" w:cstheme="majorBidi"/>
          <w:szCs w:val="22"/>
        </w:rPr>
      </w:pPr>
    </w:p>
    <w:p w14:paraId="6C90E8EB" w14:textId="518D6F82" w:rsidR="008D2F8A" w:rsidRDefault="00F77AA9" w:rsidP="008D2F8A">
      <w:pPr>
        <w:spacing w:line="240" w:lineRule="auto"/>
        <w:rPr>
          <w:rFonts w:asciiTheme="majorBidi" w:hAnsiTheme="majorBidi" w:cstheme="majorBidi"/>
          <w:szCs w:val="22"/>
        </w:rPr>
      </w:pPr>
      <w:r>
        <w:rPr>
          <w:rFonts w:asciiTheme="majorBidi" w:hAnsiTheme="majorBidi" w:cstheme="majorBidi"/>
          <w:szCs w:val="22"/>
        </w:rPr>
        <w:t xml:space="preserve">The study enrolled children in 3 age groups: 6 </w:t>
      </w:r>
      <w:r w:rsidR="00706F2F">
        <w:rPr>
          <w:rFonts w:asciiTheme="majorBidi" w:hAnsiTheme="majorBidi" w:cstheme="majorBidi"/>
          <w:szCs w:val="22"/>
        </w:rPr>
        <w:t xml:space="preserve">years </w:t>
      </w:r>
      <w:r>
        <w:rPr>
          <w:rFonts w:asciiTheme="majorBidi" w:hAnsiTheme="majorBidi" w:cstheme="majorBidi"/>
          <w:szCs w:val="22"/>
        </w:rPr>
        <w:t xml:space="preserve">through 11 years; 2 </w:t>
      </w:r>
      <w:r w:rsidR="00122A56">
        <w:rPr>
          <w:rFonts w:asciiTheme="majorBidi" w:hAnsiTheme="majorBidi" w:cstheme="majorBidi"/>
          <w:szCs w:val="22"/>
        </w:rPr>
        <w:t xml:space="preserve">years </w:t>
      </w:r>
      <w:r>
        <w:rPr>
          <w:rFonts w:asciiTheme="majorBidi" w:hAnsiTheme="majorBidi" w:cstheme="majorBidi"/>
          <w:szCs w:val="22"/>
        </w:rPr>
        <w:t>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14:paraId="0E44778F" w14:textId="77777777" w:rsidR="008D2F8A" w:rsidRDefault="008D2F8A" w:rsidP="008D2F8A">
      <w:pPr>
        <w:spacing w:line="240" w:lineRule="auto"/>
        <w:rPr>
          <w:rFonts w:asciiTheme="majorBidi" w:hAnsiTheme="majorBidi" w:cstheme="majorBidi"/>
          <w:szCs w:val="22"/>
        </w:rPr>
      </w:pPr>
    </w:p>
    <w:p w14:paraId="73AB69E9" w14:textId="62177880" w:rsidR="008D2F8A" w:rsidRDefault="00F77AA9" w:rsidP="008D2F8A">
      <w:pPr>
        <w:spacing w:line="240" w:lineRule="auto"/>
        <w:rPr>
          <w:rFonts w:asciiTheme="majorBidi" w:hAnsiTheme="majorBidi" w:cstheme="majorBidi"/>
          <w:szCs w:val="22"/>
        </w:rPr>
      </w:pPr>
      <w:r>
        <w:rPr>
          <w:rFonts w:asciiTheme="majorBidi" w:hAnsiTheme="majorBidi" w:cstheme="majorBidi"/>
          <w:szCs w:val="22"/>
        </w:rPr>
        <w:t xml:space="preserve">In this clinical study, the adverse reactions in participants 6 </w:t>
      </w:r>
      <w:r w:rsidR="00AB5406">
        <w:rPr>
          <w:rFonts w:asciiTheme="majorBidi" w:hAnsiTheme="majorBidi" w:cstheme="majorBidi"/>
          <w:szCs w:val="22"/>
        </w:rPr>
        <w:t>months</w:t>
      </w:r>
      <w:r w:rsidR="00122A56">
        <w:rPr>
          <w:rFonts w:asciiTheme="majorBidi" w:hAnsiTheme="majorBidi" w:cstheme="majorBidi"/>
          <w:szCs w:val="22"/>
        </w:rPr>
        <w:t xml:space="preserve"> </w:t>
      </w:r>
      <w:r>
        <w:rPr>
          <w:rFonts w:asciiTheme="majorBidi" w:hAnsiTheme="majorBidi" w:cstheme="majorBidi"/>
          <w:szCs w:val="22"/>
        </w:rPr>
        <w:t>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14:paraId="120AFBFE" w14:textId="77777777" w:rsidR="008D2F8A" w:rsidRDefault="008D2F8A" w:rsidP="008D2F8A">
      <w:pPr>
        <w:spacing w:line="240" w:lineRule="auto"/>
        <w:rPr>
          <w:rFonts w:asciiTheme="majorBidi" w:hAnsiTheme="majorBidi" w:cstheme="majorBidi"/>
          <w:szCs w:val="22"/>
        </w:rPr>
      </w:pPr>
    </w:p>
    <w:p w14:paraId="4A720BED" w14:textId="77777777" w:rsidR="008D2F8A" w:rsidRDefault="00F77AA9" w:rsidP="008D2F8A">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14:paraId="144055F9" w14:textId="77777777" w:rsidR="008D2F8A" w:rsidRDefault="008D2F8A" w:rsidP="008D2F8A">
      <w:pPr>
        <w:spacing w:line="240" w:lineRule="auto"/>
        <w:rPr>
          <w:rFonts w:asciiTheme="majorBidi" w:hAnsiTheme="majorBidi" w:cstheme="majorBidi"/>
          <w:szCs w:val="22"/>
        </w:rPr>
      </w:pPr>
    </w:p>
    <w:p w14:paraId="032EE0E4" w14:textId="77777777" w:rsidR="008D2F8A" w:rsidRDefault="00F77AA9" w:rsidP="008D2F8A">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1391298D" w14:textId="77777777" w:rsidR="008D2F8A" w:rsidRPr="00763003" w:rsidRDefault="008D2F8A">
      <w:pPr>
        <w:spacing w:line="240" w:lineRule="auto"/>
        <w:rPr>
          <w:rFonts w:asciiTheme="majorBidi" w:hAnsiTheme="majorBidi" w:cstheme="majorBidi"/>
          <w:szCs w:val="22"/>
        </w:rPr>
      </w:pPr>
    </w:p>
    <w:p w14:paraId="101608F3" w14:textId="6CE3E16A"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u w:val="single"/>
        </w:rPr>
        <w:t xml:space="preserve">Tabulated list of adverse reactions </w:t>
      </w:r>
    </w:p>
    <w:p w14:paraId="6C9C88E2" w14:textId="77777777" w:rsidR="009E155F" w:rsidRPr="00763003" w:rsidRDefault="009E155F">
      <w:pPr>
        <w:spacing w:line="240" w:lineRule="auto"/>
        <w:rPr>
          <w:rFonts w:asciiTheme="majorBidi" w:hAnsiTheme="majorBidi" w:cstheme="majorBidi"/>
          <w:szCs w:val="22"/>
        </w:rPr>
      </w:pPr>
    </w:p>
    <w:p w14:paraId="0D3F6110" w14:textId="4A6E9D91" w:rsidR="002C2924" w:rsidRDefault="00F77AA9">
      <w:pPr>
        <w:spacing w:line="240" w:lineRule="auto"/>
        <w:rPr>
          <w:rFonts w:asciiTheme="majorBidi" w:hAnsiTheme="majorBidi" w:cstheme="majorBidi"/>
          <w:szCs w:val="22"/>
        </w:rPr>
      </w:pPr>
      <w:r w:rsidRPr="00763003">
        <w:rPr>
          <w:rFonts w:asciiTheme="majorBidi" w:hAnsiTheme="majorBidi" w:cstheme="majorBidi"/>
          <w:szCs w:val="22"/>
        </w:rPr>
        <w:t>The safety profile presented below is based on data generated in </w:t>
      </w:r>
      <w:r>
        <w:rPr>
          <w:rFonts w:asciiTheme="majorBidi" w:hAnsiTheme="majorBidi" w:cstheme="majorBidi"/>
          <w:szCs w:val="22"/>
        </w:rPr>
        <w:t>several</w:t>
      </w:r>
      <w:r w:rsidRPr="00763003">
        <w:rPr>
          <w:rFonts w:asciiTheme="majorBidi" w:hAnsiTheme="majorBidi" w:cstheme="majorBidi"/>
          <w:szCs w:val="22"/>
        </w:rPr>
        <w:t xml:space="preserve"> placebo-controlled clinical </w:t>
      </w:r>
      <w:r>
        <w:rPr>
          <w:rFonts w:asciiTheme="majorBidi" w:hAnsiTheme="majorBidi" w:cstheme="majorBidi"/>
          <w:szCs w:val="22"/>
        </w:rPr>
        <w:t>studies:</w:t>
      </w:r>
      <w:r w:rsidRPr="00763003">
        <w:rPr>
          <w:rFonts w:asciiTheme="majorBidi" w:hAnsiTheme="majorBidi" w:cstheme="majorBidi"/>
          <w:szCs w:val="22"/>
        </w:rPr>
        <w:t> </w:t>
      </w:r>
    </w:p>
    <w:p w14:paraId="1EF27BA9" w14:textId="597E3F30" w:rsidR="002C2924" w:rsidRPr="000B48EA"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30</w:t>
      </w:r>
      <w:r w:rsidR="00FF03F2" w:rsidRPr="000B48EA">
        <w:rPr>
          <w:rFonts w:asciiTheme="majorBidi" w:hAnsiTheme="majorBidi" w:cstheme="majorBidi"/>
          <w:szCs w:val="22"/>
        </w:rPr>
        <w:t> </w:t>
      </w:r>
      <w:r w:rsidRPr="000B48EA">
        <w:rPr>
          <w:rFonts w:asciiTheme="majorBidi" w:hAnsiTheme="majorBidi" w:cstheme="majorBidi"/>
          <w:szCs w:val="22"/>
        </w:rPr>
        <w:t>351 adults ≥ 18 years of age</w:t>
      </w:r>
    </w:p>
    <w:p w14:paraId="4E1DAE18" w14:textId="67D446BC" w:rsidR="0044330C"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w:t>
      </w:r>
      <w:r w:rsidR="00FF03F2" w:rsidRPr="000B48EA">
        <w:rPr>
          <w:rFonts w:asciiTheme="majorBidi" w:hAnsiTheme="majorBidi" w:cstheme="majorBidi"/>
          <w:szCs w:val="22"/>
        </w:rPr>
        <w:t> </w:t>
      </w:r>
      <w:r w:rsidRPr="000B48EA">
        <w:rPr>
          <w:rFonts w:asciiTheme="majorBidi" w:hAnsiTheme="majorBidi" w:cstheme="majorBidi"/>
          <w:szCs w:val="22"/>
        </w:rPr>
        <w:t>726</w:t>
      </w:r>
      <w:r w:rsidR="004A495F" w:rsidRPr="000B48EA">
        <w:rPr>
          <w:rFonts w:asciiTheme="majorBidi" w:hAnsiTheme="majorBidi" w:cstheme="majorBidi"/>
          <w:szCs w:val="22"/>
        </w:rPr>
        <w:t> </w:t>
      </w:r>
      <w:r w:rsidR="009E155F" w:rsidRPr="000B48EA">
        <w:rPr>
          <w:rFonts w:asciiTheme="majorBidi" w:hAnsiTheme="majorBidi" w:cstheme="majorBidi"/>
          <w:szCs w:val="22"/>
        </w:rPr>
        <w:t xml:space="preserve">adolescents </w:t>
      </w:r>
      <w:r w:rsidRPr="000B48EA">
        <w:rPr>
          <w:rFonts w:asciiTheme="majorBidi" w:hAnsiTheme="majorBidi" w:cstheme="majorBidi"/>
          <w:szCs w:val="22"/>
        </w:rPr>
        <w:t>12 through 17 years of age</w:t>
      </w:r>
    </w:p>
    <w:p w14:paraId="75579EC0" w14:textId="09F95493" w:rsidR="0044330C"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4</w:t>
      </w:r>
      <w:r w:rsidR="00FF03F2" w:rsidRPr="000B48EA">
        <w:rPr>
          <w:rFonts w:asciiTheme="majorBidi" w:hAnsiTheme="majorBidi" w:cstheme="majorBidi"/>
          <w:szCs w:val="22"/>
        </w:rPr>
        <w:t> </w:t>
      </w:r>
      <w:r w:rsidRPr="000B48EA">
        <w:rPr>
          <w:rFonts w:asciiTheme="majorBidi" w:hAnsiTheme="majorBidi" w:cstheme="majorBidi"/>
          <w:szCs w:val="22"/>
        </w:rPr>
        <w:t>002 </w:t>
      </w:r>
      <w:r w:rsidR="009E155F" w:rsidRPr="000B48EA">
        <w:rPr>
          <w:rFonts w:asciiTheme="majorBidi" w:hAnsiTheme="majorBidi" w:cstheme="majorBidi"/>
          <w:szCs w:val="22"/>
        </w:rPr>
        <w:t xml:space="preserve">children </w:t>
      </w:r>
      <w:r w:rsidRPr="000B48EA">
        <w:rPr>
          <w:rFonts w:asciiTheme="majorBidi" w:hAnsiTheme="majorBidi" w:cstheme="majorBidi"/>
          <w:szCs w:val="22"/>
        </w:rPr>
        <w:t>6</w:t>
      </w:r>
      <w:r w:rsidR="00E051E1" w:rsidRPr="000B48EA">
        <w:rPr>
          <w:rFonts w:asciiTheme="majorBidi" w:hAnsiTheme="majorBidi" w:cstheme="majorBidi"/>
          <w:szCs w:val="22"/>
        </w:rPr>
        <w:t> </w:t>
      </w:r>
      <w:r w:rsidR="009E155F" w:rsidRPr="000B48EA">
        <w:rPr>
          <w:rFonts w:asciiTheme="majorBidi" w:hAnsiTheme="majorBidi" w:cstheme="majorBidi"/>
          <w:szCs w:val="22"/>
        </w:rPr>
        <w:t xml:space="preserve">years </w:t>
      </w:r>
      <w:r w:rsidRPr="000B48EA">
        <w:rPr>
          <w:rFonts w:asciiTheme="majorBidi" w:hAnsiTheme="majorBidi" w:cstheme="majorBidi"/>
          <w:szCs w:val="22"/>
        </w:rPr>
        <w:t>through 11 years of age</w:t>
      </w:r>
    </w:p>
    <w:p w14:paraId="604C3E8A" w14:textId="54E9382E" w:rsidR="0044330C" w:rsidRPr="000B48EA" w:rsidRDefault="00F77AA9" w:rsidP="00953E95">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14:paraId="386206E1" w14:textId="63ACC03C" w:rsidR="00BF6B77" w:rsidRPr="000B48EA"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 xml:space="preserve">and post-marketing experience. </w:t>
      </w:r>
    </w:p>
    <w:p w14:paraId="23AEACD9"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w:t>
      </w:r>
    </w:p>
    <w:p w14:paraId="7F29C2C4"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Adverse reactions reported are listed according to the following frequency convention: </w:t>
      </w:r>
    </w:p>
    <w:p w14:paraId="0021D36A"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w:t>
      </w:r>
    </w:p>
    <w:p w14:paraId="2CB846E0"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Very common (≥1/10) </w:t>
      </w:r>
    </w:p>
    <w:p w14:paraId="3483D026"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Common (≥1/100 to &lt;1/10) </w:t>
      </w:r>
    </w:p>
    <w:p w14:paraId="3FD522B0" w14:textId="29A7B4EB"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Uncommon (≥1/1</w:t>
      </w:r>
      <w:r w:rsidR="00FF03F2" w:rsidRPr="00763003">
        <w:rPr>
          <w:rFonts w:asciiTheme="majorBidi" w:hAnsiTheme="majorBidi" w:cstheme="majorBidi"/>
          <w:szCs w:val="22"/>
        </w:rPr>
        <w:t> </w:t>
      </w:r>
      <w:r w:rsidRPr="00763003">
        <w:rPr>
          <w:rFonts w:asciiTheme="majorBidi" w:hAnsiTheme="majorBidi" w:cstheme="majorBidi"/>
          <w:szCs w:val="22"/>
        </w:rPr>
        <w:t>000 to &lt;1/100) </w:t>
      </w:r>
    </w:p>
    <w:p w14:paraId="6EA08E74" w14:textId="6EFD6626"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Rare (≥1/10</w:t>
      </w:r>
      <w:r w:rsidR="00FF03F2" w:rsidRPr="00763003">
        <w:rPr>
          <w:rFonts w:asciiTheme="majorBidi" w:hAnsiTheme="majorBidi" w:cstheme="majorBidi"/>
          <w:szCs w:val="22"/>
        </w:rPr>
        <w:t> </w:t>
      </w:r>
      <w:r w:rsidRPr="00763003">
        <w:rPr>
          <w:rFonts w:asciiTheme="majorBidi" w:hAnsiTheme="majorBidi" w:cstheme="majorBidi"/>
          <w:szCs w:val="22"/>
        </w:rPr>
        <w:t>000 to &lt;1/1</w:t>
      </w:r>
      <w:r w:rsidR="00FF03F2" w:rsidRPr="00763003">
        <w:rPr>
          <w:rFonts w:asciiTheme="majorBidi" w:hAnsiTheme="majorBidi" w:cstheme="majorBidi"/>
          <w:szCs w:val="22"/>
        </w:rPr>
        <w:t> </w:t>
      </w:r>
      <w:r w:rsidRPr="00763003">
        <w:rPr>
          <w:rFonts w:asciiTheme="majorBidi" w:hAnsiTheme="majorBidi" w:cstheme="majorBidi"/>
          <w:szCs w:val="22"/>
        </w:rPr>
        <w:t>000) </w:t>
      </w:r>
    </w:p>
    <w:p w14:paraId="2085F426" w14:textId="0A44AEC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Very rare (&lt;1/10</w:t>
      </w:r>
      <w:r w:rsidR="00FF03F2" w:rsidRPr="00763003">
        <w:rPr>
          <w:rFonts w:asciiTheme="majorBidi" w:hAnsiTheme="majorBidi" w:cstheme="majorBidi"/>
          <w:szCs w:val="22"/>
        </w:rPr>
        <w:t> </w:t>
      </w:r>
      <w:r w:rsidRPr="00763003">
        <w:rPr>
          <w:rFonts w:asciiTheme="majorBidi" w:hAnsiTheme="majorBidi" w:cstheme="majorBidi"/>
          <w:szCs w:val="22"/>
        </w:rPr>
        <w:t>000) </w:t>
      </w:r>
    </w:p>
    <w:p w14:paraId="4DF420F5"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Not known (cannot be estimated from the available data)</w:t>
      </w:r>
    </w:p>
    <w:p w14:paraId="29A137F6"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w:t>
      </w:r>
    </w:p>
    <w:p w14:paraId="28ECB3DB" w14:textId="5A6C14BB"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Within each frequency grouping, adverse reactions are presented in order of decreasing seriousness (Table</w:t>
      </w:r>
      <w:r w:rsidR="00E051E1" w:rsidRPr="00763003">
        <w:rPr>
          <w:rFonts w:asciiTheme="majorBidi" w:hAnsiTheme="majorBidi" w:cstheme="majorBidi"/>
          <w:szCs w:val="22"/>
        </w:rPr>
        <w:t> </w:t>
      </w:r>
      <w:r w:rsidR="007004E8" w:rsidRPr="00763003">
        <w:rPr>
          <w:rFonts w:asciiTheme="majorBidi" w:hAnsiTheme="majorBidi" w:cstheme="majorBidi"/>
          <w:szCs w:val="22"/>
        </w:rPr>
        <w:t>3</w:t>
      </w:r>
      <w:r w:rsidRPr="00763003">
        <w:rPr>
          <w:rFonts w:asciiTheme="majorBidi" w:hAnsiTheme="majorBidi" w:cstheme="majorBidi"/>
          <w:szCs w:val="22"/>
        </w:rPr>
        <w:t>). </w:t>
      </w:r>
    </w:p>
    <w:p w14:paraId="1BBCAA15" w14:textId="77777777" w:rsidR="00BF6B77" w:rsidRPr="00763003" w:rsidRDefault="00BF6B77">
      <w:pPr>
        <w:tabs>
          <w:tab w:val="clear" w:pos="567"/>
        </w:tabs>
        <w:spacing w:line="240" w:lineRule="auto"/>
        <w:rPr>
          <w:rFonts w:asciiTheme="majorBidi" w:hAnsiTheme="majorBidi" w:cstheme="majorBidi"/>
          <w:szCs w:val="22"/>
        </w:rPr>
      </w:pPr>
    </w:p>
    <w:p w14:paraId="2FD5B315" w14:textId="3D2E5475" w:rsidR="00BF6B77" w:rsidRPr="00763003" w:rsidRDefault="00F77AA9" w:rsidP="00B61E6F">
      <w:pPr>
        <w:keepNext/>
        <w:tabs>
          <w:tab w:val="clear" w:pos="567"/>
        </w:tabs>
        <w:spacing w:line="240" w:lineRule="auto"/>
        <w:rPr>
          <w:rFonts w:asciiTheme="majorBidi" w:hAnsiTheme="majorBidi" w:cstheme="majorBidi"/>
          <w:szCs w:val="22"/>
        </w:rPr>
      </w:pPr>
      <w:r w:rsidRPr="00763003">
        <w:rPr>
          <w:rFonts w:asciiTheme="majorBidi" w:hAnsiTheme="majorBidi" w:cstheme="majorBidi"/>
          <w:b/>
          <w:bCs/>
          <w:szCs w:val="22"/>
        </w:rPr>
        <w:t>Table</w:t>
      </w:r>
      <w:r w:rsidR="00E051E1" w:rsidRPr="00763003">
        <w:rPr>
          <w:rFonts w:asciiTheme="majorBidi" w:hAnsiTheme="majorBidi" w:cstheme="majorBidi"/>
          <w:b/>
          <w:bCs/>
          <w:szCs w:val="22"/>
        </w:rPr>
        <w:t> </w:t>
      </w:r>
      <w:r w:rsidR="007004E8" w:rsidRPr="00763003">
        <w:rPr>
          <w:rFonts w:asciiTheme="majorBidi" w:hAnsiTheme="majorBidi" w:cstheme="majorBidi"/>
          <w:b/>
          <w:bCs/>
          <w:szCs w:val="22"/>
        </w:rPr>
        <w:t>3</w:t>
      </w:r>
      <w:r w:rsidR="00EB344F" w:rsidRPr="00763003">
        <w:rPr>
          <w:rFonts w:asciiTheme="majorBidi" w:hAnsiTheme="majorBidi" w:cstheme="majorBidi"/>
          <w:b/>
          <w:bCs/>
          <w:szCs w:val="22"/>
        </w:rPr>
        <w:t>.</w:t>
      </w:r>
      <w:r w:rsidR="00EB344F" w:rsidRPr="00763003">
        <w:rPr>
          <w:rFonts w:asciiTheme="majorBidi" w:hAnsiTheme="majorBidi" w:cstheme="majorBidi"/>
          <w:szCs w:val="22"/>
        </w:rPr>
        <w:t xml:space="preserve"> </w:t>
      </w:r>
      <w:r w:rsidRPr="00763003">
        <w:rPr>
          <w:b/>
          <w:bCs/>
        </w:rPr>
        <w:t xml:space="preserve">Adverse reactions from Spikevax clinical </w:t>
      </w:r>
      <w:r w:rsidR="008D2B43" w:rsidRPr="00763003">
        <w:rPr>
          <w:b/>
          <w:bCs/>
        </w:rPr>
        <w:t xml:space="preserve">studies </w:t>
      </w:r>
      <w:r w:rsidRPr="00763003">
        <w:rPr>
          <w:b/>
          <w:bCs/>
        </w:rPr>
        <w:t xml:space="preserve">and post authorisation experience in </w:t>
      </w:r>
      <w:r w:rsidR="001C611A" w:rsidRPr="00763003">
        <w:rPr>
          <w:b/>
          <w:bCs/>
        </w:rPr>
        <w:t xml:space="preserve">children and </w:t>
      </w:r>
      <w:r w:rsidRPr="00763003">
        <w:rPr>
          <w:b/>
          <w:bCs/>
        </w:rPr>
        <w:t xml:space="preserve">individuals </w:t>
      </w:r>
      <w:r w:rsidR="001C611A" w:rsidRPr="00763003">
        <w:rPr>
          <w:b/>
          <w:bCs/>
        </w:rPr>
        <w:t>6</w:t>
      </w:r>
      <w:r w:rsidR="00E051E1" w:rsidRPr="00763003">
        <w:rPr>
          <w:b/>
          <w:bCs/>
        </w:rPr>
        <w:t> </w:t>
      </w:r>
      <w:r w:rsidR="00FA6F8E">
        <w:rPr>
          <w:b/>
          <w:bCs/>
        </w:rPr>
        <w:t>months</w:t>
      </w:r>
      <w:r w:rsidR="00FA6F8E" w:rsidRPr="00763003">
        <w:rPr>
          <w:b/>
          <w:bCs/>
        </w:rPr>
        <w:t xml:space="preserve"> </w:t>
      </w:r>
      <w:r w:rsidRPr="00763003">
        <w:rPr>
          <w:b/>
          <w:bCs/>
        </w:rPr>
        <w:t>of age and older</w:t>
      </w:r>
    </w:p>
    <w:p w14:paraId="34440319" w14:textId="77777777" w:rsidR="00BF6B77" w:rsidRPr="00763003" w:rsidRDefault="00BF6B77" w:rsidP="00B61E6F">
      <w:pPr>
        <w:keepNext/>
        <w:tabs>
          <w:tab w:val="clear" w:pos="567"/>
        </w:tabs>
        <w:spacing w:line="240" w:lineRule="auto"/>
        <w:rPr>
          <w:rFonts w:asciiTheme="majorBidi" w:hAnsiTheme="majorBidi" w:cstheme="maj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5"/>
        <w:gridCol w:w="1980"/>
        <w:gridCol w:w="3330"/>
      </w:tblGrid>
      <w:tr w:rsidR="002E5E39" w14:paraId="4B320310" w14:textId="77777777" w:rsidTr="00112B9D">
        <w:trPr>
          <w:trHeight w:val="20"/>
          <w:tblHeader/>
        </w:trPr>
        <w:tc>
          <w:tcPr>
            <w:tcW w:w="3505" w:type="dxa"/>
            <w:shd w:val="clear" w:color="auto" w:fill="auto"/>
            <w:hideMark/>
          </w:tcPr>
          <w:p w14:paraId="3037A116" w14:textId="77777777" w:rsidR="00BF6B77"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MedDRA system organ class</w:t>
            </w:r>
            <w:r w:rsidRPr="00763003">
              <w:rPr>
                <w:rFonts w:asciiTheme="majorBidi" w:hAnsiTheme="majorBidi" w:cstheme="majorBidi"/>
                <w:b/>
                <w:bCs/>
                <w:szCs w:val="22"/>
                <w:vertAlign w:val="superscript"/>
              </w:rPr>
              <w:t> </w:t>
            </w:r>
          </w:p>
        </w:tc>
        <w:tc>
          <w:tcPr>
            <w:tcW w:w="1980" w:type="dxa"/>
            <w:shd w:val="clear" w:color="auto" w:fill="auto"/>
            <w:hideMark/>
          </w:tcPr>
          <w:p w14:paraId="612B9C03" w14:textId="77777777" w:rsidR="00BF6B77"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Frequency </w:t>
            </w:r>
          </w:p>
        </w:tc>
        <w:tc>
          <w:tcPr>
            <w:tcW w:w="3330" w:type="dxa"/>
            <w:shd w:val="clear" w:color="auto" w:fill="auto"/>
            <w:hideMark/>
          </w:tcPr>
          <w:p w14:paraId="610D02D1" w14:textId="2D8D5ADA" w:rsidR="00BF6B77"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Adverse reactions </w:t>
            </w:r>
          </w:p>
        </w:tc>
      </w:tr>
      <w:tr w:rsidR="002E5E39" w14:paraId="31ABB0FE" w14:textId="77777777" w:rsidTr="009F06EA">
        <w:trPr>
          <w:trHeight w:val="20"/>
        </w:trPr>
        <w:tc>
          <w:tcPr>
            <w:tcW w:w="3505" w:type="dxa"/>
            <w:shd w:val="clear" w:color="auto" w:fill="auto"/>
            <w:hideMark/>
          </w:tcPr>
          <w:p w14:paraId="58AC4F4F" w14:textId="77777777" w:rsidR="00BF6B77"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Blood and lymphatic system disorders </w:t>
            </w:r>
          </w:p>
        </w:tc>
        <w:tc>
          <w:tcPr>
            <w:tcW w:w="1980" w:type="dxa"/>
            <w:shd w:val="clear" w:color="auto" w:fill="auto"/>
            <w:hideMark/>
          </w:tcPr>
          <w:p w14:paraId="656B6303"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63C257B5"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Lymphadenopathy* </w:t>
            </w:r>
          </w:p>
        </w:tc>
      </w:tr>
      <w:tr w:rsidR="00FD7E4D" w14:paraId="3755E784" w14:textId="77777777" w:rsidTr="009F06EA">
        <w:trPr>
          <w:trHeight w:val="20"/>
        </w:trPr>
        <w:tc>
          <w:tcPr>
            <w:tcW w:w="3505" w:type="dxa"/>
            <w:vMerge w:val="restart"/>
          </w:tcPr>
          <w:p w14:paraId="1491DB0E" w14:textId="77777777" w:rsidR="00FD7E4D" w:rsidRPr="00763003" w:rsidRDefault="00FD7E4D">
            <w:pPr>
              <w:spacing w:line="240" w:lineRule="auto"/>
              <w:rPr>
                <w:rFonts w:asciiTheme="majorBidi" w:hAnsiTheme="majorBidi" w:cstheme="majorBidi"/>
                <w:b/>
                <w:bCs/>
                <w:szCs w:val="22"/>
              </w:rPr>
            </w:pPr>
            <w:r>
              <w:rPr>
                <w:rFonts w:asciiTheme="majorBidi" w:hAnsiTheme="majorBidi" w:cstheme="majorBidi"/>
                <w:b/>
                <w:bCs/>
                <w:szCs w:val="22"/>
              </w:rPr>
              <w:t>Immune system disorders</w:t>
            </w:r>
          </w:p>
          <w:p w14:paraId="0DD4CE33" w14:textId="0365EC88" w:rsidR="00FD7E4D" w:rsidRPr="00763003" w:rsidRDefault="00FD7E4D" w:rsidP="007F77C8">
            <w:pPr>
              <w:spacing w:line="240" w:lineRule="auto"/>
              <w:rPr>
                <w:rFonts w:asciiTheme="majorBidi" w:hAnsiTheme="majorBidi" w:cstheme="majorBidi"/>
                <w:b/>
                <w:bCs/>
                <w:szCs w:val="22"/>
              </w:rPr>
            </w:pPr>
          </w:p>
        </w:tc>
        <w:tc>
          <w:tcPr>
            <w:tcW w:w="1980" w:type="dxa"/>
            <w:vMerge w:val="restart"/>
            <w:shd w:val="clear" w:color="auto" w:fill="auto"/>
          </w:tcPr>
          <w:p w14:paraId="37F727EF" w14:textId="0B159E25" w:rsidR="00FD7E4D" w:rsidRPr="00763003" w:rsidRDefault="00FD7E4D" w:rsidP="00CC7FFA">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r w:rsidRPr="00763003">
              <w:rPr>
                <w:rStyle w:val="eop"/>
                <w:rFonts w:asciiTheme="majorBidi" w:hAnsiTheme="majorBidi" w:cstheme="majorBidi"/>
                <w:szCs w:val="22"/>
              </w:rPr>
              <w:t> </w:t>
            </w:r>
          </w:p>
        </w:tc>
        <w:tc>
          <w:tcPr>
            <w:tcW w:w="3330" w:type="dxa"/>
            <w:shd w:val="clear" w:color="auto" w:fill="auto"/>
          </w:tcPr>
          <w:p w14:paraId="1FC3D883" w14:textId="4BA2A13B" w:rsidR="00FD7E4D" w:rsidRPr="00763003" w:rsidRDefault="00FD7E4D">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Anaphylaxis</w:t>
            </w:r>
            <w:r>
              <w:rPr>
                <w:rStyle w:val="eop"/>
                <w:rFonts w:asciiTheme="majorBidi" w:hAnsiTheme="majorBidi" w:cstheme="majorBidi"/>
                <w:szCs w:val="22"/>
              </w:rPr>
              <w:t> </w:t>
            </w:r>
          </w:p>
        </w:tc>
      </w:tr>
      <w:tr w:rsidR="00FD7E4D" w14:paraId="21093344" w14:textId="77777777" w:rsidTr="009F06EA">
        <w:trPr>
          <w:trHeight w:val="20"/>
        </w:trPr>
        <w:tc>
          <w:tcPr>
            <w:tcW w:w="3505" w:type="dxa"/>
            <w:vMerge/>
          </w:tcPr>
          <w:p w14:paraId="22B1CBE1" w14:textId="4973D7D3" w:rsidR="00FD7E4D" w:rsidRPr="00763003" w:rsidRDefault="00FD7E4D">
            <w:pPr>
              <w:spacing w:line="240" w:lineRule="auto"/>
              <w:rPr>
                <w:rFonts w:asciiTheme="majorBidi" w:hAnsiTheme="majorBidi" w:cstheme="majorBidi"/>
                <w:b/>
                <w:bCs/>
                <w:szCs w:val="22"/>
              </w:rPr>
            </w:pPr>
          </w:p>
        </w:tc>
        <w:tc>
          <w:tcPr>
            <w:tcW w:w="1980" w:type="dxa"/>
            <w:vMerge/>
            <w:shd w:val="clear" w:color="auto" w:fill="auto"/>
          </w:tcPr>
          <w:p w14:paraId="19E734C8" w14:textId="3B3D5F7D" w:rsidR="00FD7E4D" w:rsidRPr="00763003" w:rsidRDefault="00FD7E4D">
            <w:pPr>
              <w:spacing w:line="240" w:lineRule="auto"/>
              <w:rPr>
                <w:rFonts w:asciiTheme="majorBidi" w:hAnsiTheme="majorBidi" w:cstheme="majorBidi"/>
                <w:szCs w:val="22"/>
              </w:rPr>
            </w:pPr>
          </w:p>
        </w:tc>
        <w:tc>
          <w:tcPr>
            <w:tcW w:w="3330" w:type="dxa"/>
            <w:shd w:val="clear" w:color="auto" w:fill="auto"/>
          </w:tcPr>
          <w:p w14:paraId="25509FA5" w14:textId="77777777" w:rsidR="00FD7E4D" w:rsidRPr="00763003" w:rsidRDefault="00FD7E4D">
            <w:pPr>
              <w:spacing w:line="240" w:lineRule="auto"/>
              <w:rPr>
                <w:rFonts w:asciiTheme="majorBidi" w:hAnsiTheme="majorBidi" w:cstheme="majorBidi"/>
                <w:szCs w:val="22"/>
              </w:rPr>
            </w:pPr>
            <w:r w:rsidRPr="00763003">
              <w:rPr>
                <w:rStyle w:val="normaltextrun"/>
                <w:rFonts w:asciiTheme="majorBidi" w:hAnsiTheme="majorBidi" w:cstheme="majorBidi"/>
                <w:szCs w:val="22"/>
              </w:rPr>
              <w:t>Hypersensitivity</w:t>
            </w:r>
          </w:p>
        </w:tc>
      </w:tr>
      <w:tr w:rsidR="002E5E39" w14:paraId="20F14C14" w14:textId="77777777" w:rsidTr="000B48EA">
        <w:trPr>
          <w:trHeight w:val="20"/>
        </w:trPr>
        <w:tc>
          <w:tcPr>
            <w:tcW w:w="3505" w:type="dxa"/>
            <w:tcBorders>
              <w:top w:val="single" w:sz="4" w:space="0" w:color="auto"/>
              <w:left w:val="single" w:sz="4" w:space="0" w:color="auto"/>
              <w:bottom w:val="single" w:sz="4" w:space="0" w:color="auto"/>
              <w:right w:val="single" w:sz="4" w:space="0" w:color="auto"/>
            </w:tcBorders>
          </w:tcPr>
          <w:p w14:paraId="2136FB29" w14:textId="3D1F047E" w:rsidR="00210AC9" w:rsidRPr="00763003" w:rsidRDefault="00F77AA9" w:rsidP="00210AC9">
            <w:pPr>
              <w:spacing w:line="240" w:lineRule="auto"/>
              <w:rPr>
                <w:rFonts w:asciiTheme="majorBidi" w:hAnsiTheme="majorBidi" w:cstheme="majorBidi"/>
                <w:b/>
                <w:bCs/>
                <w:szCs w:val="22"/>
              </w:rPr>
            </w:pPr>
            <w:r>
              <w:rPr>
                <w:rFonts w:asciiTheme="majorBidi" w:hAnsiTheme="majorBidi" w:cstheme="majorBidi"/>
                <w:b/>
                <w:bCs/>
                <w:szCs w:val="22"/>
                <w:lang w:eastAsia="en-GB"/>
              </w:rPr>
              <w:t>Metabolism and nutrition disorders</w:t>
            </w:r>
          </w:p>
        </w:tc>
        <w:tc>
          <w:tcPr>
            <w:tcW w:w="1980" w:type="dxa"/>
            <w:tcBorders>
              <w:top w:val="single" w:sz="4" w:space="0" w:color="auto"/>
              <w:left w:val="single" w:sz="4" w:space="0" w:color="auto"/>
              <w:bottom w:val="single" w:sz="4" w:space="0" w:color="auto"/>
              <w:right w:val="single" w:sz="4" w:space="0" w:color="auto"/>
            </w:tcBorders>
          </w:tcPr>
          <w:p w14:paraId="554E09B1" w14:textId="69FC31EF" w:rsidR="00210AC9" w:rsidRPr="00763003" w:rsidRDefault="00F77AA9" w:rsidP="00210AC9">
            <w:pPr>
              <w:spacing w:line="240" w:lineRule="auto"/>
              <w:rPr>
                <w:rStyle w:val="normaltextrun"/>
                <w:rFonts w:asciiTheme="majorBidi" w:hAnsiTheme="majorBidi" w:cstheme="majorBidi"/>
                <w:szCs w:val="22"/>
              </w:rPr>
            </w:pPr>
            <w:r>
              <w:rPr>
                <w:rFonts w:asciiTheme="majorBidi" w:hAnsiTheme="majorBidi" w:cstheme="majorBidi"/>
                <w:szCs w:val="22"/>
                <w:lang w:eastAsia="en-GB"/>
              </w:rPr>
              <w:t>Very common</w:t>
            </w:r>
          </w:p>
        </w:tc>
        <w:tc>
          <w:tcPr>
            <w:tcW w:w="3330" w:type="dxa"/>
            <w:tcBorders>
              <w:top w:val="single" w:sz="4" w:space="0" w:color="auto"/>
              <w:left w:val="single" w:sz="4" w:space="0" w:color="auto"/>
              <w:bottom w:val="single" w:sz="4" w:space="0" w:color="auto"/>
              <w:right w:val="single" w:sz="4" w:space="0" w:color="auto"/>
            </w:tcBorders>
          </w:tcPr>
          <w:p w14:paraId="2DD6B52D" w14:textId="0B1487B4" w:rsidR="00210AC9" w:rsidRPr="00763003" w:rsidRDefault="00F77AA9" w:rsidP="00210AC9">
            <w:pPr>
              <w:spacing w:line="240" w:lineRule="auto"/>
              <w:rPr>
                <w:rStyle w:val="normaltextrun"/>
                <w:rFonts w:asciiTheme="majorBidi" w:hAnsiTheme="majorBidi" w:cstheme="majorBidi"/>
                <w:szCs w:val="22"/>
              </w:rPr>
            </w:pPr>
            <w:r>
              <w:rPr>
                <w:rFonts w:asciiTheme="majorBidi" w:hAnsiTheme="majorBidi" w:cstheme="majorBidi"/>
                <w:szCs w:val="22"/>
                <w:lang w:eastAsia="en-GB"/>
              </w:rPr>
              <w:t>Decreased appetite†</w:t>
            </w:r>
          </w:p>
        </w:tc>
      </w:tr>
      <w:tr w:rsidR="002E5E39" w14:paraId="03D76915" w14:textId="77777777" w:rsidTr="000B48EA">
        <w:trPr>
          <w:trHeight w:val="20"/>
        </w:trPr>
        <w:tc>
          <w:tcPr>
            <w:tcW w:w="3505" w:type="dxa"/>
            <w:tcBorders>
              <w:top w:val="single" w:sz="4" w:space="0" w:color="auto"/>
              <w:left w:val="single" w:sz="4" w:space="0" w:color="auto"/>
              <w:bottom w:val="single" w:sz="4" w:space="0" w:color="auto"/>
              <w:right w:val="single" w:sz="4" w:space="0" w:color="auto"/>
            </w:tcBorders>
          </w:tcPr>
          <w:p w14:paraId="564D3563" w14:textId="2DA6AAC1" w:rsidR="00210AC9" w:rsidRPr="00763003" w:rsidRDefault="00F77AA9" w:rsidP="00210AC9">
            <w:pPr>
              <w:spacing w:line="240" w:lineRule="auto"/>
              <w:rPr>
                <w:rFonts w:asciiTheme="majorBidi" w:hAnsiTheme="majorBidi" w:cstheme="majorBidi"/>
                <w:b/>
                <w:bCs/>
                <w:szCs w:val="22"/>
              </w:rPr>
            </w:pPr>
            <w:r>
              <w:rPr>
                <w:rFonts w:asciiTheme="majorBidi" w:hAnsiTheme="majorBidi" w:cstheme="majorBidi"/>
                <w:b/>
                <w:bCs/>
                <w:szCs w:val="22"/>
                <w:lang w:eastAsia="en-GB"/>
              </w:rPr>
              <w:t>Psychiatric disorders</w:t>
            </w:r>
          </w:p>
        </w:tc>
        <w:tc>
          <w:tcPr>
            <w:tcW w:w="1980" w:type="dxa"/>
            <w:tcBorders>
              <w:top w:val="single" w:sz="4" w:space="0" w:color="auto"/>
              <w:left w:val="single" w:sz="4" w:space="0" w:color="auto"/>
              <w:bottom w:val="single" w:sz="4" w:space="0" w:color="auto"/>
              <w:right w:val="single" w:sz="4" w:space="0" w:color="auto"/>
            </w:tcBorders>
          </w:tcPr>
          <w:p w14:paraId="6B05E9AF" w14:textId="6DF187F3" w:rsidR="00210AC9" w:rsidRPr="00763003" w:rsidRDefault="00F77AA9" w:rsidP="00210AC9">
            <w:pPr>
              <w:spacing w:line="240" w:lineRule="auto"/>
              <w:rPr>
                <w:rStyle w:val="normaltextrun"/>
                <w:rFonts w:asciiTheme="majorBidi" w:hAnsiTheme="majorBidi" w:cstheme="majorBidi"/>
                <w:szCs w:val="22"/>
              </w:rPr>
            </w:pPr>
            <w:r>
              <w:rPr>
                <w:rFonts w:asciiTheme="majorBidi" w:hAnsiTheme="majorBidi" w:cstheme="majorBidi"/>
                <w:szCs w:val="22"/>
                <w:lang w:eastAsia="en-GB"/>
              </w:rPr>
              <w:t>Very common</w:t>
            </w:r>
          </w:p>
        </w:tc>
        <w:tc>
          <w:tcPr>
            <w:tcW w:w="3330" w:type="dxa"/>
            <w:tcBorders>
              <w:top w:val="single" w:sz="4" w:space="0" w:color="auto"/>
              <w:left w:val="single" w:sz="4" w:space="0" w:color="auto"/>
              <w:bottom w:val="single" w:sz="4" w:space="0" w:color="auto"/>
              <w:right w:val="single" w:sz="4" w:space="0" w:color="auto"/>
            </w:tcBorders>
          </w:tcPr>
          <w:p w14:paraId="5CE2CCCB" w14:textId="65F96D4F" w:rsidR="00210AC9" w:rsidRPr="00763003" w:rsidRDefault="00F77AA9" w:rsidP="00210AC9">
            <w:pPr>
              <w:spacing w:line="240" w:lineRule="auto"/>
              <w:rPr>
                <w:rStyle w:val="normaltextrun"/>
                <w:rFonts w:asciiTheme="majorBidi" w:hAnsiTheme="majorBidi" w:cstheme="majorBidi"/>
                <w:szCs w:val="22"/>
              </w:rPr>
            </w:pPr>
            <w:r>
              <w:rPr>
                <w:rFonts w:asciiTheme="majorBidi" w:hAnsiTheme="majorBidi" w:cstheme="majorBidi"/>
                <w:szCs w:val="22"/>
                <w:lang w:eastAsia="en-GB"/>
              </w:rPr>
              <w:t>Irritability/crying†</w:t>
            </w:r>
          </w:p>
        </w:tc>
      </w:tr>
      <w:tr w:rsidR="002E5E39" w14:paraId="1212BAF3" w14:textId="77777777" w:rsidTr="009F06EA">
        <w:trPr>
          <w:trHeight w:val="20"/>
        </w:trPr>
        <w:tc>
          <w:tcPr>
            <w:tcW w:w="3505" w:type="dxa"/>
            <w:vMerge w:val="restart"/>
            <w:shd w:val="clear" w:color="auto" w:fill="auto"/>
            <w:hideMark/>
          </w:tcPr>
          <w:p w14:paraId="790085A0" w14:textId="77777777" w:rsidR="00BF6B77"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Nervous system disorders </w:t>
            </w:r>
          </w:p>
        </w:tc>
        <w:tc>
          <w:tcPr>
            <w:tcW w:w="1980" w:type="dxa"/>
            <w:shd w:val="clear" w:color="auto" w:fill="auto"/>
            <w:hideMark/>
          </w:tcPr>
          <w:p w14:paraId="241347BC"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20057B02" w14:textId="77777777" w:rsidR="00BF6B77" w:rsidRDefault="00F77AA9">
            <w:pPr>
              <w:spacing w:line="240" w:lineRule="auto"/>
              <w:rPr>
                <w:rFonts w:asciiTheme="majorBidi" w:hAnsiTheme="majorBidi" w:cstheme="majorBidi"/>
                <w:szCs w:val="22"/>
              </w:rPr>
            </w:pPr>
            <w:r w:rsidRPr="00763003">
              <w:rPr>
                <w:rFonts w:asciiTheme="majorBidi" w:hAnsiTheme="majorBidi" w:cstheme="majorBidi"/>
                <w:szCs w:val="22"/>
              </w:rPr>
              <w:t>Headache</w:t>
            </w:r>
          </w:p>
          <w:p w14:paraId="12B3AD79" w14:textId="22B06A06" w:rsidR="00210AC9" w:rsidRPr="00763003" w:rsidRDefault="00F77AA9">
            <w:pPr>
              <w:spacing w:line="240" w:lineRule="auto"/>
              <w:rPr>
                <w:rFonts w:asciiTheme="majorBidi" w:hAnsiTheme="majorBidi" w:cstheme="majorBidi"/>
                <w:szCs w:val="22"/>
              </w:rPr>
            </w:pPr>
            <w:r>
              <w:rPr>
                <w:rFonts w:asciiTheme="majorBidi" w:hAnsiTheme="majorBidi" w:cstheme="majorBidi"/>
                <w:szCs w:val="22"/>
              </w:rPr>
              <w:t>Sleepiness†</w:t>
            </w:r>
          </w:p>
        </w:tc>
      </w:tr>
      <w:tr w:rsidR="002E5E39" w14:paraId="260FDEF1" w14:textId="77777777" w:rsidTr="009F06EA">
        <w:trPr>
          <w:trHeight w:val="20"/>
        </w:trPr>
        <w:tc>
          <w:tcPr>
            <w:tcW w:w="3505" w:type="dxa"/>
            <w:vMerge/>
            <w:shd w:val="clear" w:color="auto" w:fill="auto"/>
          </w:tcPr>
          <w:p w14:paraId="739AB465" w14:textId="77777777" w:rsidR="00BF6B77" w:rsidRPr="00763003" w:rsidRDefault="00BF6B77">
            <w:pPr>
              <w:spacing w:line="240" w:lineRule="auto"/>
              <w:rPr>
                <w:rFonts w:asciiTheme="majorBidi" w:hAnsiTheme="majorBidi" w:cstheme="majorBidi"/>
                <w:b/>
                <w:bCs/>
                <w:szCs w:val="22"/>
              </w:rPr>
            </w:pPr>
          </w:p>
        </w:tc>
        <w:tc>
          <w:tcPr>
            <w:tcW w:w="1980" w:type="dxa"/>
            <w:shd w:val="clear" w:color="auto" w:fill="auto"/>
          </w:tcPr>
          <w:p w14:paraId="110788C5"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14:paraId="6916ADA1"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Dizziness</w:t>
            </w:r>
          </w:p>
        </w:tc>
      </w:tr>
      <w:tr w:rsidR="002E5E39" w14:paraId="0639AC25" w14:textId="77777777" w:rsidTr="009F06EA">
        <w:trPr>
          <w:trHeight w:val="20"/>
        </w:trPr>
        <w:tc>
          <w:tcPr>
            <w:tcW w:w="3505" w:type="dxa"/>
            <w:vMerge/>
            <w:shd w:val="clear" w:color="auto" w:fill="auto"/>
          </w:tcPr>
          <w:p w14:paraId="49E89B24" w14:textId="77777777" w:rsidR="00BF6B77" w:rsidRPr="00763003" w:rsidRDefault="00BF6B77">
            <w:pPr>
              <w:spacing w:line="240" w:lineRule="auto"/>
              <w:rPr>
                <w:rFonts w:asciiTheme="majorBidi" w:hAnsiTheme="majorBidi" w:cstheme="majorBidi"/>
                <w:b/>
                <w:bCs/>
                <w:szCs w:val="22"/>
              </w:rPr>
            </w:pPr>
          </w:p>
        </w:tc>
        <w:tc>
          <w:tcPr>
            <w:tcW w:w="1980" w:type="dxa"/>
            <w:shd w:val="clear" w:color="auto" w:fill="auto"/>
          </w:tcPr>
          <w:p w14:paraId="7B949AE0"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shd w:val="clear" w:color="auto" w:fill="auto"/>
          </w:tcPr>
          <w:p w14:paraId="0F068BAC" w14:textId="356AEA2A"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Acute peripheral facial paralysis</w:t>
            </w:r>
            <w:r w:rsidR="00762321">
              <w:rPr>
                <w:rFonts w:asciiTheme="majorBidi" w:hAnsiTheme="majorBidi" w:cstheme="majorBidi"/>
                <w:szCs w:val="22"/>
              </w:rPr>
              <w:t>‡</w:t>
            </w:r>
          </w:p>
          <w:p w14:paraId="7282FC5C"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Hypoaesthesia</w:t>
            </w:r>
          </w:p>
          <w:p w14:paraId="0929088D" w14:textId="261852EE" w:rsidR="00937ABF"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Paraesthesia</w:t>
            </w:r>
          </w:p>
        </w:tc>
      </w:tr>
      <w:tr w:rsidR="002E5E39" w14:paraId="3BC83844" w14:textId="77777777" w:rsidTr="009F06EA">
        <w:trPr>
          <w:trHeight w:val="20"/>
        </w:trPr>
        <w:tc>
          <w:tcPr>
            <w:tcW w:w="3505" w:type="dxa"/>
            <w:shd w:val="clear" w:color="auto" w:fill="auto"/>
          </w:tcPr>
          <w:p w14:paraId="6D8DAD47" w14:textId="77777777" w:rsidR="00BF6B77"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Cardiac disorders</w:t>
            </w:r>
          </w:p>
        </w:tc>
        <w:tc>
          <w:tcPr>
            <w:tcW w:w="1980" w:type="dxa"/>
            <w:shd w:val="clear" w:color="auto" w:fill="auto"/>
          </w:tcPr>
          <w:p w14:paraId="6F3D7294" w14:textId="428B6845"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Very rare</w:t>
            </w:r>
          </w:p>
        </w:tc>
        <w:tc>
          <w:tcPr>
            <w:tcW w:w="3330" w:type="dxa"/>
            <w:shd w:val="clear" w:color="auto" w:fill="auto"/>
          </w:tcPr>
          <w:p w14:paraId="23618649"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Myocarditis</w:t>
            </w:r>
          </w:p>
          <w:p w14:paraId="6F69755C"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Pericarditis</w:t>
            </w:r>
          </w:p>
        </w:tc>
      </w:tr>
      <w:tr w:rsidR="002E5E39" w14:paraId="578A1E53" w14:textId="77777777" w:rsidTr="009F06EA">
        <w:trPr>
          <w:trHeight w:val="20"/>
        </w:trPr>
        <w:tc>
          <w:tcPr>
            <w:tcW w:w="3505" w:type="dxa"/>
            <w:vMerge w:val="restart"/>
            <w:shd w:val="clear" w:color="auto" w:fill="auto"/>
            <w:hideMark/>
          </w:tcPr>
          <w:p w14:paraId="0B236DA3" w14:textId="77777777" w:rsidR="008C7362" w:rsidRPr="00763003" w:rsidRDefault="00F77AA9">
            <w:pPr>
              <w:spacing w:line="240" w:lineRule="auto"/>
              <w:rPr>
                <w:rFonts w:asciiTheme="majorBidi" w:hAnsiTheme="majorBidi" w:cstheme="majorBidi"/>
                <w:b/>
                <w:bCs/>
                <w:szCs w:val="22"/>
              </w:rPr>
            </w:pPr>
            <w:r w:rsidRPr="00763003">
              <w:rPr>
                <w:rFonts w:asciiTheme="majorBidi" w:hAnsiTheme="majorBidi" w:cstheme="majorBidi"/>
                <w:b/>
                <w:bCs/>
                <w:szCs w:val="22"/>
              </w:rPr>
              <w:t>Gastrointestinal disorders </w:t>
            </w:r>
          </w:p>
        </w:tc>
        <w:tc>
          <w:tcPr>
            <w:tcW w:w="1980" w:type="dxa"/>
            <w:shd w:val="clear" w:color="auto" w:fill="auto"/>
            <w:hideMark/>
          </w:tcPr>
          <w:p w14:paraId="6931AD07" w14:textId="77777777" w:rsidR="008C7362"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31C7C2D4" w14:textId="77777777" w:rsidR="008C7362"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Nausea/vomiting</w:t>
            </w:r>
          </w:p>
        </w:tc>
      </w:tr>
      <w:tr w:rsidR="002E5E39" w14:paraId="1CD0206E" w14:textId="77777777" w:rsidTr="009F06EA">
        <w:trPr>
          <w:trHeight w:val="20"/>
        </w:trPr>
        <w:tc>
          <w:tcPr>
            <w:tcW w:w="3505" w:type="dxa"/>
            <w:vMerge/>
            <w:shd w:val="clear" w:color="auto" w:fill="auto"/>
          </w:tcPr>
          <w:p w14:paraId="68BA31CA" w14:textId="77777777" w:rsidR="008C7362" w:rsidRPr="00763003" w:rsidRDefault="008C7362">
            <w:pPr>
              <w:spacing w:line="240" w:lineRule="auto"/>
              <w:rPr>
                <w:rFonts w:asciiTheme="majorBidi" w:hAnsiTheme="majorBidi" w:cstheme="majorBidi"/>
                <w:b/>
                <w:bCs/>
                <w:szCs w:val="22"/>
              </w:rPr>
            </w:pPr>
          </w:p>
        </w:tc>
        <w:tc>
          <w:tcPr>
            <w:tcW w:w="1980" w:type="dxa"/>
            <w:shd w:val="clear" w:color="auto" w:fill="auto"/>
          </w:tcPr>
          <w:p w14:paraId="4A14F1D7" w14:textId="77777777" w:rsidR="008C7362"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Common</w:t>
            </w:r>
          </w:p>
        </w:tc>
        <w:tc>
          <w:tcPr>
            <w:tcW w:w="3330" w:type="dxa"/>
            <w:shd w:val="clear" w:color="auto" w:fill="auto"/>
          </w:tcPr>
          <w:p w14:paraId="208EAEAF" w14:textId="77777777" w:rsidR="008C7362"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Diarrhoea</w:t>
            </w:r>
          </w:p>
        </w:tc>
      </w:tr>
      <w:tr w:rsidR="002E5E39" w14:paraId="0486379D" w14:textId="77777777" w:rsidTr="009F06EA">
        <w:trPr>
          <w:trHeight w:val="20"/>
        </w:trPr>
        <w:tc>
          <w:tcPr>
            <w:tcW w:w="3505" w:type="dxa"/>
            <w:vMerge/>
            <w:shd w:val="clear" w:color="auto" w:fill="auto"/>
          </w:tcPr>
          <w:p w14:paraId="2A97DDB9" w14:textId="77777777" w:rsidR="008C7362" w:rsidRPr="00763003" w:rsidRDefault="008C7362" w:rsidP="008C7362">
            <w:pPr>
              <w:spacing w:line="240" w:lineRule="auto"/>
              <w:rPr>
                <w:rFonts w:asciiTheme="majorBidi" w:hAnsiTheme="majorBidi" w:cstheme="majorBidi"/>
                <w:b/>
                <w:bCs/>
                <w:szCs w:val="22"/>
              </w:rPr>
            </w:pPr>
          </w:p>
        </w:tc>
        <w:tc>
          <w:tcPr>
            <w:tcW w:w="1980" w:type="dxa"/>
            <w:shd w:val="clear" w:color="auto" w:fill="auto"/>
          </w:tcPr>
          <w:p w14:paraId="1F21DB26" w14:textId="4FBD6438" w:rsidR="008C7362"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14:paraId="70E10B95" w14:textId="61A6290B" w:rsidR="008C7362"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Abdominal pain</w:t>
            </w:r>
            <w:r w:rsidR="00762321">
              <w:rPr>
                <w:rFonts w:asciiTheme="majorBidi" w:hAnsiTheme="majorBidi" w:cstheme="majorBidi"/>
                <w:szCs w:val="22"/>
              </w:rPr>
              <w:t>§</w:t>
            </w:r>
          </w:p>
        </w:tc>
      </w:tr>
      <w:tr w:rsidR="002E5E39" w14:paraId="1C837537" w14:textId="77777777" w:rsidTr="009F06EA">
        <w:trPr>
          <w:trHeight w:val="20"/>
        </w:trPr>
        <w:tc>
          <w:tcPr>
            <w:tcW w:w="3505" w:type="dxa"/>
            <w:vMerge w:val="restart"/>
            <w:shd w:val="clear" w:color="auto" w:fill="auto"/>
          </w:tcPr>
          <w:p w14:paraId="7778DFEB" w14:textId="77777777" w:rsidR="008C7362" w:rsidRPr="00763003" w:rsidRDefault="00F77AA9" w:rsidP="008C7362">
            <w:pPr>
              <w:spacing w:line="240" w:lineRule="auto"/>
              <w:rPr>
                <w:rFonts w:asciiTheme="majorBidi" w:hAnsiTheme="majorBidi" w:cstheme="majorBidi"/>
                <w:b/>
                <w:bCs/>
                <w:szCs w:val="22"/>
              </w:rPr>
            </w:pPr>
            <w:r w:rsidRPr="00763003">
              <w:rPr>
                <w:rStyle w:val="normaltextrun"/>
                <w:rFonts w:asciiTheme="majorBidi" w:hAnsiTheme="majorBidi" w:cstheme="majorBidi"/>
                <w:b/>
                <w:bCs/>
                <w:szCs w:val="22"/>
              </w:rPr>
              <w:t>Skin and subcutaneous tissue disorders</w:t>
            </w:r>
            <w:r w:rsidRPr="00763003">
              <w:rPr>
                <w:rStyle w:val="eop"/>
                <w:rFonts w:asciiTheme="majorBidi" w:hAnsiTheme="majorBidi" w:cstheme="majorBidi"/>
                <w:szCs w:val="22"/>
              </w:rPr>
              <w:t> </w:t>
            </w:r>
          </w:p>
        </w:tc>
        <w:tc>
          <w:tcPr>
            <w:tcW w:w="1980" w:type="dxa"/>
            <w:shd w:val="clear" w:color="auto" w:fill="auto"/>
          </w:tcPr>
          <w:p w14:paraId="733330E8" w14:textId="77777777" w:rsidR="008C7362" w:rsidRPr="00763003" w:rsidRDefault="00F77AA9" w:rsidP="008C7362">
            <w:pPr>
              <w:spacing w:line="240" w:lineRule="auto"/>
              <w:rPr>
                <w:rFonts w:asciiTheme="majorBidi" w:hAnsiTheme="majorBidi" w:cstheme="majorBidi"/>
                <w:szCs w:val="22"/>
              </w:rPr>
            </w:pPr>
            <w:r w:rsidRPr="00763003">
              <w:rPr>
                <w:rStyle w:val="normaltextrun"/>
                <w:rFonts w:asciiTheme="majorBidi" w:hAnsiTheme="majorBidi" w:cstheme="majorBidi"/>
                <w:szCs w:val="22"/>
              </w:rPr>
              <w:t>Common </w:t>
            </w:r>
            <w:r w:rsidRPr="00763003">
              <w:rPr>
                <w:rStyle w:val="eop"/>
                <w:rFonts w:asciiTheme="majorBidi" w:hAnsiTheme="majorBidi" w:cstheme="majorBidi"/>
                <w:szCs w:val="22"/>
              </w:rPr>
              <w:t> </w:t>
            </w:r>
          </w:p>
        </w:tc>
        <w:tc>
          <w:tcPr>
            <w:tcW w:w="3330" w:type="dxa"/>
            <w:shd w:val="clear" w:color="auto" w:fill="auto"/>
          </w:tcPr>
          <w:p w14:paraId="0DE81BE9" w14:textId="77777777" w:rsidR="008C7362" w:rsidRPr="00763003" w:rsidRDefault="00F77AA9" w:rsidP="008C7362">
            <w:pPr>
              <w:spacing w:line="240" w:lineRule="auto"/>
              <w:rPr>
                <w:rFonts w:asciiTheme="majorBidi" w:hAnsiTheme="majorBidi" w:cstheme="majorBidi"/>
                <w:szCs w:val="22"/>
              </w:rPr>
            </w:pPr>
            <w:r w:rsidRPr="00763003">
              <w:rPr>
                <w:rStyle w:val="normaltextrun"/>
                <w:rFonts w:asciiTheme="majorBidi" w:hAnsiTheme="majorBidi" w:cstheme="majorBidi"/>
                <w:szCs w:val="22"/>
              </w:rPr>
              <w:t>Rash</w:t>
            </w:r>
          </w:p>
        </w:tc>
      </w:tr>
      <w:tr w:rsidR="002E5E39" w14:paraId="230061EC" w14:textId="77777777" w:rsidTr="00B32644">
        <w:trPr>
          <w:trHeight w:val="20"/>
        </w:trPr>
        <w:tc>
          <w:tcPr>
            <w:tcW w:w="3505" w:type="dxa"/>
            <w:vMerge/>
            <w:shd w:val="clear" w:color="auto" w:fill="auto"/>
          </w:tcPr>
          <w:p w14:paraId="4E499674" w14:textId="77777777" w:rsidR="00180371" w:rsidRPr="00763003" w:rsidRDefault="00180371" w:rsidP="00180371">
            <w:pPr>
              <w:spacing w:line="240" w:lineRule="auto"/>
              <w:rPr>
                <w:rStyle w:val="normaltextrun"/>
                <w:rFonts w:asciiTheme="majorBidi" w:hAnsiTheme="majorBidi" w:cstheme="majorBidi"/>
                <w:b/>
                <w:bCs/>
                <w:szCs w:val="22"/>
              </w:rPr>
            </w:pPr>
          </w:p>
        </w:tc>
        <w:tc>
          <w:tcPr>
            <w:tcW w:w="1980" w:type="dxa"/>
            <w:tcBorders>
              <w:top w:val="single" w:sz="4" w:space="0" w:color="auto"/>
              <w:left w:val="single" w:sz="4" w:space="0" w:color="auto"/>
              <w:bottom w:val="single" w:sz="4" w:space="0" w:color="auto"/>
              <w:right w:val="single" w:sz="4" w:space="0" w:color="auto"/>
            </w:tcBorders>
          </w:tcPr>
          <w:p w14:paraId="781DC238" w14:textId="4A720514" w:rsidR="00180371" w:rsidRPr="00763003" w:rsidRDefault="00F77AA9" w:rsidP="00180371">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tcPr>
          <w:p w14:paraId="28B0D5A2" w14:textId="1339AE4E" w:rsidR="00180371" w:rsidRPr="00763003" w:rsidRDefault="00F77AA9" w:rsidP="00180371">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Urticaria</w:t>
            </w:r>
            <w:r>
              <w:rPr>
                <w:rFonts w:asciiTheme="majorBidi" w:hAnsiTheme="majorBidi" w:cstheme="majorBidi"/>
                <w:szCs w:val="22"/>
                <w:lang w:eastAsia="en-GB"/>
              </w:rPr>
              <w:t>¶</w:t>
            </w:r>
          </w:p>
        </w:tc>
      </w:tr>
      <w:tr w:rsidR="002E5E39" w14:paraId="2FC599BB" w14:textId="77777777" w:rsidTr="009F06EA">
        <w:trPr>
          <w:trHeight w:val="20"/>
        </w:trPr>
        <w:tc>
          <w:tcPr>
            <w:tcW w:w="3505" w:type="dxa"/>
            <w:vMerge/>
            <w:tcBorders>
              <w:bottom w:val="single" w:sz="4" w:space="0" w:color="auto"/>
            </w:tcBorders>
            <w:shd w:val="clear" w:color="auto" w:fill="auto"/>
          </w:tcPr>
          <w:p w14:paraId="7A3481F7" w14:textId="77777777" w:rsidR="008C7362" w:rsidRPr="00763003" w:rsidRDefault="008C7362" w:rsidP="008C7362">
            <w:pPr>
              <w:spacing w:line="240" w:lineRule="auto"/>
              <w:rPr>
                <w:rStyle w:val="normaltextrun"/>
                <w:rFonts w:asciiTheme="majorBidi" w:hAnsiTheme="majorBidi" w:cstheme="majorBidi"/>
                <w:b/>
                <w:bCs/>
                <w:szCs w:val="22"/>
              </w:rPr>
            </w:pPr>
          </w:p>
        </w:tc>
        <w:tc>
          <w:tcPr>
            <w:tcW w:w="1980" w:type="dxa"/>
            <w:tcBorders>
              <w:top w:val="single" w:sz="4" w:space="0" w:color="auto"/>
              <w:bottom w:val="single" w:sz="4" w:space="0" w:color="auto"/>
              <w:right w:val="single" w:sz="4" w:space="0" w:color="auto"/>
            </w:tcBorders>
            <w:shd w:val="clear" w:color="auto" w:fill="auto"/>
          </w:tcPr>
          <w:p w14:paraId="4B6AC968" w14:textId="77777777" w:rsidR="008C7362" w:rsidRPr="00763003" w:rsidRDefault="00F77AA9" w:rsidP="008C7362">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FD469FD" w14:textId="77777777" w:rsidR="008C7362" w:rsidRDefault="00F77AA9" w:rsidP="008C7362">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Erythema multiforme</w:t>
            </w:r>
          </w:p>
          <w:p w14:paraId="70F359E7" w14:textId="77777777" w:rsidR="00885A9E" w:rsidRDefault="00885A9E" w:rsidP="008C7362">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Mechanical urticaria</w:t>
            </w:r>
          </w:p>
          <w:p w14:paraId="5ABD6B2E" w14:textId="1CDFB46D" w:rsidR="004113DA" w:rsidRPr="00763003" w:rsidRDefault="004113DA" w:rsidP="008C7362">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Chronic urticaria</w:t>
            </w:r>
          </w:p>
        </w:tc>
      </w:tr>
      <w:tr w:rsidR="002E5E39" w14:paraId="2D790850" w14:textId="77777777" w:rsidTr="009F06EA">
        <w:trPr>
          <w:trHeight w:val="20"/>
        </w:trPr>
        <w:tc>
          <w:tcPr>
            <w:tcW w:w="3505" w:type="dxa"/>
            <w:shd w:val="clear" w:color="auto" w:fill="auto"/>
            <w:hideMark/>
          </w:tcPr>
          <w:p w14:paraId="4AA7627D" w14:textId="77777777" w:rsidR="008C7362" w:rsidRPr="00763003" w:rsidRDefault="00F77AA9" w:rsidP="008C7362">
            <w:pPr>
              <w:spacing w:line="240" w:lineRule="auto"/>
              <w:rPr>
                <w:rFonts w:asciiTheme="majorBidi" w:hAnsiTheme="majorBidi" w:cstheme="majorBidi"/>
                <w:b/>
                <w:bCs/>
                <w:szCs w:val="22"/>
              </w:rPr>
            </w:pPr>
            <w:r w:rsidRPr="00763003">
              <w:rPr>
                <w:rFonts w:asciiTheme="majorBidi" w:hAnsiTheme="majorBidi" w:cstheme="majorBidi"/>
                <w:b/>
                <w:bCs/>
                <w:szCs w:val="22"/>
              </w:rPr>
              <w:t>Musculoskeletal and connective tissue disorders </w:t>
            </w:r>
          </w:p>
        </w:tc>
        <w:tc>
          <w:tcPr>
            <w:tcW w:w="1980" w:type="dxa"/>
            <w:shd w:val="clear" w:color="auto" w:fill="auto"/>
            <w:hideMark/>
          </w:tcPr>
          <w:p w14:paraId="127A4129" w14:textId="77777777" w:rsidR="008C7362"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77227D03" w14:textId="77777777" w:rsidR="008C7362"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Myalgia</w:t>
            </w:r>
          </w:p>
          <w:p w14:paraId="0122C1FF" w14:textId="77777777" w:rsidR="008C7362"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Arthralgia</w:t>
            </w:r>
          </w:p>
        </w:tc>
      </w:tr>
      <w:tr w:rsidR="002E5E39" w14:paraId="66917B31" w14:textId="77777777" w:rsidTr="00712B65">
        <w:trPr>
          <w:trHeight w:val="20"/>
        </w:trPr>
        <w:tc>
          <w:tcPr>
            <w:tcW w:w="3505" w:type="dxa"/>
            <w:tcBorders>
              <w:top w:val="single" w:sz="4" w:space="0" w:color="auto"/>
              <w:left w:val="single" w:sz="4" w:space="0" w:color="auto"/>
              <w:bottom w:val="single" w:sz="4" w:space="0" w:color="auto"/>
              <w:right w:val="single" w:sz="4" w:space="0" w:color="auto"/>
            </w:tcBorders>
          </w:tcPr>
          <w:p w14:paraId="1CDE037B" w14:textId="42A547A3" w:rsidR="00597476" w:rsidRPr="00763003" w:rsidRDefault="00F77AA9" w:rsidP="00597476">
            <w:pPr>
              <w:spacing w:line="240" w:lineRule="auto"/>
              <w:rPr>
                <w:rFonts w:asciiTheme="majorBidi" w:hAnsiTheme="majorBidi" w:cstheme="majorBidi"/>
                <w:b/>
                <w:bCs/>
                <w:szCs w:val="22"/>
              </w:rPr>
            </w:pPr>
            <w:r>
              <w:rPr>
                <w:rFonts w:asciiTheme="majorBidi" w:hAnsiTheme="majorBidi" w:cstheme="majorBidi"/>
                <w:b/>
                <w:bCs/>
                <w:szCs w:val="22"/>
                <w:lang w:eastAsia="en-GB"/>
              </w:rPr>
              <w:t>Reproductive system and breast disorders</w:t>
            </w:r>
          </w:p>
        </w:tc>
        <w:tc>
          <w:tcPr>
            <w:tcW w:w="1980" w:type="dxa"/>
            <w:tcBorders>
              <w:top w:val="single" w:sz="4" w:space="0" w:color="auto"/>
              <w:left w:val="single" w:sz="4" w:space="0" w:color="auto"/>
              <w:bottom w:val="single" w:sz="4" w:space="0" w:color="auto"/>
              <w:right w:val="single" w:sz="4" w:space="0" w:color="auto"/>
            </w:tcBorders>
          </w:tcPr>
          <w:p w14:paraId="0C383E8F" w14:textId="59BA1786" w:rsidR="00597476" w:rsidRPr="00763003" w:rsidRDefault="00F77AA9" w:rsidP="00597476">
            <w:pPr>
              <w:spacing w:line="240" w:lineRule="auto"/>
              <w:rPr>
                <w:rFonts w:asciiTheme="majorBidi" w:hAnsiTheme="majorBidi" w:cstheme="majorBidi"/>
                <w:szCs w:val="22"/>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tcPr>
          <w:p w14:paraId="64C4A241" w14:textId="53254B51" w:rsidR="00597476" w:rsidRPr="00763003" w:rsidRDefault="00F77AA9" w:rsidP="00597476">
            <w:pPr>
              <w:spacing w:line="240" w:lineRule="auto"/>
              <w:rPr>
                <w:rFonts w:asciiTheme="majorBidi" w:hAnsiTheme="majorBidi" w:cstheme="majorBidi"/>
                <w:szCs w:val="22"/>
              </w:rPr>
            </w:pPr>
            <w:r>
              <w:rPr>
                <w:rFonts w:asciiTheme="majorBidi" w:hAnsiTheme="majorBidi" w:cstheme="majorBidi"/>
                <w:szCs w:val="22"/>
                <w:lang w:eastAsia="en-GB"/>
              </w:rPr>
              <w:t>Heavy menstrual bleeding#</w:t>
            </w:r>
          </w:p>
        </w:tc>
      </w:tr>
      <w:tr w:rsidR="002E5E39" w14:paraId="35A3723D" w14:textId="77777777" w:rsidTr="009F06EA">
        <w:trPr>
          <w:trHeight w:val="20"/>
        </w:trPr>
        <w:tc>
          <w:tcPr>
            <w:tcW w:w="3505" w:type="dxa"/>
            <w:vMerge w:val="restart"/>
            <w:shd w:val="clear" w:color="auto" w:fill="auto"/>
          </w:tcPr>
          <w:p w14:paraId="1740B324" w14:textId="77777777" w:rsidR="00F1278A" w:rsidRPr="00763003" w:rsidRDefault="00F77AA9" w:rsidP="008C7362">
            <w:pPr>
              <w:spacing w:line="240" w:lineRule="auto"/>
              <w:rPr>
                <w:rFonts w:asciiTheme="majorBidi" w:hAnsiTheme="majorBidi" w:cstheme="majorBidi"/>
                <w:b/>
                <w:bCs/>
                <w:szCs w:val="22"/>
              </w:rPr>
            </w:pPr>
            <w:r w:rsidRPr="00763003">
              <w:rPr>
                <w:rFonts w:asciiTheme="majorBidi" w:hAnsiTheme="majorBidi" w:cstheme="majorBidi"/>
                <w:b/>
                <w:bCs/>
                <w:szCs w:val="22"/>
              </w:rPr>
              <w:t>General disorders and administration site conditions </w:t>
            </w:r>
          </w:p>
        </w:tc>
        <w:tc>
          <w:tcPr>
            <w:tcW w:w="1980" w:type="dxa"/>
            <w:shd w:val="clear" w:color="auto" w:fill="auto"/>
          </w:tcPr>
          <w:p w14:paraId="28253566" w14:textId="77777777" w:rsidR="00F1278A"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tcPr>
          <w:p w14:paraId="367E468F" w14:textId="77777777" w:rsidR="00F1278A" w:rsidRPr="008C6D0D" w:rsidRDefault="00F77AA9" w:rsidP="008C7362">
            <w:pPr>
              <w:spacing w:line="240" w:lineRule="auto"/>
              <w:rPr>
                <w:rFonts w:asciiTheme="majorBidi" w:hAnsiTheme="majorBidi" w:cstheme="majorBidi"/>
                <w:szCs w:val="22"/>
                <w:lang w:val="fr-FR"/>
              </w:rPr>
            </w:pPr>
            <w:bookmarkStart w:id="7" w:name="_Hlk57632695"/>
            <w:r w:rsidRPr="008C6D0D">
              <w:rPr>
                <w:rFonts w:asciiTheme="majorBidi" w:hAnsiTheme="majorBidi" w:cstheme="majorBidi"/>
                <w:szCs w:val="22"/>
                <w:lang w:val="fr-FR"/>
              </w:rPr>
              <w:t>Injection site pain</w:t>
            </w:r>
          </w:p>
          <w:p w14:paraId="2565BC7F" w14:textId="77777777" w:rsidR="00F1278A" w:rsidRPr="008C6D0D" w:rsidRDefault="00F77AA9" w:rsidP="008C7362">
            <w:pPr>
              <w:spacing w:line="240" w:lineRule="auto"/>
              <w:rPr>
                <w:rFonts w:asciiTheme="majorBidi" w:hAnsiTheme="majorBidi" w:cstheme="majorBidi"/>
                <w:szCs w:val="22"/>
                <w:lang w:val="fr-FR"/>
              </w:rPr>
            </w:pPr>
            <w:r w:rsidRPr="008C6D0D">
              <w:rPr>
                <w:rFonts w:asciiTheme="majorBidi" w:hAnsiTheme="majorBidi" w:cstheme="majorBidi"/>
                <w:szCs w:val="22"/>
                <w:lang w:val="fr-FR"/>
              </w:rPr>
              <w:t>Fatigue</w:t>
            </w:r>
          </w:p>
          <w:p w14:paraId="4AFD1C84" w14:textId="77777777" w:rsidR="00F1278A" w:rsidRPr="008C6D0D" w:rsidRDefault="00F77AA9" w:rsidP="008C7362">
            <w:pPr>
              <w:spacing w:line="240" w:lineRule="auto"/>
              <w:rPr>
                <w:rFonts w:asciiTheme="majorBidi" w:hAnsiTheme="majorBidi" w:cstheme="majorBidi"/>
                <w:szCs w:val="22"/>
                <w:lang w:val="fr-FR"/>
              </w:rPr>
            </w:pPr>
            <w:r w:rsidRPr="008C6D0D">
              <w:rPr>
                <w:rFonts w:asciiTheme="majorBidi" w:hAnsiTheme="majorBidi" w:cstheme="majorBidi"/>
                <w:szCs w:val="22"/>
                <w:lang w:val="fr-FR"/>
              </w:rPr>
              <w:t>Chills</w:t>
            </w:r>
          </w:p>
          <w:p w14:paraId="6B3BDF9F" w14:textId="77777777" w:rsidR="00F1278A" w:rsidRPr="008C6D0D" w:rsidRDefault="00F77AA9" w:rsidP="008C7362">
            <w:pPr>
              <w:spacing w:line="240" w:lineRule="auto"/>
              <w:rPr>
                <w:rFonts w:asciiTheme="majorBidi" w:hAnsiTheme="majorBidi" w:cstheme="majorBidi"/>
                <w:szCs w:val="22"/>
                <w:lang w:val="fr-FR"/>
              </w:rPr>
            </w:pPr>
            <w:r w:rsidRPr="008C6D0D">
              <w:rPr>
                <w:rFonts w:asciiTheme="majorBidi" w:hAnsiTheme="majorBidi" w:cstheme="majorBidi"/>
                <w:szCs w:val="22"/>
                <w:lang w:val="fr-FR"/>
              </w:rPr>
              <w:t>Pyrexia</w:t>
            </w:r>
          </w:p>
          <w:p w14:paraId="00312385" w14:textId="77777777" w:rsidR="00F1278A"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Injection site swelling</w:t>
            </w:r>
            <w:bookmarkEnd w:id="7"/>
            <w:r w:rsidRPr="00763003">
              <w:rPr>
                <w:rFonts w:asciiTheme="majorBidi" w:hAnsiTheme="majorBidi" w:cstheme="majorBidi"/>
                <w:szCs w:val="22"/>
              </w:rPr>
              <w:t> </w:t>
            </w:r>
          </w:p>
          <w:p w14:paraId="72FED7A3" w14:textId="4DCFAA91" w:rsidR="00F1278A"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Injection site erythema</w:t>
            </w:r>
            <w:r w:rsidRPr="00763003">
              <w:rPr>
                <w:rStyle w:val="normaltextrun"/>
                <w:rFonts w:asciiTheme="majorBidi" w:hAnsiTheme="majorBidi" w:cstheme="majorBidi"/>
                <w:szCs w:val="22"/>
              </w:rPr>
              <w:t xml:space="preserve"> </w:t>
            </w:r>
          </w:p>
        </w:tc>
      </w:tr>
      <w:tr w:rsidR="002E5E39" w14:paraId="63A15FE1" w14:textId="77777777" w:rsidTr="009F06EA">
        <w:trPr>
          <w:trHeight w:val="20"/>
        </w:trPr>
        <w:tc>
          <w:tcPr>
            <w:tcW w:w="3505" w:type="dxa"/>
            <w:vMerge/>
            <w:shd w:val="clear" w:color="auto" w:fill="auto"/>
          </w:tcPr>
          <w:p w14:paraId="5A6268E6" w14:textId="77777777" w:rsidR="00F1278A" w:rsidRPr="00763003" w:rsidRDefault="00F1278A" w:rsidP="008C7362">
            <w:pPr>
              <w:spacing w:line="240" w:lineRule="auto"/>
              <w:rPr>
                <w:rFonts w:asciiTheme="majorBidi" w:hAnsiTheme="majorBidi" w:cstheme="majorBidi"/>
                <w:b/>
                <w:bCs/>
                <w:szCs w:val="22"/>
              </w:rPr>
            </w:pPr>
          </w:p>
        </w:tc>
        <w:tc>
          <w:tcPr>
            <w:tcW w:w="1980" w:type="dxa"/>
            <w:shd w:val="clear" w:color="auto" w:fill="auto"/>
          </w:tcPr>
          <w:p w14:paraId="0C5F1820" w14:textId="77777777" w:rsidR="00F1278A"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Common </w:t>
            </w:r>
          </w:p>
        </w:tc>
        <w:tc>
          <w:tcPr>
            <w:tcW w:w="3330" w:type="dxa"/>
            <w:shd w:val="clear" w:color="auto" w:fill="auto"/>
          </w:tcPr>
          <w:p w14:paraId="3A6061EA" w14:textId="77777777" w:rsidR="00F1278A" w:rsidRPr="008C6D0D" w:rsidRDefault="00F77AA9" w:rsidP="008C7362">
            <w:pPr>
              <w:spacing w:line="240" w:lineRule="auto"/>
              <w:rPr>
                <w:rStyle w:val="normaltextrun"/>
                <w:rFonts w:asciiTheme="majorBidi" w:hAnsiTheme="majorBidi" w:cstheme="majorBidi"/>
                <w:szCs w:val="22"/>
                <w:lang w:val="fr-FR"/>
              </w:rPr>
            </w:pPr>
            <w:r w:rsidRPr="008C6D0D">
              <w:rPr>
                <w:rStyle w:val="normaltextrun"/>
                <w:rFonts w:asciiTheme="majorBidi" w:hAnsiTheme="majorBidi" w:cstheme="majorBidi"/>
                <w:szCs w:val="22"/>
                <w:lang w:val="fr-FR"/>
              </w:rPr>
              <w:t xml:space="preserve">Injection site urticaria </w:t>
            </w:r>
          </w:p>
          <w:p w14:paraId="5AED0608" w14:textId="481DCD78" w:rsidR="00F1278A" w:rsidRPr="008C6D0D" w:rsidRDefault="00F77AA9" w:rsidP="008C7362">
            <w:pPr>
              <w:spacing w:line="240" w:lineRule="auto"/>
              <w:rPr>
                <w:rStyle w:val="normaltextrun"/>
                <w:rFonts w:asciiTheme="majorBidi" w:hAnsiTheme="majorBidi" w:cstheme="majorBidi"/>
                <w:szCs w:val="22"/>
                <w:lang w:val="fr-FR"/>
              </w:rPr>
            </w:pPr>
            <w:r w:rsidRPr="008C6D0D">
              <w:rPr>
                <w:rStyle w:val="normaltextrun"/>
                <w:rFonts w:asciiTheme="majorBidi" w:hAnsiTheme="majorBidi" w:cstheme="majorBidi"/>
                <w:szCs w:val="22"/>
                <w:lang w:val="fr-FR"/>
              </w:rPr>
              <w:t>Injection site rash</w:t>
            </w:r>
          </w:p>
          <w:p w14:paraId="520D4F20" w14:textId="311AB49D" w:rsidR="00F1278A"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Delayed injection site reaction</w:t>
            </w:r>
            <w:r w:rsidR="002F3C5F">
              <w:rPr>
                <w:rFonts w:ascii="Segoe UI Symbol" w:hAnsi="Segoe UI Symbol" w:cs="Segoe UI Symbol"/>
              </w:rPr>
              <w:t>♠</w:t>
            </w:r>
          </w:p>
        </w:tc>
      </w:tr>
      <w:tr w:rsidR="002E5E39" w14:paraId="6438B261" w14:textId="77777777" w:rsidTr="009F06EA">
        <w:trPr>
          <w:trHeight w:val="20"/>
        </w:trPr>
        <w:tc>
          <w:tcPr>
            <w:tcW w:w="3505" w:type="dxa"/>
            <w:vMerge/>
          </w:tcPr>
          <w:p w14:paraId="40E83219" w14:textId="77777777" w:rsidR="00F1278A" w:rsidRPr="00763003" w:rsidRDefault="00F1278A" w:rsidP="008C7362">
            <w:pPr>
              <w:spacing w:line="240" w:lineRule="auto"/>
              <w:rPr>
                <w:rFonts w:asciiTheme="majorBidi" w:hAnsiTheme="majorBidi" w:cstheme="majorBidi"/>
                <w:b/>
                <w:bCs/>
                <w:szCs w:val="22"/>
              </w:rPr>
            </w:pPr>
          </w:p>
        </w:tc>
        <w:tc>
          <w:tcPr>
            <w:tcW w:w="1980" w:type="dxa"/>
            <w:shd w:val="clear" w:color="auto" w:fill="auto"/>
          </w:tcPr>
          <w:p w14:paraId="26D6D07C" w14:textId="77777777" w:rsidR="00F1278A" w:rsidRPr="00763003" w:rsidRDefault="00F77AA9" w:rsidP="008C7362">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Uncommon</w:t>
            </w:r>
          </w:p>
        </w:tc>
        <w:tc>
          <w:tcPr>
            <w:tcW w:w="3330" w:type="dxa"/>
            <w:shd w:val="clear" w:color="auto" w:fill="auto"/>
          </w:tcPr>
          <w:p w14:paraId="1A08F200" w14:textId="77777777" w:rsidR="00F1278A" w:rsidRPr="00763003" w:rsidRDefault="00F77AA9" w:rsidP="008C7362">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Injection site pruritus</w:t>
            </w:r>
          </w:p>
        </w:tc>
      </w:tr>
      <w:tr w:rsidR="002E5E39" w14:paraId="4F73AD40" w14:textId="77777777" w:rsidTr="009F06EA">
        <w:trPr>
          <w:trHeight w:val="20"/>
        </w:trPr>
        <w:tc>
          <w:tcPr>
            <w:tcW w:w="3505" w:type="dxa"/>
            <w:vMerge/>
            <w:vAlign w:val="center"/>
          </w:tcPr>
          <w:p w14:paraId="6E201EE8" w14:textId="77777777" w:rsidR="00F1278A" w:rsidRPr="00763003" w:rsidRDefault="00F1278A" w:rsidP="008C7362">
            <w:pPr>
              <w:spacing w:line="240" w:lineRule="auto"/>
              <w:rPr>
                <w:rFonts w:asciiTheme="majorBidi" w:hAnsiTheme="majorBidi" w:cstheme="majorBidi"/>
                <w:b/>
                <w:bCs/>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14EAB28" w14:textId="77777777" w:rsidR="00F1278A" w:rsidRPr="00763003" w:rsidRDefault="00F77AA9" w:rsidP="008C7362">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2209078F" w14:textId="688FBA15" w:rsidR="00F1278A" w:rsidRPr="00763003" w:rsidRDefault="00F77AA9" w:rsidP="008C7362">
            <w:pPr>
              <w:spacing w:line="240" w:lineRule="auto"/>
              <w:rPr>
                <w:rFonts w:asciiTheme="majorBidi" w:hAnsiTheme="majorBidi" w:cstheme="majorBidi"/>
                <w:szCs w:val="22"/>
              </w:rPr>
            </w:pPr>
            <w:r w:rsidRPr="00763003">
              <w:rPr>
                <w:rStyle w:val="normaltextrun"/>
                <w:rFonts w:asciiTheme="majorBidi" w:hAnsiTheme="majorBidi" w:cstheme="majorBidi"/>
                <w:szCs w:val="22"/>
              </w:rPr>
              <w:t>Facial swelling</w:t>
            </w:r>
            <w:bookmarkStart w:id="8" w:name="OLE_LINK28"/>
            <w:r w:rsidR="008767DF">
              <w:rPr>
                <w:rFonts w:ascii="Segoe UI Symbol" w:hAnsi="Segoe UI Symbol" w:cs="Segoe UI Symbol"/>
              </w:rPr>
              <w:t>♥</w:t>
            </w:r>
            <w:bookmarkEnd w:id="8"/>
          </w:p>
        </w:tc>
      </w:tr>
      <w:tr w:rsidR="002E5E39" w14:paraId="6729A0CA" w14:textId="77777777" w:rsidTr="009F06EA">
        <w:trPr>
          <w:trHeight w:val="20"/>
        </w:trPr>
        <w:tc>
          <w:tcPr>
            <w:tcW w:w="3505" w:type="dxa"/>
            <w:vMerge/>
            <w:vAlign w:val="center"/>
          </w:tcPr>
          <w:p w14:paraId="415EE42C" w14:textId="77777777" w:rsidR="00F1278A" w:rsidRPr="00763003" w:rsidRDefault="00F1278A" w:rsidP="00F1278A">
            <w:pPr>
              <w:spacing w:line="240" w:lineRule="auto"/>
              <w:rPr>
                <w:rFonts w:asciiTheme="majorBidi" w:hAnsiTheme="majorBidi" w:cstheme="majorBidi"/>
                <w:b/>
                <w:bCs/>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0644871" w14:textId="684ED458" w:rsidR="00F1278A" w:rsidRPr="00763003" w:rsidRDefault="00F77AA9" w:rsidP="00F1278A">
            <w:pPr>
              <w:spacing w:line="240" w:lineRule="auto"/>
              <w:rPr>
                <w:rFonts w:asciiTheme="majorBidi" w:hAnsiTheme="majorBidi" w:cstheme="majorBidi"/>
                <w:szCs w:val="22"/>
              </w:rPr>
            </w:pPr>
            <w:r w:rsidRPr="00763003">
              <w:rPr>
                <w:rFonts w:asciiTheme="majorBidi" w:hAnsiTheme="majorBidi" w:cstheme="majorBidi"/>
                <w:szCs w:val="22"/>
              </w:rPr>
              <w:t>Not known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523C1CCC" w14:textId="333513F4" w:rsidR="00F1278A" w:rsidRPr="00763003" w:rsidRDefault="00F77AA9" w:rsidP="00F1278A">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Extensive swelling of vaccinated limb</w:t>
            </w:r>
          </w:p>
        </w:tc>
      </w:tr>
    </w:tbl>
    <w:p w14:paraId="23CA41D9" w14:textId="7374D549" w:rsidR="00BF6B77" w:rsidRDefault="00F77AA9">
      <w:pPr>
        <w:spacing w:line="240" w:lineRule="auto"/>
        <w:rPr>
          <w:rFonts w:asciiTheme="majorBidi" w:hAnsiTheme="majorBidi" w:cstheme="majorBidi"/>
          <w:sz w:val="18"/>
          <w:szCs w:val="18"/>
        </w:rPr>
      </w:pPr>
      <w:r w:rsidRPr="00763003">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14:paraId="64273E8A" w14:textId="20131D95" w:rsidR="00007792" w:rsidRPr="00763003" w:rsidRDefault="00F77AA9">
      <w:pPr>
        <w:spacing w:line="240" w:lineRule="auto"/>
        <w:rPr>
          <w:rFonts w:asciiTheme="majorBidi" w:hAnsiTheme="majorBidi" w:cstheme="majorBidi"/>
          <w:sz w:val="18"/>
          <w:szCs w:val="18"/>
        </w:rPr>
      </w:pPr>
      <w:r>
        <w:rPr>
          <w:rFonts w:asciiTheme="majorBidi" w:hAnsiTheme="majorBidi" w:cstheme="majorBidi"/>
          <w:sz w:val="18"/>
          <w:szCs w:val="18"/>
        </w:rPr>
        <w:t>† Observed in the paediatric population (6 months to 5 years of age).</w:t>
      </w:r>
    </w:p>
    <w:p w14:paraId="214CF441" w14:textId="26AB28B4" w:rsidR="00BF6B77" w:rsidRPr="00763003" w:rsidRDefault="00F77AA9">
      <w:pPr>
        <w:spacing w:line="240" w:lineRule="auto"/>
        <w:rPr>
          <w:rStyle w:val="eop"/>
          <w:rFonts w:asciiTheme="majorBidi" w:hAnsiTheme="majorBidi" w:cstheme="majorBidi"/>
          <w:color w:val="000000"/>
          <w:sz w:val="18"/>
          <w:szCs w:val="18"/>
          <w:shd w:val="clear" w:color="auto" w:fill="FFFFFF"/>
        </w:rPr>
      </w:pPr>
      <w:r>
        <w:rPr>
          <w:rFonts w:asciiTheme="majorBidi" w:hAnsiTheme="majorBidi" w:cstheme="majorBidi"/>
          <w:sz w:val="18"/>
          <w:szCs w:val="18"/>
        </w:rPr>
        <w:t xml:space="preserve">‡ </w:t>
      </w:r>
      <w:r w:rsidR="00B0589B" w:rsidRPr="00763003">
        <w:rPr>
          <w:rStyle w:val="normaltextrun"/>
          <w:rFonts w:asciiTheme="majorBidi" w:hAnsiTheme="majorBidi" w:cstheme="majorBidi"/>
          <w:color w:val="000000"/>
          <w:sz w:val="18"/>
          <w:szCs w:val="18"/>
          <w:shd w:val="clear" w:color="auto" w:fill="FFFFFF"/>
        </w:rPr>
        <w:t>Throughout the safety follow-up period, acute peripheral facial paralysis (or palsy) was reported by three participants in the Spikevax group and one participant in the placebo group. Onset in the vaccine group participants was 22</w:t>
      </w:r>
      <w:r w:rsidR="00E051E1" w:rsidRPr="00763003">
        <w:rPr>
          <w:rStyle w:val="normaltextrun"/>
          <w:rFonts w:asciiTheme="majorBidi" w:hAnsiTheme="majorBidi" w:cstheme="majorBidi"/>
          <w:color w:val="000000"/>
          <w:sz w:val="18"/>
          <w:szCs w:val="18"/>
          <w:shd w:val="clear" w:color="auto" w:fill="FFFFFF"/>
        </w:rPr>
        <w:t> </w:t>
      </w:r>
      <w:r w:rsidR="00B0589B" w:rsidRPr="00763003">
        <w:rPr>
          <w:rStyle w:val="normaltextrun"/>
          <w:rFonts w:asciiTheme="majorBidi" w:hAnsiTheme="majorBidi" w:cstheme="majorBidi"/>
          <w:color w:val="000000"/>
          <w:sz w:val="18"/>
          <w:szCs w:val="18"/>
          <w:shd w:val="clear" w:color="auto" w:fill="FFFFFF"/>
        </w:rPr>
        <w:t>days, 28</w:t>
      </w:r>
      <w:r w:rsidR="00E051E1" w:rsidRPr="00763003">
        <w:rPr>
          <w:rStyle w:val="normaltextrun"/>
          <w:rFonts w:asciiTheme="majorBidi" w:hAnsiTheme="majorBidi" w:cstheme="majorBidi"/>
          <w:color w:val="000000"/>
          <w:sz w:val="18"/>
          <w:szCs w:val="18"/>
          <w:shd w:val="clear" w:color="auto" w:fill="FFFFFF"/>
        </w:rPr>
        <w:t> </w:t>
      </w:r>
      <w:r w:rsidR="00B0589B" w:rsidRPr="00763003">
        <w:rPr>
          <w:rStyle w:val="normaltextrun"/>
          <w:rFonts w:asciiTheme="majorBidi" w:hAnsiTheme="majorBidi" w:cstheme="majorBidi"/>
          <w:color w:val="000000"/>
          <w:sz w:val="18"/>
          <w:szCs w:val="18"/>
          <w:shd w:val="clear" w:color="auto" w:fill="FFFFFF"/>
        </w:rPr>
        <w:t>days, and 32 days after Dose</w:t>
      </w:r>
      <w:r w:rsidR="00A72E06" w:rsidRPr="00763003">
        <w:rPr>
          <w:rStyle w:val="normaltextrun"/>
          <w:rFonts w:asciiTheme="majorBidi" w:hAnsiTheme="majorBidi" w:cstheme="majorBidi"/>
          <w:color w:val="000000"/>
          <w:sz w:val="18"/>
          <w:szCs w:val="18"/>
          <w:shd w:val="clear" w:color="auto" w:fill="FFFFFF"/>
        </w:rPr>
        <w:t> </w:t>
      </w:r>
      <w:r w:rsidR="00B0589B" w:rsidRPr="00763003">
        <w:rPr>
          <w:rStyle w:val="normaltextrun"/>
          <w:rFonts w:asciiTheme="majorBidi" w:hAnsiTheme="majorBidi" w:cstheme="majorBidi"/>
          <w:color w:val="000000"/>
          <w:sz w:val="18"/>
          <w:szCs w:val="18"/>
          <w:shd w:val="clear" w:color="auto" w:fill="FFFFFF"/>
        </w:rPr>
        <w:t>2.</w:t>
      </w:r>
      <w:r w:rsidR="00B0589B" w:rsidRPr="00763003">
        <w:rPr>
          <w:rStyle w:val="eop"/>
          <w:rFonts w:asciiTheme="majorBidi" w:hAnsiTheme="majorBidi" w:cstheme="majorBidi"/>
          <w:color w:val="000000"/>
          <w:sz w:val="18"/>
          <w:szCs w:val="18"/>
          <w:shd w:val="clear" w:color="auto" w:fill="FFFFFF"/>
        </w:rPr>
        <w:t> </w:t>
      </w:r>
    </w:p>
    <w:p w14:paraId="41C7DDD9" w14:textId="16DFED18" w:rsidR="006446F4" w:rsidRDefault="00F77AA9" w:rsidP="006446F4">
      <w:pPr>
        <w:spacing w:line="240" w:lineRule="auto"/>
        <w:rPr>
          <w:rFonts w:asciiTheme="majorBidi" w:hAnsiTheme="majorBidi" w:cstheme="majorBidi"/>
          <w:color w:val="000000"/>
          <w:sz w:val="18"/>
          <w:szCs w:val="18"/>
          <w:shd w:val="clear" w:color="auto" w:fill="FFFFFF"/>
        </w:rPr>
      </w:pPr>
      <w:r>
        <w:rPr>
          <w:rFonts w:asciiTheme="majorBidi" w:hAnsiTheme="majorBidi" w:cstheme="majorBidi"/>
          <w:color w:val="000000"/>
          <w:sz w:val="18"/>
          <w:szCs w:val="18"/>
          <w:shd w:val="clear" w:color="auto" w:fill="FFFFFF"/>
        </w:rPr>
        <w:t>§</w:t>
      </w:r>
      <w:r w:rsidR="00B0589B" w:rsidRPr="00763003">
        <w:rPr>
          <w:rFonts w:asciiTheme="majorBidi" w:hAnsiTheme="majorBidi" w:cstheme="majorBidi"/>
          <w:color w:val="000000"/>
          <w:sz w:val="18"/>
          <w:szCs w:val="18"/>
          <w:shd w:val="clear" w:color="auto" w:fill="FFFFFF"/>
        </w:rPr>
        <w:t xml:space="preserve"> Abdominal pain was observed in the paediatric population (</w:t>
      </w:r>
      <w:r w:rsidR="00E454F1" w:rsidRPr="00763003">
        <w:rPr>
          <w:rFonts w:asciiTheme="majorBidi" w:hAnsiTheme="majorBidi" w:cstheme="majorBidi"/>
          <w:color w:val="000000"/>
          <w:sz w:val="18"/>
          <w:szCs w:val="18"/>
          <w:shd w:val="clear" w:color="auto" w:fill="FFFFFF"/>
        </w:rPr>
        <w:t xml:space="preserve">6 </w:t>
      </w:r>
      <w:r w:rsidR="00B0589B" w:rsidRPr="00763003">
        <w:rPr>
          <w:rFonts w:asciiTheme="majorBidi" w:hAnsiTheme="majorBidi" w:cstheme="majorBidi"/>
          <w:color w:val="000000"/>
          <w:sz w:val="18"/>
          <w:szCs w:val="18"/>
          <w:shd w:val="clear" w:color="auto" w:fill="FFFFFF"/>
        </w:rPr>
        <w:t>to 11 years of age): 0.2% in the Spikevax group and 0% in the placebo group.</w:t>
      </w:r>
    </w:p>
    <w:p w14:paraId="279775C1" w14:textId="2AB929C7" w:rsidR="00B637EF" w:rsidRDefault="00F77AA9" w:rsidP="006446F4">
      <w:pPr>
        <w:spacing w:line="240" w:lineRule="auto"/>
        <w:rPr>
          <w:rStyle w:val="eop"/>
          <w:rFonts w:asciiTheme="majorBidi" w:hAnsiTheme="majorBidi" w:cstheme="majorBidi"/>
          <w:color w:val="000000"/>
          <w:sz w:val="18"/>
          <w:szCs w:val="18"/>
          <w:shd w:val="clear" w:color="auto" w:fill="FFFFFF"/>
        </w:rPr>
      </w:pPr>
      <w:r>
        <w:rPr>
          <w:rStyle w:val="eop"/>
          <w:rFonts w:asciiTheme="majorBidi" w:hAnsiTheme="majorBidi" w:cstheme="majorBidi"/>
          <w:color w:val="000000"/>
          <w:sz w:val="18"/>
          <w:szCs w:val="18"/>
          <w:shd w:val="clear" w:color="auto" w:fill="FFFFFF"/>
        </w:rPr>
        <w:t>¶ Urticaria has been observed with either acute onset (within a few days after vaccination) or delayed onset (up to approximately two weeks after vaccination).</w:t>
      </w:r>
    </w:p>
    <w:p w14:paraId="757E9FFB" w14:textId="6C8A482C" w:rsidR="00A371CA" w:rsidRPr="00633999" w:rsidRDefault="00F77AA9" w:rsidP="006446F4">
      <w:pPr>
        <w:spacing w:line="240" w:lineRule="auto"/>
        <w:rPr>
          <w:rStyle w:val="eop"/>
          <w:rFonts w:asciiTheme="majorBidi" w:hAnsiTheme="majorBidi" w:cstheme="majorBidi"/>
          <w:color w:val="000000"/>
          <w:sz w:val="18"/>
          <w:szCs w:val="18"/>
          <w:shd w:val="clear" w:color="auto" w:fill="FFFFFF"/>
        </w:rPr>
      </w:pPr>
      <w:r>
        <w:rPr>
          <w:rStyle w:val="eop"/>
          <w:rFonts w:asciiTheme="majorBidi" w:hAnsiTheme="majorBidi" w:cstheme="majorBidi"/>
          <w:color w:val="000000"/>
          <w:sz w:val="18"/>
          <w:szCs w:val="18"/>
          <w:shd w:val="clear" w:color="auto" w:fill="FFFFFF"/>
        </w:rPr>
        <w:t># Most cases appeared to be non-serious and temporary in nature.</w:t>
      </w:r>
    </w:p>
    <w:p w14:paraId="204333F6" w14:textId="6CE2A9AB" w:rsidR="00BF6B77" w:rsidRPr="00763003" w:rsidRDefault="00F77AA9">
      <w:pPr>
        <w:spacing w:line="240" w:lineRule="auto"/>
        <w:rPr>
          <w:rStyle w:val="eop"/>
          <w:rFonts w:asciiTheme="majorBidi" w:hAnsiTheme="majorBidi" w:cstheme="majorBidi"/>
          <w:color w:val="000000"/>
          <w:sz w:val="18"/>
          <w:szCs w:val="18"/>
          <w:shd w:val="clear" w:color="auto" w:fill="FFFFFF"/>
        </w:rPr>
      </w:pPr>
      <w:r>
        <w:rPr>
          <w:rFonts w:ascii="Segoe UI Symbol" w:hAnsi="Segoe UI Symbol" w:cs="Segoe UI Symbol"/>
          <w:sz w:val="18"/>
          <w:szCs w:val="18"/>
        </w:rPr>
        <w:t>♠</w:t>
      </w:r>
      <w:r w:rsidR="00007792">
        <w:rPr>
          <w:rStyle w:val="eop"/>
          <w:rFonts w:asciiTheme="majorBidi" w:hAnsiTheme="majorBidi" w:cstheme="majorBidi"/>
          <w:color w:val="000000"/>
          <w:sz w:val="18"/>
          <w:szCs w:val="18"/>
          <w:shd w:val="clear" w:color="auto" w:fill="FFFFFF"/>
        </w:rPr>
        <w:t xml:space="preserve"> </w:t>
      </w:r>
      <w:r w:rsidR="00B0589B" w:rsidRPr="00763003">
        <w:rPr>
          <w:rFonts w:asciiTheme="majorBidi" w:hAnsiTheme="majorBidi" w:cstheme="majorBidi"/>
          <w:color w:val="000000"/>
          <w:sz w:val="18"/>
          <w:szCs w:val="18"/>
          <w:shd w:val="clear" w:color="auto" w:fill="FFFFFF"/>
        </w:rPr>
        <w:t>Median time to onset was 9</w:t>
      </w:r>
      <w:r w:rsidR="00A72E06"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days after the first injection, and 11</w:t>
      </w:r>
      <w:r w:rsidR="00A72E06"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days after the second injection. Median duration was 4 days after the first injection, and 4</w:t>
      </w:r>
      <w:r w:rsidR="00A72E06"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days after the second injection.</w:t>
      </w:r>
    </w:p>
    <w:p w14:paraId="4D2D2FBF" w14:textId="4E93F07E" w:rsidR="00BF6B77" w:rsidRPr="00763003" w:rsidRDefault="00F77AA9">
      <w:pPr>
        <w:spacing w:line="240" w:lineRule="auto"/>
        <w:rPr>
          <w:rFonts w:asciiTheme="majorBidi" w:hAnsiTheme="majorBidi" w:cstheme="majorBidi"/>
          <w:sz w:val="18"/>
          <w:szCs w:val="18"/>
        </w:rPr>
      </w:pPr>
      <w:bookmarkStart w:id="9" w:name="OLE_LINK27"/>
      <w:r w:rsidRPr="00712B65">
        <w:rPr>
          <w:rFonts w:ascii="Segoe UI Symbol" w:hAnsi="Segoe UI Symbol" w:cs="Segoe UI Symbol"/>
          <w:sz w:val="18"/>
          <w:szCs w:val="18"/>
        </w:rPr>
        <w:t>♥</w:t>
      </w:r>
      <w:bookmarkEnd w:id="9"/>
      <w:r w:rsidR="00007792">
        <w:rPr>
          <w:rFonts w:asciiTheme="majorBidi" w:hAnsiTheme="majorBidi" w:cstheme="majorBidi"/>
          <w:sz w:val="18"/>
          <w:szCs w:val="18"/>
        </w:rPr>
        <w:t xml:space="preserve"> </w:t>
      </w:r>
      <w:r w:rsidR="00B0589B" w:rsidRPr="00763003">
        <w:rPr>
          <w:rFonts w:asciiTheme="majorBidi" w:hAnsiTheme="majorBidi" w:cstheme="majorBidi"/>
          <w:sz w:val="18"/>
          <w:szCs w:val="18"/>
        </w:rPr>
        <w:t xml:space="preserve">There were two serious adverse events of facial swelling in vaccine recipients with a history of injection of dermatological fillers. The onset of swelling was reported on Day 1 and Day 3, respectively, relative to day of vaccination. </w:t>
      </w:r>
    </w:p>
    <w:p w14:paraId="598D81E2" w14:textId="77777777" w:rsidR="00BF6B77" w:rsidRPr="00763003" w:rsidRDefault="00BF6B77">
      <w:pPr>
        <w:spacing w:line="240" w:lineRule="auto"/>
        <w:rPr>
          <w:rFonts w:asciiTheme="majorBidi" w:hAnsiTheme="majorBidi" w:cstheme="majorBidi"/>
          <w:szCs w:val="22"/>
        </w:rPr>
      </w:pPr>
    </w:p>
    <w:p w14:paraId="24BCB097" w14:textId="5110350D" w:rsidR="00BF6B77" w:rsidRPr="00763003" w:rsidRDefault="00F77AA9">
      <w:pPr>
        <w:spacing w:line="240" w:lineRule="auto"/>
        <w:rPr>
          <w:kern w:val="24"/>
        </w:rPr>
      </w:pPr>
      <w:bookmarkStart w:id="10" w:name="_Hlk72862033"/>
      <w:r w:rsidRPr="00763003">
        <w:rPr>
          <w:rFonts w:asciiTheme="majorBidi" w:hAnsiTheme="majorBidi" w:cstheme="majorBidi"/>
          <w:szCs w:val="22"/>
        </w:rPr>
        <w:t>The reactogenicity and safety profile in 343</w:t>
      </w:r>
      <w:r w:rsidR="00A72E06" w:rsidRPr="00763003">
        <w:rPr>
          <w:rFonts w:asciiTheme="majorBidi" w:hAnsiTheme="majorBidi" w:cstheme="majorBidi"/>
          <w:szCs w:val="22"/>
        </w:rPr>
        <w:t> </w:t>
      </w:r>
      <w:r w:rsidRPr="00763003">
        <w:rPr>
          <w:rFonts w:asciiTheme="majorBidi" w:hAnsiTheme="majorBidi" w:cstheme="majorBidi"/>
          <w:szCs w:val="22"/>
        </w:rPr>
        <w:t xml:space="preserve">subjects receiving Spikevax, that were seropositive for SARS-CoV-2 at baseline, was comparable to that in subjects seronegative for SARS-CoV-2 at baseline. </w:t>
      </w:r>
      <w:bookmarkEnd w:id="10"/>
    </w:p>
    <w:p w14:paraId="75CF6380" w14:textId="5C9102E5" w:rsidR="00BF6B77" w:rsidRPr="00763003" w:rsidRDefault="00BF6B77">
      <w:pPr>
        <w:widowControl w:val="0"/>
        <w:tabs>
          <w:tab w:val="clear" w:pos="567"/>
        </w:tabs>
        <w:spacing w:line="240" w:lineRule="auto"/>
        <w:rPr>
          <w:kern w:val="24"/>
        </w:rPr>
      </w:pPr>
    </w:p>
    <w:p w14:paraId="371DA79D" w14:textId="33B1C36E" w:rsidR="00B73A4C" w:rsidRPr="00763003" w:rsidRDefault="00F77AA9" w:rsidP="00B73A4C">
      <w:pPr>
        <w:widowControl w:val="0"/>
        <w:tabs>
          <w:tab w:val="clear" w:pos="567"/>
        </w:tabs>
        <w:spacing w:line="240" w:lineRule="auto"/>
        <w:rPr>
          <w:i/>
          <w:iCs/>
          <w:kern w:val="24"/>
        </w:rPr>
      </w:pPr>
      <w:r w:rsidRPr="001139AF">
        <w:rPr>
          <w:i/>
          <w:iCs/>
          <w:kern w:val="24"/>
        </w:rPr>
        <w:t>Adults</w:t>
      </w:r>
      <w:r w:rsidRPr="00763003">
        <w:rPr>
          <w:i/>
          <w:iCs/>
          <w:kern w:val="24"/>
        </w:rPr>
        <w:t xml:space="preserve"> </w:t>
      </w:r>
      <w:r w:rsidR="00623955" w:rsidRPr="00763003">
        <w:rPr>
          <w:i/>
          <w:iCs/>
          <w:kern w:val="24"/>
        </w:rPr>
        <w:t>(booster dose)</w:t>
      </w:r>
    </w:p>
    <w:p w14:paraId="1DB1CAA8" w14:textId="01EB5BDD" w:rsidR="00B73A4C" w:rsidRPr="00763003" w:rsidRDefault="00F77AA9" w:rsidP="00B73A4C">
      <w:pPr>
        <w:widowControl w:val="0"/>
        <w:tabs>
          <w:tab w:val="clear" w:pos="567"/>
        </w:tabs>
        <w:spacing w:line="240" w:lineRule="auto"/>
        <w:rPr>
          <w:kern w:val="24"/>
        </w:rPr>
      </w:pPr>
      <w:r w:rsidRPr="00763003">
        <w:rPr>
          <w:kern w:val="24"/>
        </w:rPr>
        <w:t>The safety, reactogenicity, and immunogenicity of a booster dose of Spikevax are evaluated in an ongoing Phase</w:t>
      </w:r>
      <w:r w:rsidR="00A72E06" w:rsidRPr="00763003">
        <w:rPr>
          <w:kern w:val="24"/>
        </w:rPr>
        <w:t> </w:t>
      </w:r>
      <w:r w:rsidRPr="00763003">
        <w:rPr>
          <w:kern w:val="24"/>
        </w:rPr>
        <w:t>2, randomised, observer-blind, placebo-controlled, dose-confirmation study in participants 18</w:t>
      </w:r>
      <w:r w:rsidR="00A72E06" w:rsidRPr="00763003">
        <w:rPr>
          <w:kern w:val="24"/>
        </w:rPr>
        <w:t> </w:t>
      </w:r>
      <w:r w:rsidRPr="00763003">
        <w:rPr>
          <w:kern w:val="24"/>
        </w:rPr>
        <w:t>years of age and older (NCT04405076). In this study, 198 participants received two doses (0.5 mL, 100 micrograms 1 month apart) of the Spikevax vaccine primary series. In an open</w:t>
      </w:r>
      <w:r w:rsidR="006A2B8E" w:rsidRPr="00763003">
        <w:rPr>
          <w:kern w:val="24"/>
        </w:rPr>
        <w:noBreakHyphen/>
      </w:r>
      <w:r w:rsidRPr="00763003">
        <w:rPr>
          <w:kern w:val="24"/>
        </w:rPr>
        <w:t>label phase of this study, 167 of those participants received a single booster dose (0.25</w:t>
      </w:r>
      <w:r w:rsidR="00A72E06" w:rsidRPr="00763003">
        <w:rPr>
          <w:kern w:val="24"/>
        </w:rPr>
        <w:t> </w:t>
      </w:r>
      <w:r w:rsidRPr="00763003">
        <w:rPr>
          <w:kern w:val="24"/>
        </w:rPr>
        <w:t>mL, 50 micrograms) at least 6</w:t>
      </w:r>
      <w:r w:rsidR="00A72E06" w:rsidRPr="00763003">
        <w:rPr>
          <w:kern w:val="24"/>
        </w:rPr>
        <w:t> </w:t>
      </w:r>
      <w:r w:rsidRPr="00763003">
        <w:rPr>
          <w:kern w:val="24"/>
        </w:rPr>
        <w:t>months after receiving the second dose of the primary series. The solicited adverse reaction profile for the booster dose (0.25</w:t>
      </w:r>
      <w:r w:rsidR="00A72E06" w:rsidRPr="00763003">
        <w:rPr>
          <w:kern w:val="24"/>
        </w:rPr>
        <w:t> </w:t>
      </w:r>
      <w:r w:rsidRPr="00763003">
        <w:rPr>
          <w:kern w:val="24"/>
        </w:rPr>
        <w:t>mL, 50</w:t>
      </w:r>
      <w:r w:rsidR="00A72E06" w:rsidRPr="00763003">
        <w:rPr>
          <w:kern w:val="24"/>
        </w:rPr>
        <w:t> </w:t>
      </w:r>
      <w:r w:rsidRPr="00763003">
        <w:rPr>
          <w:kern w:val="24"/>
        </w:rPr>
        <w:t>micrograms) was similar to that after the second dose in the primary series.</w:t>
      </w:r>
    </w:p>
    <w:p w14:paraId="4228ED1F" w14:textId="77777777" w:rsidR="00B73A4C" w:rsidRDefault="00B73A4C">
      <w:pPr>
        <w:widowControl w:val="0"/>
        <w:tabs>
          <w:tab w:val="clear" w:pos="567"/>
        </w:tabs>
        <w:spacing w:line="240" w:lineRule="auto"/>
        <w:rPr>
          <w:kern w:val="24"/>
        </w:rPr>
      </w:pPr>
    </w:p>
    <w:p w14:paraId="73536CF4" w14:textId="77777777" w:rsidR="005B7094" w:rsidRPr="000C1344" w:rsidRDefault="005B7094" w:rsidP="005B7094">
      <w:pPr>
        <w:widowControl w:val="0"/>
        <w:tabs>
          <w:tab w:val="clear" w:pos="567"/>
        </w:tabs>
        <w:spacing w:line="240" w:lineRule="auto"/>
        <w:rPr>
          <w:i/>
          <w:iCs/>
          <w:kern w:val="24"/>
        </w:rPr>
      </w:pPr>
      <w:r w:rsidRPr="000C1344">
        <w:rPr>
          <w:i/>
          <w:iCs/>
          <w:kern w:val="24"/>
        </w:rPr>
        <w:t xml:space="preserve">Spikevax (original) in solid organ transplant recipients  </w:t>
      </w:r>
    </w:p>
    <w:p w14:paraId="6287BA7C" w14:textId="23152277" w:rsidR="005B7094" w:rsidRPr="005B7094" w:rsidRDefault="005B7094" w:rsidP="005B7094">
      <w:pPr>
        <w:widowControl w:val="0"/>
        <w:tabs>
          <w:tab w:val="clear" w:pos="567"/>
        </w:tabs>
        <w:spacing w:line="240" w:lineRule="auto"/>
        <w:rPr>
          <w:kern w:val="24"/>
        </w:rPr>
      </w:pPr>
      <w:r w:rsidRPr="005B7094">
        <w:rPr>
          <w:kern w:val="24"/>
        </w:rPr>
        <w:t>The safety, reactogenicity, and immunogenicity of Spikevax (original) were evaluated in a two-part Phase 3b open-label study in adult solid organ transplant (SOT) recipients, including kidney and liver transplants (mRNA-1273-P304). A 100 microgram (0.5 mL) dose was administered, which was the dose authorised at the time of study conduct.</w:t>
      </w:r>
    </w:p>
    <w:p w14:paraId="0C0A0BFB" w14:textId="77777777" w:rsidR="005B7094" w:rsidRPr="005B7094" w:rsidRDefault="005B7094" w:rsidP="005B7094">
      <w:pPr>
        <w:widowControl w:val="0"/>
        <w:tabs>
          <w:tab w:val="clear" w:pos="567"/>
        </w:tabs>
        <w:spacing w:line="240" w:lineRule="auto"/>
        <w:rPr>
          <w:kern w:val="24"/>
        </w:rPr>
      </w:pPr>
    </w:p>
    <w:p w14:paraId="787A42FE" w14:textId="77777777" w:rsidR="005B7094" w:rsidRPr="005B7094" w:rsidRDefault="005B7094" w:rsidP="005B7094">
      <w:pPr>
        <w:widowControl w:val="0"/>
        <w:tabs>
          <w:tab w:val="clear" w:pos="567"/>
        </w:tabs>
        <w:spacing w:line="240" w:lineRule="auto"/>
        <w:rPr>
          <w:kern w:val="24"/>
        </w:rPr>
      </w:pPr>
      <w:r w:rsidRPr="005B7094">
        <w:rPr>
          <w:kern w:val="24"/>
        </w:rPr>
        <w:t xml:space="preserve">In Part A, 128 SOT recipients received a third dose of Spikevax (original). In Part B, 159 SOT recipients received a booster dose at least 4 months after the last dose (fourth dose for mRNA vaccines and third dose for non-mRNA vaccines). </w:t>
      </w:r>
    </w:p>
    <w:p w14:paraId="05690DED" w14:textId="77777777" w:rsidR="005B7094" w:rsidRPr="005B7094" w:rsidRDefault="005B7094" w:rsidP="005B7094">
      <w:pPr>
        <w:widowControl w:val="0"/>
        <w:tabs>
          <w:tab w:val="clear" w:pos="567"/>
        </w:tabs>
        <w:spacing w:line="240" w:lineRule="auto"/>
        <w:rPr>
          <w:kern w:val="24"/>
        </w:rPr>
      </w:pPr>
    </w:p>
    <w:p w14:paraId="25B9BF82" w14:textId="087AD31F" w:rsidR="005B7094" w:rsidRDefault="00192DA6" w:rsidP="005B7094">
      <w:pPr>
        <w:widowControl w:val="0"/>
        <w:tabs>
          <w:tab w:val="clear" w:pos="567"/>
        </w:tabs>
        <w:spacing w:line="240" w:lineRule="auto"/>
        <w:rPr>
          <w:kern w:val="24"/>
        </w:rPr>
      </w:pPr>
      <w:r w:rsidRPr="00192DA6">
        <w:rPr>
          <w:kern w:val="24"/>
        </w:rPr>
        <w:t>Reactogenicity was consistent with the known profile of Spikevax (original). There were no unexpected safety findings.</w:t>
      </w:r>
    </w:p>
    <w:p w14:paraId="6DB7A1FF" w14:textId="77777777" w:rsidR="00192DA6" w:rsidRPr="005B7094" w:rsidRDefault="00192DA6" w:rsidP="005B7094">
      <w:pPr>
        <w:widowControl w:val="0"/>
        <w:tabs>
          <w:tab w:val="clear" w:pos="567"/>
        </w:tabs>
        <w:spacing w:line="240" w:lineRule="auto"/>
        <w:rPr>
          <w:kern w:val="24"/>
        </w:rPr>
      </w:pPr>
    </w:p>
    <w:p w14:paraId="40A72B32" w14:textId="77777777" w:rsidR="00232A42" w:rsidRPr="00763003" w:rsidRDefault="00F77AA9" w:rsidP="00232A42">
      <w:pPr>
        <w:widowControl w:val="0"/>
        <w:tabs>
          <w:tab w:val="clear" w:pos="567"/>
        </w:tabs>
        <w:spacing w:line="240" w:lineRule="auto"/>
        <w:rPr>
          <w:kern w:val="24"/>
          <w:u w:val="single"/>
        </w:rPr>
      </w:pPr>
      <w:r w:rsidRPr="00763003">
        <w:rPr>
          <w:kern w:val="24"/>
          <w:u w:val="single"/>
        </w:rPr>
        <w:t>Description of selected adverse reactions</w:t>
      </w:r>
    </w:p>
    <w:p w14:paraId="6830FC8C" w14:textId="77777777" w:rsidR="00232A42" w:rsidRPr="00763003" w:rsidRDefault="00232A42" w:rsidP="00232A42">
      <w:pPr>
        <w:widowControl w:val="0"/>
        <w:tabs>
          <w:tab w:val="clear" w:pos="567"/>
        </w:tabs>
        <w:spacing w:line="240" w:lineRule="auto"/>
        <w:rPr>
          <w:b/>
          <w:bCs/>
          <w:kern w:val="24"/>
          <w:u w:val="single"/>
        </w:rPr>
      </w:pPr>
    </w:p>
    <w:p w14:paraId="3A556977" w14:textId="77777777" w:rsidR="00232A42" w:rsidRPr="00763003" w:rsidRDefault="00F77AA9" w:rsidP="00232A42">
      <w:pPr>
        <w:widowControl w:val="0"/>
        <w:tabs>
          <w:tab w:val="clear" w:pos="567"/>
        </w:tabs>
        <w:spacing w:line="240" w:lineRule="auto"/>
        <w:rPr>
          <w:i/>
          <w:iCs/>
          <w:kern w:val="24"/>
        </w:rPr>
      </w:pPr>
      <w:r w:rsidRPr="00763003">
        <w:rPr>
          <w:i/>
          <w:iCs/>
          <w:kern w:val="24"/>
        </w:rPr>
        <w:t>Myocarditis</w:t>
      </w:r>
    </w:p>
    <w:p w14:paraId="35FD05A0" w14:textId="3D2FD645" w:rsidR="00232A42" w:rsidRPr="00763003" w:rsidRDefault="00F77AA9" w:rsidP="00232A42">
      <w:pPr>
        <w:widowControl w:val="0"/>
        <w:tabs>
          <w:tab w:val="clear" w:pos="567"/>
        </w:tabs>
        <w:spacing w:line="240" w:lineRule="auto"/>
        <w:rPr>
          <w:kern w:val="24"/>
        </w:rPr>
      </w:pPr>
      <w:r w:rsidRPr="00763003">
        <w:rPr>
          <w:kern w:val="24"/>
        </w:rPr>
        <w:t>The increased risk of myocarditis after vaccination with Spikevax is highest in younger males (see section</w:t>
      </w:r>
      <w:r w:rsidR="00A72E06" w:rsidRPr="00763003">
        <w:rPr>
          <w:kern w:val="24"/>
        </w:rPr>
        <w:t> </w:t>
      </w:r>
      <w:r w:rsidRPr="00763003">
        <w:rPr>
          <w:kern w:val="24"/>
        </w:rPr>
        <w:t>4.4).</w:t>
      </w:r>
    </w:p>
    <w:p w14:paraId="46CD9EF8" w14:textId="77777777" w:rsidR="00232A42" w:rsidRPr="00763003" w:rsidRDefault="00232A42" w:rsidP="00232A42">
      <w:pPr>
        <w:widowControl w:val="0"/>
        <w:tabs>
          <w:tab w:val="clear" w:pos="567"/>
        </w:tabs>
        <w:spacing w:line="240" w:lineRule="auto"/>
        <w:rPr>
          <w:kern w:val="24"/>
        </w:rPr>
      </w:pPr>
    </w:p>
    <w:p w14:paraId="595873BF" w14:textId="7EBDE8BA" w:rsidR="00232A42" w:rsidRPr="00763003" w:rsidRDefault="00F77AA9" w:rsidP="00232A42">
      <w:pPr>
        <w:widowControl w:val="0"/>
        <w:tabs>
          <w:tab w:val="clear" w:pos="567"/>
        </w:tabs>
        <w:spacing w:line="240" w:lineRule="auto"/>
        <w:rPr>
          <w:kern w:val="24"/>
        </w:rPr>
      </w:pPr>
      <w:r w:rsidRPr="00763003">
        <w:rPr>
          <w:kern w:val="24"/>
        </w:rPr>
        <w:t>Two large European pharmacoepidemiological studies have estimated the excess risk in younger males following the second dose of Spikevax. One study showed that in a period of 7</w:t>
      </w:r>
      <w:r w:rsidR="00A72E06" w:rsidRPr="00763003">
        <w:rPr>
          <w:kern w:val="24"/>
        </w:rPr>
        <w:t> </w:t>
      </w:r>
      <w:r w:rsidRPr="00763003">
        <w:rPr>
          <w:kern w:val="24"/>
        </w:rPr>
        <w:t>days after the second dose, there were about 1.316 (95% CI</w:t>
      </w:r>
      <w:r w:rsidR="00FF4E3A">
        <w:rPr>
          <w:kern w:val="24"/>
        </w:rPr>
        <w:t>:</w:t>
      </w:r>
      <w:r w:rsidRPr="00763003">
        <w:rPr>
          <w:kern w:val="24"/>
        </w:rPr>
        <w:t> 1.299</w:t>
      </w:r>
      <w:r w:rsidR="00FF4E3A">
        <w:rPr>
          <w:kern w:val="24"/>
        </w:rPr>
        <w:t>,</w:t>
      </w:r>
      <w:r w:rsidRPr="00763003">
        <w:rPr>
          <w:kern w:val="24"/>
        </w:rPr>
        <w:t xml:space="preserve"> 1.333) extra cases of myocarditis in 12 to 29 year</w:t>
      </w:r>
      <w:r w:rsidRPr="00763003">
        <w:rPr>
          <w:kern w:val="24"/>
        </w:rPr>
        <w:noBreakHyphen/>
        <w:t>old males per 10</w:t>
      </w:r>
      <w:r w:rsidR="006A2B8E" w:rsidRPr="00763003">
        <w:rPr>
          <w:kern w:val="24"/>
        </w:rPr>
        <w:t> </w:t>
      </w:r>
      <w:r w:rsidRPr="00763003">
        <w:rPr>
          <w:kern w:val="24"/>
        </w:rPr>
        <w:t>000 compared to unexposed persons. In another study, in a period of 28</w:t>
      </w:r>
      <w:r w:rsidR="00A72E06" w:rsidRPr="00763003">
        <w:rPr>
          <w:kern w:val="24"/>
        </w:rPr>
        <w:t> </w:t>
      </w:r>
      <w:r w:rsidRPr="00763003">
        <w:rPr>
          <w:kern w:val="24"/>
        </w:rPr>
        <w:t>days after the second dose, there were 1.88 (95% CI</w:t>
      </w:r>
      <w:r w:rsidR="00FF4E3A">
        <w:rPr>
          <w:kern w:val="24"/>
        </w:rPr>
        <w:t>:</w:t>
      </w:r>
      <w:r w:rsidRPr="00763003">
        <w:rPr>
          <w:kern w:val="24"/>
        </w:rPr>
        <w:t xml:space="preserve"> 0.956</w:t>
      </w:r>
      <w:r w:rsidR="00FF4E3A">
        <w:rPr>
          <w:kern w:val="24"/>
        </w:rPr>
        <w:t xml:space="preserve">, </w:t>
      </w:r>
      <w:r w:rsidRPr="00763003">
        <w:rPr>
          <w:kern w:val="24"/>
        </w:rPr>
        <w:t>2.804) extra cases of myocarditis in 16 to 24 year</w:t>
      </w:r>
      <w:r w:rsidRPr="00763003">
        <w:rPr>
          <w:kern w:val="24"/>
        </w:rPr>
        <w:noBreakHyphen/>
        <w:t>old males per 10</w:t>
      </w:r>
      <w:r w:rsidR="006A2B8E" w:rsidRPr="00763003">
        <w:rPr>
          <w:kern w:val="24"/>
        </w:rPr>
        <w:t> </w:t>
      </w:r>
      <w:r w:rsidRPr="00763003">
        <w:rPr>
          <w:kern w:val="24"/>
        </w:rPr>
        <w:t xml:space="preserve">000 compared to unexposed persons. </w:t>
      </w:r>
    </w:p>
    <w:p w14:paraId="23D80679" w14:textId="77777777" w:rsidR="00004B55" w:rsidRPr="00763003" w:rsidRDefault="00004B55">
      <w:pPr>
        <w:widowControl w:val="0"/>
        <w:tabs>
          <w:tab w:val="clear" w:pos="567"/>
        </w:tabs>
        <w:spacing w:line="240" w:lineRule="auto"/>
        <w:rPr>
          <w:kern w:val="24"/>
        </w:rPr>
      </w:pPr>
    </w:p>
    <w:p w14:paraId="30290CC1" w14:textId="77777777" w:rsidR="00BF6B77" w:rsidRPr="00763003" w:rsidRDefault="00F77AA9">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Reporting of suspected adverse reactions</w:t>
      </w:r>
    </w:p>
    <w:p w14:paraId="31DB0747" w14:textId="77777777" w:rsidR="00BF6B77" w:rsidRPr="00763003" w:rsidRDefault="00BF6B77">
      <w:pPr>
        <w:autoSpaceDE w:val="0"/>
        <w:autoSpaceDN w:val="0"/>
        <w:adjustRightInd w:val="0"/>
        <w:spacing w:line="240" w:lineRule="auto"/>
        <w:rPr>
          <w:rFonts w:asciiTheme="majorBidi" w:hAnsiTheme="majorBidi" w:cstheme="majorBidi"/>
          <w:szCs w:val="22"/>
          <w:u w:val="single"/>
        </w:rPr>
      </w:pPr>
    </w:p>
    <w:p w14:paraId="3AB30D5A" w14:textId="0D6AB918" w:rsidR="00BF6B77" w:rsidRPr="00763003" w:rsidRDefault="00F77AA9">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A21E6D">
        <w:rPr>
          <w:rFonts w:asciiTheme="majorBidi" w:hAnsiTheme="majorBidi" w:cstheme="majorBidi"/>
          <w:szCs w:val="22"/>
          <w:highlight w:val="lightGray"/>
        </w:rPr>
        <w:t xml:space="preserve">the national reporting system listed in </w:t>
      </w:r>
      <w:hyperlink r:id="rId15" w:history="1">
        <w:r w:rsidR="00C14259">
          <w:rPr>
            <w:rStyle w:val="Hyperlink"/>
            <w:szCs w:val="22"/>
            <w:highlight w:val="lightGray"/>
          </w:rPr>
          <w:t>Appendix V</w:t>
        </w:r>
      </w:hyperlink>
      <w:r w:rsidRPr="00763003">
        <w:rPr>
          <w:rFonts w:asciiTheme="majorBidi" w:hAnsiTheme="majorBidi" w:cstheme="majorBidi"/>
          <w:szCs w:val="22"/>
        </w:rPr>
        <w:t xml:space="preserve"> and include batch/Lot number if available.</w:t>
      </w:r>
    </w:p>
    <w:p w14:paraId="02141861" w14:textId="77777777" w:rsidR="00BF6B77" w:rsidRPr="00763003" w:rsidRDefault="00BF6B77">
      <w:pPr>
        <w:spacing w:line="240" w:lineRule="auto"/>
        <w:rPr>
          <w:rFonts w:asciiTheme="majorBidi" w:hAnsiTheme="majorBidi" w:cstheme="majorBidi"/>
          <w:noProof/>
          <w:szCs w:val="22"/>
        </w:rPr>
      </w:pPr>
    </w:p>
    <w:p w14:paraId="57F7FD2E" w14:textId="58F45E26"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4.9</w:t>
      </w:r>
      <w:r w:rsidRPr="00763003">
        <w:rPr>
          <w:rFonts w:asciiTheme="majorBidi" w:hAnsiTheme="majorBidi" w:cstheme="majorBidi"/>
          <w:b/>
          <w:noProof/>
          <w:szCs w:val="22"/>
        </w:rPr>
        <w:tab/>
        <w:t>Overdose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vault_nd_f21c746a-7d4f-4939-b637-101b5c0e1206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FB8B38A" w14:textId="77777777" w:rsidR="00BF6B77" w:rsidRPr="00763003" w:rsidRDefault="00BF6B77">
      <w:pPr>
        <w:tabs>
          <w:tab w:val="clear" w:pos="567"/>
        </w:tabs>
        <w:autoSpaceDE w:val="0"/>
        <w:autoSpaceDN w:val="0"/>
        <w:adjustRightInd w:val="0"/>
        <w:spacing w:line="240" w:lineRule="auto"/>
        <w:rPr>
          <w:rFonts w:asciiTheme="majorBidi" w:eastAsia="SimSun" w:hAnsiTheme="majorBidi" w:cstheme="majorBidi"/>
          <w:color w:val="000000"/>
          <w:szCs w:val="22"/>
          <w:lang w:eastAsia="en-GB"/>
        </w:rPr>
      </w:pPr>
    </w:p>
    <w:p w14:paraId="7B08C63A" w14:textId="77777777" w:rsidR="00BF6B77" w:rsidRPr="00763003" w:rsidRDefault="00F77AA9">
      <w:pPr>
        <w:tabs>
          <w:tab w:val="clear" w:pos="567"/>
        </w:tabs>
        <w:autoSpaceDE w:val="0"/>
        <w:autoSpaceDN w:val="0"/>
        <w:adjustRightInd w:val="0"/>
        <w:spacing w:line="240" w:lineRule="auto"/>
        <w:rPr>
          <w:rFonts w:asciiTheme="majorBidi" w:eastAsia="SimSun" w:hAnsiTheme="majorBidi" w:cstheme="majorBidi"/>
          <w:color w:val="000000"/>
          <w:szCs w:val="22"/>
          <w:lang w:eastAsia="en-GB"/>
        </w:rPr>
      </w:pPr>
      <w:r w:rsidRPr="00763003">
        <w:rPr>
          <w:rFonts w:asciiTheme="majorBidi" w:eastAsia="SimSun" w:hAnsiTheme="majorBidi" w:cstheme="majorBidi"/>
          <w:color w:val="000000"/>
          <w:szCs w:val="22"/>
          <w:lang w:eastAsia="en-GB"/>
        </w:rPr>
        <w:t>In the event of overdose, monitoring of vital functions and possible symptomatic treatment is recommended.</w:t>
      </w:r>
    </w:p>
    <w:p w14:paraId="1AA99D1A" w14:textId="77777777" w:rsidR="00BF6B77" w:rsidRPr="00763003" w:rsidRDefault="00BF6B77">
      <w:pPr>
        <w:spacing w:line="240" w:lineRule="auto"/>
        <w:rPr>
          <w:rFonts w:asciiTheme="majorBidi" w:hAnsiTheme="majorBidi" w:cstheme="majorBidi"/>
          <w:noProof/>
          <w:szCs w:val="22"/>
        </w:rPr>
      </w:pPr>
    </w:p>
    <w:p w14:paraId="77FCB600" w14:textId="77777777" w:rsidR="00BF6B77" w:rsidRPr="00763003" w:rsidRDefault="00BF6B77">
      <w:pPr>
        <w:spacing w:line="240" w:lineRule="auto"/>
        <w:rPr>
          <w:rFonts w:asciiTheme="majorBidi" w:hAnsiTheme="majorBidi" w:cstheme="majorBidi"/>
          <w:noProof/>
          <w:szCs w:val="22"/>
        </w:rPr>
      </w:pPr>
    </w:p>
    <w:p w14:paraId="34DF09BF"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b/>
          <w:szCs w:val="22"/>
        </w:rPr>
        <w:t>5.</w:t>
      </w:r>
      <w:r w:rsidRPr="00763003">
        <w:rPr>
          <w:rFonts w:asciiTheme="majorBidi" w:hAnsiTheme="majorBidi" w:cstheme="majorBidi"/>
          <w:b/>
          <w:szCs w:val="22"/>
        </w:rPr>
        <w:tab/>
        <w:t>PHARMACOLOGICAL PROPERTIES</w:t>
      </w:r>
    </w:p>
    <w:p w14:paraId="6B85C604" w14:textId="77777777" w:rsidR="00BF6B77" w:rsidRPr="00763003" w:rsidRDefault="00BF6B77">
      <w:pPr>
        <w:spacing w:line="240" w:lineRule="auto"/>
        <w:rPr>
          <w:rFonts w:asciiTheme="majorBidi" w:hAnsiTheme="majorBidi" w:cstheme="majorBidi"/>
          <w:szCs w:val="22"/>
        </w:rPr>
      </w:pPr>
    </w:p>
    <w:p w14:paraId="060A7B4C" w14:textId="72A3F393" w:rsidR="00BF6B77" w:rsidRPr="00763003" w:rsidRDefault="00F77AA9">
      <w:pP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5.1 </w:t>
      </w:r>
      <w:r w:rsidRPr="00763003">
        <w:rPr>
          <w:rFonts w:asciiTheme="majorBidi" w:hAnsiTheme="majorBidi" w:cstheme="majorBidi"/>
          <w:b/>
          <w:szCs w:val="22"/>
        </w:rPr>
        <w:tab/>
        <w:t>Pharmacodynamic properties</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vault_nd_bd5ea32c-5251-4687-98a0-97b33a0342db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5B28BF31" w14:textId="77777777" w:rsidR="00BF6B77" w:rsidRPr="00763003" w:rsidRDefault="00BF6B77">
      <w:pPr>
        <w:spacing w:line="240" w:lineRule="auto"/>
        <w:rPr>
          <w:rFonts w:asciiTheme="majorBidi" w:hAnsiTheme="majorBidi" w:cstheme="majorBidi"/>
          <w:szCs w:val="22"/>
        </w:rPr>
      </w:pPr>
    </w:p>
    <w:p w14:paraId="61BD0905" w14:textId="5696235A" w:rsidR="00C40A34" w:rsidRDefault="00F77AA9" w:rsidP="00C40A34">
      <w:pPr>
        <w:spacing w:line="240" w:lineRule="auto"/>
        <w:rPr>
          <w:rFonts w:asciiTheme="majorBidi" w:hAnsiTheme="majorBidi" w:cstheme="majorBidi"/>
          <w:szCs w:val="22"/>
        </w:rPr>
      </w:pPr>
      <w:r>
        <w:rPr>
          <w:rFonts w:asciiTheme="majorBidi" w:hAnsiTheme="majorBidi" w:cstheme="majorBidi"/>
          <w:szCs w:val="22"/>
        </w:rPr>
        <w:t xml:space="preserve">Pharmacotherapeutic group: Vaccines, </w:t>
      </w:r>
      <w:r w:rsidR="00F7029C">
        <w:rPr>
          <w:rFonts w:asciiTheme="majorBidi" w:hAnsiTheme="majorBidi" w:cstheme="majorBidi"/>
          <w:szCs w:val="22"/>
        </w:rPr>
        <w:t>COVID-19</w:t>
      </w:r>
      <w:r>
        <w:rPr>
          <w:rFonts w:asciiTheme="majorBidi" w:hAnsiTheme="majorBidi" w:cstheme="majorBidi"/>
          <w:szCs w:val="22"/>
        </w:rPr>
        <w:t xml:space="preserve"> vaccines, ATC code: J07BN01</w:t>
      </w:r>
    </w:p>
    <w:p w14:paraId="1A324435" w14:textId="77777777" w:rsidR="00BF6B77" w:rsidRPr="00763003" w:rsidRDefault="00BF6B77">
      <w:pPr>
        <w:autoSpaceDE w:val="0"/>
        <w:autoSpaceDN w:val="0"/>
        <w:adjustRightInd w:val="0"/>
        <w:spacing w:line="240" w:lineRule="auto"/>
        <w:rPr>
          <w:rFonts w:asciiTheme="majorBidi" w:hAnsiTheme="majorBidi" w:cstheme="majorBidi"/>
          <w:b/>
          <w:szCs w:val="22"/>
        </w:rPr>
      </w:pPr>
    </w:p>
    <w:p w14:paraId="156F7761" w14:textId="77777777" w:rsidR="00BF6B77" w:rsidRPr="00763003" w:rsidRDefault="00F77AA9">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Mechanism of action</w:t>
      </w:r>
    </w:p>
    <w:p w14:paraId="70437AB5" w14:textId="77777777" w:rsidR="00BF6B77" w:rsidRPr="00763003" w:rsidRDefault="00BF6B77">
      <w:pPr>
        <w:keepNext/>
        <w:autoSpaceDE w:val="0"/>
        <w:autoSpaceDN w:val="0"/>
        <w:adjustRightInd w:val="0"/>
        <w:spacing w:line="240" w:lineRule="auto"/>
        <w:rPr>
          <w:rFonts w:asciiTheme="majorBidi" w:hAnsiTheme="majorBidi" w:cstheme="majorBidi"/>
          <w:szCs w:val="22"/>
          <w:u w:val="single"/>
        </w:rPr>
      </w:pPr>
    </w:p>
    <w:p w14:paraId="67C773FA" w14:textId="280A1ED0"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21425E" w:rsidRPr="00763003">
        <w:rPr>
          <w:rFonts w:asciiTheme="majorBidi" w:hAnsiTheme="majorBidi" w:cstheme="majorBidi"/>
          <w:szCs w:val="22"/>
        </w:rPr>
        <w:t xml:space="preserve">(elasomeran) </w:t>
      </w:r>
      <w:r w:rsidRPr="00763003">
        <w:rPr>
          <w:rFonts w:asciiTheme="majorBidi" w:hAnsiTheme="majorBidi" w:cstheme="majorBidi"/>
          <w:szCs w:val="22"/>
        </w:rPr>
        <w:t>contains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sidRPr="00763003">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p>
    <w:p w14:paraId="69B93255" w14:textId="77067A68" w:rsidR="00BF6B77" w:rsidRDefault="00BF6B77">
      <w:pPr>
        <w:autoSpaceDE w:val="0"/>
        <w:autoSpaceDN w:val="0"/>
        <w:adjustRightInd w:val="0"/>
        <w:spacing w:line="240" w:lineRule="auto"/>
        <w:rPr>
          <w:rFonts w:asciiTheme="majorBidi" w:hAnsiTheme="majorBidi"/>
        </w:rPr>
      </w:pPr>
    </w:p>
    <w:p w14:paraId="00CCD208" w14:textId="2511F022" w:rsidR="00BF6B77" w:rsidRPr="00763003" w:rsidRDefault="00F77AA9">
      <w:pPr>
        <w:autoSpaceDE w:val="0"/>
        <w:autoSpaceDN w:val="0"/>
        <w:adjustRightInd w:val="0"/>
        <w:spacing w:line="240" w:lineRule="auto"/>
        <w:rPr>
          <w:rFonts w:asciiTheme="majorBidi" w:hAnsiTheme="majorBidi"/>
          <w:u w:val="single"/>
        </w:rPr>
      </w:pPr>
      <w:bookmarkStart w:id="11" w:name="_Hlk72862279"/>
      <w:r w:rsidRPr="00763003">
        <w:rPr>
          <w:rFonts w:asciiTheme="majorBidi" w:hAnsiTheme="majorBidi" w:cstheme="majorBidi"/>
          <w:szCs w:val="22"/>
          <w:u w:val="single"/>
        </w:rPr>
        <w:t>Clinical efficacy</w:t>
      </w:r>
    </w:p>
    <w:p w14:paraId="4CA226A4" w14:textId="724E6FCE" w:rsidR="00BF6B77" w:rsidRDefault="00BF6B77">
      <w:pPr>
        <w:autoSpaceDE w:val="0"/>
        <w:autoSpaceDN w:val="0"/>
        <w:adjustRightInd w:val="0"/>
        <w:spacing w:line="240" w:lineRule="auto"/>
        <w:rPr>
          <w:rFonts w:asciiTheme="majorBidi" w:hAnsiTheme="majorBidi" w:cstheme="majorBidi"/>
          <w:szCs w:val="22"/>
        </w:rPr>
      </w:pPr>
    </w:p>
    <w:p w14:paraId="4624259A" w14:textId="659EE26E" w:rsidR="00D36F50" w:rsidRPr="000E3361" w:rsidRDefault="00F77AA9" w:rsidP="00CD394A">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bookmarkEnd w:id="11"/>
    <w:p w14:paraId="03B14217" w14:textId="4FE2B4C0" w:rsidR="00BF6B77" w:rsidRPr="00763003" w:rsidRDefault="00F77AA9">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 xml:space="preserve">The adult study was a randomised, placebo-controlled, observer-blind Phase 3 clinical study </w:t>
      </w:r>
      <w:r w:rsidRPr="00763003">
        <w:rPr>
          <w:rFonts w:asciiTheme="majorBidi" w:hAnsiTheme="majorBidi" w:cstheme="majorBidi"/>
          <w:szCs w:val="22"/>
        </w:rPr>
        <w:t xml:space="preserve">(NCT04470427) that </w:t>
      </w:r>
      <w:r w:rsidRPr="00763003">
        <w:rPr>
          <w:rFonts w:asciiTheme="majorBidi" w:eastAsia="Calibri" w:hAnsiTheme="majorBidi" w:cstheme="majorBidi"/>
          <w:szCs w:val="22"/>
        </w:rPr>
        <w:t>excluded individuals who were immunocompromised or had received immunosuppressants within 6</w:t>
      </w:r>
      <w:r w:rsidR="00A72E06" w:rsidRPr="00763003">
        <w:rPr>
          <w:rFonts w:asciiTheme="majorBidi" w:eastAsia="Calibri" w:hAnsiTheme="majorBidi" w:cstheme="majorBidi"/>
          <w:szCs w:val="22"/>
        </w:rPr>
        <w:t> </w:t>
      </w:r>
      <w:r w:rsidRPr="00763003">
        <w:rPr>
          <w:rFonts w:asciiTheme="majorBidi" w:eastAsia="Calibri" w:hAnsiTheme="majorBidi" w:cstheme="majorBidi"/>
          <w:szCs w:val="22"/>
        </w:rPr>
        <w:t>months, as well as participants who were</w:t>
      </w:r>
      <w:r w:rsidRPr="00763003">
        <w:rPr>
          <w:rFonts w:asciiTheme="majorBidi" w:hAnsiTheme="majorBidi" w:cstheme="majorBidi"/>
          <w:szCs w:val="22"/>
        </w:rPr>
        <w:t xml:space="preserve"> pregnant, or with a known history of SARS-CoV-2 infection</w:t>
      </w:r>
      <w:r w:rsidRPr="00763003">
        <w:rPr>
          <w:rFonts w:asciiTheme="majorBidi" w:eastAsia="Calibri" w:hAnsiTheme="majorBidi" w:cstheme="majorBidi"/>
          <w:szCs w:val="22"/>
        </w:rPr>
        <w:t>. Participants with stable HIV disease were not excluded. Influenza vaccines could be administered 14 days before or 14</w:t>
      </w:r>
      <w:r w:rsidR="00A72E06" w:rsidRPr="00763003">
        <w:rPr>
          <w:rFonts w:asciiTheme="majorBidi" w:eastAsia="Calibri" w:hAnsiTheme="majorBidi" w:cstheme="majorBidi"/>
          <w:szCs w:val="22"/>
        </w:rPr>
        <w:t> </w:t>
      </w:r>
      <w:r w:rsidRPr="00763003">
        <w:rPr>
          <w:rFonts w:asciiTheme="majorBidi" w:eastAsia="Calibri" w:hAnsiTheme="majorBidi" w:cstheme="majorBidi"/>
          <w:szCs w:val="22"/>
        </w:rPr>
        <w:t>days after any dose of Spikevax. Participants were also required to observe a minimum interval of 3</w:t>
      </w:r>
      <w:r w:rsidR="00A72E06" w:rsidRPr="00763003">
        <w:rPr>
          <w:rFonts w:asciiTheme="majorBidi" w:eastAsia="Calibri" w:hAnsiTheme="majorBidi" w:cstheme="majorBidi"/>
          <w:szCs w:val="22"/>
        </w:rPr>
        <w:t> </w:t>
      </w:r>
      <w:r w:rsidRPr="00763003">
        <w:rPr>
          <w:rFonts w:asciiTheme="majorBidi" w:eastAsia="Calibri" w:hAnsiTheme="majorBidi" w:cstheme="majorBidi"/>
          <w:szCs w:val="22"/>
        </w:rPr>
        <w:t>months after receipt of blood/plasma products or immunoglobulins prior to the study in order to receive either placebo or Spikevax.</w:t>
      </w:r>
    </w:p>
    <w:p w14:paraId="4241297F" w14:textId="77777777" w:rsidR="00BF6B77" w:rsidRPr="00763003" w:rsidRDefault="00BF6B77">
      <w:pPr>
        <w:tabs>
          <w:tab w:val="clear" w:pos="567"/>
        </w:tabs>
        <w:spacing w:line="240" w:lineRule="auto"/>
        <w:rPr>
          <w:rFonts w:asciiTheme="majorBidi" w:eastAsia="Calibri" w:hAnsiTheme="majorBidi" w:cstheme="majorBidi"/>
          <w:szCs w:val="22"/>
        </w:rPr>
      </w:pPr>
    </w:p>
    <w:p w14:paraId="58E1CF5E" w14:textId="473D05D6" w:rsidR="00BF6B77" w:rsidRPr="00763003" w:rsidRDefault="00F77AA9">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A total of 30</w:t>
      </w:r>
      <w:r w:rsidR="00E35554" w:rsidRPr="00763003">
        <w:rPr>
          <w:rFonts w:asciiTheme="majorBidi" w:eastAsia="Calibri" w:hAnsiTheme="majorBidi" w:cstheme="majorBidi"/>
          <w:szCs w:val="22"/>
        </w:rPr>
        <w:t> </w:t>
      </w:r>
      <w:r w:rsidRPr="00763003">
        <w:rPr>
          <w:rFonts w:asciiTheme="majorBidi" w:eastAsia="Calibri" w:hAnsiTheme="majorBidi" w:cstheme="majorBidi"/>
          <w:szCs w:val="22"/>
        </w:rPr>
        <w:t>351 subjects were followed for a median of 92</w:t>
      </w:r>
      <w:r w:rsidR="00A72E06"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days (range: 1-122) for the development of COVID-19 disease. </w:t>
      </w:r>
    </w:p>
    <w:p w14:paraId="69DD2801" w14:textId="77777777" w:rsidR="00BF6B77" w:rsidRPr="00763003" w:rsidRDefault="00BF6B77">
      <w:pPr>
        <w:spacing w:line="240" w:lineRule="auto"/>
        <w:rPr>
          <w:rFonts w:asciiTheme="majorBidi" w:eastAsia="Calibri" w:hAnsiTheme="majorBidi" w:cstheme="majorBidi"/>
          <w:szCs w:val="22"/>
        </w:rPr>
      </w:pPr>
    </w:p>
    <w:p w14:paraId="6454ACEA" w14:textId="519496A1" w:rsidR="00BF6B77" w:rsidRPr="00763003" w:rsidRDefault="00F77AA9">
      <w:pPr>
        <w:spacing w:line="240" w:lineRule="auto"/>
        <w:rPr>
          <w:rStyle w:val="eop"/>
          <w:rFonts w:asciiTheme="majorBidi" w:eastAsia="Calibri" w:hAnsiTheme="majorBidi" w:cstheme="majorBidi"/>
          <w:szCs w:val="22"/>
        </w:rPr>
      </w:pPr>
      <w:r w:rsidRPr="00763003">
        <w:rPr>
          <w:rFonts w:asciiTheme="majorBidi" w:eastAsia="Calibri" w:hAnsiTheme="majorBidi" w:cstheme="majorBidi"/>
          <w:szCs w:val="22"/>
        </w:rPr>
        <w:t>The primary efficacy analysis population (referred to as the Per Protocol Set or PPS), included 28</w:t>
      </w:r>
      <w:r w:rsidR="006A2B8E" w:rsidRPr="00763003">
        <w:rPr>
          <w:rFonts w:asciiTheme="majorBidi" w:eastAsia="Calibri" w:hAnsiTheme="majorBidi" w:cstheme="majorBidi"/>
          <w:szCs w:val="22"/>
        </w:rPr>
        <w:t> </w:t>
      </w:r>
      <w:r w:rsidRPr="00763003">
        <w:rPr>
          <w:rFonts w:asciiTheme="majorBidi" w:eastAsia="Calibri" w:hAnsiTheme="majorBidi" w:cstheme="majorBidi"/>
          <w:szCs w:val="22"/>
        </w:rPr>
        <w:t>207 subjects who received either Spikevax (n=14</w:t>
      </w:r>
      <w:r w:rsidR="006A2B8E" w:rsidRPr="00763003">
        <w:rPr>
          <w:rFonts w:asciiTheme="majorBidi" w:eastAsia="Calibri" w:hAnsiTheme="majorBidi" w:cstheme="majorBidi"/>
          <w:szCs w:val="22"/>
        </w:rPr>
        <w:t> </w:t>
      </w:r>
      <w:r w:rsidRPr="00763003">
        <w:rPr>
          <w:rFonts w:asciiTheme="majorBidi" w:eastAsia="Calibri" w:hAnsiTheme="majorBidi" w:cstheme="majorBidi"/>
          <w:szCs w:val="22"/>
        </w:rPr>
        <w:t>134) or placebo (n=14</w:t>
      </w:r>
      <w:r w:rsidR="002B3023" w:rsidRPr="00763003">
        <w:rPr>
          <w:rFonts w:asciiTheme="majorBidi" w:eastAsia="Calibri" w:hAnsiTheme="majorBidi" w:cstheme="majorBidi"/>
          <w:szCs w:val="22"/>
        </w:rPr>
        <w:t> </w:t>
      </w:r>
      <w:r w:rsidRPr="00763003">
        <w:rPr>
          <w:rFonts w:asciiTheme="majorBidi" w:eastAsia="Calibri" w:hAnsiTheme="majorBidi" w:cstheme="majorBidi"/>
          <w:szCs w:val="22"/>
        </w:rPr>
        <w:t>073) and had a negative baseline SARS-CoV-2 status. The PPS study population included 47.4% female, 52.6% male, 79.5%</w:t>
      </w:r>
      <w:r w:rsidR="006C718F" w:rsidRPr="00763003">
        <w:rPr>
          <w:rFonts w:asciiTheme="majorBidi" w:eastAsia="Calibri" w:hAnsiTheme="majorBidi" w:cstheme="majorBidi"/>
          <w:szCs w:val="22"/>
        </w:rPr>
        <w:t> </w:t>
      </w:r>
      <w:r w:rsidRPr="00763003">
        <w:rPr>
          <w:rFonts w:asciiTheme="majorBidi" w:eastAsia="Calibri" w:hAnsiTheme="majorBidi" w:cstheme="majorBidi"/>
          <w:szCs w:val="22"/>
        </w:rPr>
        <w:t>White, 9.7% African American, 4.6% Asian, and 6.2% other. 19.7% of participants identified as Hispanic or Latino. The median age of subjects was 53</w:t>
      </w:r>
      <w:r w:rsidR="00AB6B2D"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years (range 18-94). A dosing window of </w:t>
      </w:r>
      <w:r w:rsidR="00DE5F87" w:rsidRPr="00763003">
        <w:rPr>
          <w:rFonts w:asciiTheme="majorBidi" w:eastAsia="Calibri" w:hAnsiTheme="majorBidi" w:cstheme="majorBidi"/>
          <w:szCs w:val="22"/>
        </w:rPr>
        <w:noBreakHyphen/>
      </w:r>
      <w:r w:rsidRPr="00763003">
        <w:rPr>
          <w:rFonts w:asciiTheme="majorBidi" w:eastAsia="Calibri" w:hAnsiTheme="majorBidi" w:cstheme="majorBidi"/>
          <w:szCs w:val="22"/>
        </w:rPr>
        <w:t xml:space="preserve">7 to +14 days for administration of the second dose (scheduled at day 29) was allowed for inclusion in the PPS. </w:t>
      </w:r>
      <w:r w:rsidRPr="00763003">
        <w:rPr>
          <w:rStyle w:val="normaltextrun"/>
          <w:rFonts w:asciiTheme="majorBidi" w:hAnsiTheme="majorBidi" w:cstheme="majorBidi"/>
          <w:color w:val="000000"/>
          <w:szCs w:val="22"/>
          <w:shd w:val="clear" w:color="auto" w:fill="FFFFFF"/>
        </w:rPr>
        <w:t>98% of vaccine recipients received the second dose 25</w:t>
      </w:r>
      <w:r w:rsidR="00A72E06"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to 35 days after dose</w:t>
      </w:r>
      <w:r w:rsidR="00A72E06"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1 (corresponding to -3 to +7</w:t>
      </w:r>
      <w:r w:rsidR="00A72E06"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around the interval of 28</w:t>
      </w:r>
      <w:r w:rsidR="00A72E06"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w:t>
      </w:r>
    </w:p>
    <w:p w14:paraId="1F7A8532" w14:textId="77777777" w:rsidR="00BF6B77" w:rsidRPr="00763003" w:rsidRDefault="00BF6B77">
      <w:pPr>
        <w:tabs>
          <w:tab w:val="clear" w:pos="567"/>
        </w:tabs>
        <w:spacing w:line="240" w:lineRule="auto"/>
        <w:rPr>
          <w:rFonts w:asciiTheme="majorBidi" w:eastAsia="Calibri" w:hAnsiTheme="majorBidi" w:cstheme="majorBidi"/>
          <w:szCs w:val="22"/>
        </w:rPr>
      </w:pPr>
    </w:p>
    <w:p w14:paraId="3A549021" w14:textId="4C636C7D" w:rsidR="00BF6B77" w:rsidRPr="00763003" w:rsidRDefault="00F77AA9">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COVID-19 cases were confirmed by Reverse Transcriptase Polymerase Chain Reaction (RT PCR) and by a Clinical Adjudication Committee.</w:t>
      </w:r>
      <w:r w:rsidRPr="00763003">
        <w:rPr>
          <w:rFonts w:asciiTheme="majorBidi" w:hAnsiTheme="majorBidi" w:cstheme="majorBidi"/>
          <w:szCs w:val="22"/>
        </w:rPr>
        <w:t xml:space="preserve"> </w:t>
      </w:r>
      <w:r w:rsidRPr="00763003">
        <w:rPr>
          <w:rFonts w:asciiTheme="majorBidi" w:eastAsia="Calibri" w:hAnsiTheme="majorBidi" w:cstheme="majorBidi"/>
          <w:szCs w:val="22"/>
        </w:rPr>
        <w:t>Vaccine efficacy overall and by key age groups are presented in Table</w:t>
      </w:r>
      <w:r w:rsidR="00F55118" w:rsidRPr="00763003">
        <w:rPr>
          <w:rFonts w:asciiTheme="majorBidi" w:eastAsia="Calibri" w:hAnsiTheme="majorBidi" w:cstheme="majorBidi"/>
          <w:szCs w:val="22"/>
        </w:rPr>
        <w:t> </w:t>
      </w:r>
      <w:r w:rsidR="007004E8" w:rsidRPr="00763003">
        <w:rPr>
          <w:rFonts w:asciiTheme="majorBidi" w:eastAsia="Calibri" w:hAnsiTheme="majorBidi" w:cstheme="majorBidi"/>
          <w:szCs w:val="22"/>
        </w:rPr>
        <w:t>4</w:t>
      </w:r>
      <w:r w:rsidRPr="00763003">
        <w:rPr>
          <w:rFonts w:asciiTheme="majorBidi" w:eastAsia="Calibri" w:hAnsiTheme="majorBidi" w:cstheme="majorBidi"/>
          <w:szCs w:val="22"/>
        </w:rPr>
        <w:t>.</w:t>
      </w:r>
    </w:p>
    <w:p w14:paraId="592A07F8" w14:textId="4B012037" w:rsidR="00E21BFE" w:rsidRPr="00763003" w:rsidRDefault="00E21BFE">
      <w:pPr>
        <w:tabs>
          <w:tab w:val="clear" w:pos="567"/>
        </w:tabs>
        <w:spacing w:line="240" w:lineRule="auto"/>
        <w:rPr>
          <w:rFonts w:asciiTheme="majorBidi" w:eastAsia="Calibri" w:hAnsiTheme="majorBidi" w:cstheme="majorBidi"/>
          <w:szCs w:val="22"/>
        </w:rPr>
      </w:pPr>
    </w:p>
    <w:p w14:paraId="2EB84D4D" w14:textId="23CA3682" w:rsidR="00BF6B77" w:rsidRDefault="00F77AA9" w:rsidP="00F61368">
      <w:pPr>
        <w:keepNext/>
        <w:tabs>
          <w:tab w:val="clear" w:pos="567"/>
        </w:tabs>
        <w:spacing w:line="240" w:lineRule="auto"/>
        <w:rPr>
          <w:rFonts w:asciiTheme="majorBidi" w:eastAsia="Calibri" w:hAnsiTheme="majorBidi" w:cstheme="majorBidi"/>
          <w:b/>
          <w:bCs/>
          <w:szCs w:val="22"/>
        </w:rPr>
      </w:pPr>
      <w:r w:rsidRPr="00763003">
        <w:rPr>
          <w:rFonts w:asciiTheme="majorBidi" w:eastAsia="Calibri" w:hAnsiTheme="majorBidi" w:cstheme="majorBidi"/>
          <w:b/>
          <w:bCs/>
          <w:szCs w:val="22"/>
        </w:rPr>
        <w:t>Table </w:t>
      </w:r>
      <w:r w:rsidR="007004E8" w:rsidRPr="00763003">
        <w:rPr>
          <w:rFonts w:asciiTheme="majorBidi" w:eastAsia="Calibri" w:hAnsiTheme="majorBidi" w:cstheme="majorBidi"/>
          <w:b/>
          <w:bCs/>
          <w:szCs w:val="22"/>
        </w:rPr>
        <w:t>4</w:t>
      </w:r>
      <w:r w:rsidR="00EB344F" w:rsidRPr="00763003">
        <w:rPr>
          <w:rFonts w:asciiTheme="majorBidi" w:eastAsia="Calibri" w:hAnsiTheme="majorBidi" w:cstheme="majorBidi"/>
          <w:b/>
          <w:bCs/>
          <w:szCs w:val="22"/>
        </w:rPr>
        <w:t>.</w:t>
      </w:r>
      <w:r w:rsidRPr="00763003">
        <w:rPr>
          <w:rFonts w:asciiTheme="majorBidi" w:eastAsia="Calibri" w:hAnsiTheme="majorBidi" w:cstheme="majorBidi"/>
          <w:b/>
          <w:bCs/>
          <w:szCs w:val="22"/>
        </w:rPr>
        <w:t> Vaccine efficacy analysis: confirmed COVID-19</w:t>
      </w:r>
      <w:r w:rsidRPr="00763003">
        <w:rPr>
          <w:rFonts w:asciiTheme="majorBidi" w:eastAsia="Calibri" w:hAnsiTheme="majorBidi" w:cstheme="majorBidi"/>
          <w:b/>
          <w:szCs w:val="22"/>
          <w:vertAlign w:val="superscript"/>
        </w:rPr>
        <w:t xml:space="preserve"># </w:t>
      </w:r>
      <w:r w:rsidRPr="00763003">
        <w:rPr>
          <w:rFonts w:asciiTheme="majorBidi" w:eastAsia="Calibri" w:hAnsiTheme="majorBidi" w:cstheme="majorBidi"/>
          <w:b/>
          <w:bCs/>
          <w:szCs w:val="22"/>
        </w:rPr>
        <w:t>regardless of severity starting 14</w:t>
      </w:r>
      <w:r w:rsidR="00F55118" w:rsidRPr="00763003">
        <w:rPr>
          <w:rFonts w:asciiTheme="majorBidi" w:eastAsia="Calibri" w:hAnsiTheme="majorBidi" w:cstheme="majorBidi"/>
          <w:b/>
          <w:bCs/>
          <w:szCs w:val="22"/>
        </w:rPr>
        <w:t> </w:t>
      </w:r>
      <w:r w:rsidRPr="00763003">
        <w:rPr>
          <w:rFonts w:asciiTheme="majorBidi" w:eastAsia="Calibri" w:hAnsiTheme="majorBidi" w:cstheme="majorBidi"/>
          <w:b/>
          <w:bCs/>
          <w:szCs w:val="22"/>
        </w:rPr>
        <w:t>days after the 2</w:t>
      </w:r>
      <w:r w:rsidRPr="00763003">
        <w:rPr>
          <w:rFonts w:asciiTheme="majorBidi" w:eastAsia="Calibri" w:hAnsiTheme="majorBidi" w:cstheme="majorBidi"/>
          <w:b/>
          <w:bCs/>
          <w:szCs w:val="22"/>
          <w:vertAlign w:val="superscript"/>
        </w:rPr>
        <w:t>nd</w:t>
      </w:r>
      <w:r w:rsidRPr="00763003">
        <w:rPr>
          <w:rFonts w:asciiTheme="majorBidi" w:eastAsia="Calibri" w:hAnsiTheme="majorBidi" w:cstheme="majorBidi"/>
          <w:b/>
          <w:bCs/>
          <w:szCs w:val="22"/>
        </w:rPr>
        <w:t xml:space="preserve"> dose – </w:t>
      </w:r>
      <w:r w:rsidR="00C45F0E">
        <w:rPr>
          <w:rFonts w:asciiTheme="majorBidi" w:eastAsia="Calibri" w:hAnsiTheme="majorBidi" w:cstheme="majorBidi"/>
          <w:b/>
          <w:bCs/>
          <w:szCs w:val="22"/>
        </w:rPr>
        <w:t>PPS</w:t>
      </w:r>
      <w:r w:rsidRPr="00763003">
        <w:rPr>
          <w:rFonts w:asciiTheme="majorBidi" w:eastAsia="Calibri" w:hAnsiTheme="majorBidi" w:cstheme="majorBidi"/>
          <w:b/>
          <w:bCs/>
          <w:szCs w:val="22"/>
        </w:rPr>
        <w:t xml:space="preserve"> </w:t>
      </w:r>
    </w:p>
    <w:p w14:paraId="557EACD4" w14:textId="77777777" w:rsidR="00E61EBE" w:rsidRPr="00763003" w:rsidRDefault="00E61EBE" w:rsidP="00F61368">
      <w:pPr>
        <w:keepNext/>
        <w:tabs>
          <w:tab w:val="clear" w:pos="567"/>
        </w:tabs>
        <w:spacing w:line="240" w:lineRule="auto"/>
        <w:rPr>
          <w:rFonts w:asciiTheme="majorBidi" w:eastAsia="Calibri" w:hAnsiTheme="majorBidi" w:cstheme="majorBidi"/>
          <w:b/>
          <w:bCs/>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2E5E39" w14:paraId="304DB4F5" w14:textId="77777777" w:rsidTr="002D438B">
        <w:trPr>
          <w:trHeight w:val="20"/>
          <w:tblHeader/>
        </w:trPr>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A6101"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Age group (years)</w:t>
            </w:r>
          </w:p>
        </w:tc>
        <w:tc>
          <w:tcPr>
            <w:tcW w:w="172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861FE"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Spikevax</w:t>
            </w:r>
          </w:p>
        </w:tc>
        <w:tc>
          <w:tcPr>
            <w:tcW w:w="18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42637"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Placebo</w:t>
            </w:r>
          </w:p>
        </w:tc>
        <w:tc>
          <w:tcPr>
            <w:tcW w:w="7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AD6C3" w14:textId="77777777" w:rsidR="00BF6B77" w:rsidRPr="00763003" w:rsidRDefault="00BF6B77">
            <w:pPr>
              <w:tabs>
                <w:tab w:val="clear" w:pos="567"/>
                <w:tab w:val="left" w:pos="1443"/>
              </w:tabs>
              <w:autoSpaceDE w:val="0"/>
              <w:autoSpaceDN w:val="0"/>
              <w:spacing w:line="240" w:lineRule="auto"/>
              <w:jc w:val="center"/>
              <w:rPr>
                <w:rFonts w:asciiTheme="majorBidi" w:hAnsiTheme="majorBidi" w:cstheme="majorBidi"/>
                <w:b/>
                <w:bCs/>
                <w:szCs w:val="22"/>
              </w:rPr>
            </w:pPr>
          </w:p>
        </w:tc>
      </w:tr>
      <w:tr w:rsidR="002E5E39" w14:paraId="2F0B5FD9" w14:textId="77777777" w:rsidTr="002D438B">
        <w:trPr>
          <w:trHeight w:val="20"/>
          <w:tblHeader/>
        </w:trPr>
        <w:tc>
          <w:tcPr>
            <w:tcW w:w="711" w:type="pct"/>
            <w:vMerge/>
            <w:vAlign w:val="center"/>
            <w:hideMark/>
          </w:tcPr>
          <w:p w14:paraId="3023E4BC" w14:textId="77777777" w:rsidR="00BF6B77" w:rsidRPr="00763003" w:rsidRDefault="00BF6B77">
            <w:pPr>
              <w:tabs>
                <w:tab w:val="clear" w:pos="567"/>
              </w:tabs>
              <w:spacing w:line="240" w:lineRule="auto"/>
              <w:rPr>
                <w:rFonts w:asciiTheme="majorBidi" w:hAnsiTheme="majorBidi" w:cstheme="majorBidi"/>
                <w:b/>
                <w:szCs w:val="22"/>
              </w:rPr>
            </w:pP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ACFF1"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14:paraId="75D853F9"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A6861"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14:paraId="1B22FA87"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1C3BE"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Incidence rate</w:t>
            </w:r>
          </w:p>
          <w:p w14:paraId="00EF1A6E" w14:textId="16879C6B"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w:t>
            </w:r>
            <w:r w:rsidR="00936DA0" w:rsidRPr="00763003">
              <w:rPr>
                <w:rFonts w:asciiTheme="majorBidi" w:hAnsiTheme="majorBidi" w:cstheme="majorBidi"/>
                <w:b/>
                <w:szCs w:val="22"/>
              </w:rPr>
              <w:t> </w:t>
            </w:r>
            <w:r w:rsidRPr="00763003">
              <w:rPr>
                <w:rFonts w:asciiTheme="majorBidi" w:hAnsiTheme="majorBidi" w:cstheme="majorBidi"/>
                <w:b/>
                <w:szCs w:val="22"/>
              </w:rPr>
              <w:t>000 person-years</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5AF98"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14:paraId="73BE5EEA"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C36C2"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14:paraId="2BDDA524" w14:textId="77777777"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528CC" w14:textId="6B8860DA" w:rsidR="00BF6B77" w:rsidRPr="00763003" w:rsidRDefault="00F77AA9">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Incidence rate 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w:t>
            </w:r>
            <w:r w:rsidR="00936DA0" w:rsidRPr="00763003">
              <w:rPr>
                <w:rFonts w:asciiTheme="majorBidi" w:hAnsiTheme="majorBidi" w:cstheme="majorBidi"/>
                <w:b/>
                <w:szCs w:val="22"/>
              </w:rPr>
              <w:t> </w:t>
            </w:r>
            <w:r w:rsidRPr="00763003">
              <w:rPr>
                <w:rFonts w:asciiTheme="majorBidi" w:hAnsiTheme="majorBidi" w:cstheme="majorBidi"/>
                <w:b/>
                <w:szCs w:val="22"/>
              </w:rPr>
              <w:t>000 person-years</w:t>
            </w:r>
          </w:p>
        </w:tc>
        <w:tc>
          <w:tcPr>
            <w:tcW w:w="739" w:type="pct"/>
            <w:vAlign w:val="center"/>
            <w:hideMark/>
          </w:tcPr>
          <w:p w14:paraId="53CB0854" w14:textId="3B2B91D0" w:rsidR="00BF6B77" w:rsidRPr="00763003" w:rsidRDefault="00F77AA9">
            <w:pPr>
              <w:tabs>
                <w:tab w:val="clear" w:pos="567"/>
              </w:tabs>
              <w:spacing w:line="240" w:lineRule="auto"/>
              <w:jc w:val="center"/>
              <w:rPr>
                <w:rFonts w:asciiTheme="majorBidi" w:hAnsiTheme="majorBidi" w:cstheme="majorBidi"/>
                <w:b/>
                <w:szCs w:val="22"/>
              </w:rPr>
            </w:pPr>
            <w:r w:rsidRPr="00763003">
              <w:rPr>
                <w:rFonts w:asciiTheme="majorBidi" w:hAnsiTheme="majorBidi" w:cstheme="majorBidi"/>
                <w:b/>
                <w:bCs/>
                <w:szCs w:val="22"/>
              </w:rPr>
              <w:t>% Vaccine efficacy (95% CI)*</w:t>
            </w:r>
          </w:p>
        </w:tc>
      </w:tr>
      <w:tr w:rsidR="002E5E39" w14:paraId="300E10B3" w14:textId="7777777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68DFCC" w14:textId="77777777" w:rsidR="00BF6B77" w:rsidRPr="00763003" w:rsidRDefault="00F77AA9">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Overall</w:t>
            </w:r>
          </w:p>
          <w:p w14:paraId="6C5E7863" w14:textId="77777777" w:rsidR="00BF6B77" w:rsidRPr="00763003" w:rsidRDefault="00F77AA9">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w:t>
            </w:r>
            <w:r w:rsidRPr="00763003">
              <w:rPr>
                <w:rFonts w:ascii="Symbol" w:eastAsia="Symbol" w:hAnsi="Symbol" w:cstheme="majorBidi"/>
                <w:szCs w:val="22"/>
              </w:rPr>
              <w:sym w:font="Symbol" w:char="F0B3"/>
            </w:r>
            <w:r w:rsidRPr="00763003">
              <w:rPr>
                <w:rFonts w:asciiTheme="majorBidi" w:hAnsiTheme="majorBidi" w:cstheme="majorBidi"/>
                <w:szCs w:val="22"/>
              </w:rPr>
              <w:t>18)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F3D61A7" w14:textId="69F87CEF"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w:t>
            </w:r>
            <w:r w:rsidR="002B3023" w:rsidRPr="00763003">
              <w:rPr>
                <w:rFonts w:asciiTheme="majorBidi" w:hAnsiTheme="majorBidi" w:cstheme="majorBidi"/>
                <w:szCs w:val="22"/>
              </w:rPr>
              <w:t> </w:t>
            </w:r>
            <w:r w:rsidRPr="00763003">
              <w:rPr>
                <w:rFonts w:asciiTheme="majorBidi" w:hAnsiTheme="majorBidi" w:cstheme="majorBidi"/>
                <w:szCs w:val="22"/>
              </w:rPr>
              <w:t>134</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0D82EE3"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11</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308BB7F9"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3.328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B1D8885" w14:textId="7CDDD2D5"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w:t>
            </w:r>
            <w:r w:rsidR="002B3023" w:rsidRPr="00763003">
              <w:rPr>
                <w:rFonts w:asciiTheme="majorBidi" w:hAnsiTheme="majorBidi" w:cstheme="majorBidi"/>
                <w:szCs w:val="22"/>
              </w:rPr>
              <w:t> </w:t>
            </w:r>
            <w:r w:rsidRPr="00763003">
              <w:rPr>
                <w:rFonts w:asciiTheme="majorBidi" w:hAnsiTheme="majorBidi" w:cstheme="majorBidi"/>
                <w:szCs w:val="22"/>
              </w:rPr>
              <w:t>073</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370B57F1"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185</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49399BAE"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56.510</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21647F7"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94.1</w:t>
            </w:r>
          </w:p>
          <w:p w14:paraId="6BD39BD4"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(89.3, 96.8)**</w:t>
            </w:r>
          </w:p>
        </w:tc>
      </w:tr>
      <w:tr w:rsidR="002E5E39" w14:paraId="466D6684" w14:textId="7777777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36019" w14:textId="77777777" w:rsidR="00BF6B77" w:rsidRPr="00763003" w:rsidRDefault="00F77AA9">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18 to &lt;65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4AA53FB" w14:textId="64EE38CD"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w:t>
            </w:r>
            <w:r w:rsidR="002B3023" w:rsidRPr="00763003">
              <w:rPr>
                <w:rFonts w:asciiTheme="majorBidi" w:hAnsiTheme="majorBidi" w:cstheme="majorBidi"/>
                <w:szCs w:val="22"/>
              </w:rPr>
              <w:t> </w:t>
            </w:r>
            <w:r w:rsidRPr="00763003">
              <w:rPr>
                <w:rFonts w:asciiTheme="majorBidi" w:hAnsiTheme="majorBidi" w:cstheme="majorBidi"/>
                <w:szCs w:val="22"/>
              </w:rPr>
              <w:t>551</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564A729"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316DCE13"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2.875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C87843F" w14:textId="22060164"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w:t>
            </w:r>
            <w:r w:rsidR="002B3023" w:rsidRPr="00763003">
              <w:rPr>
                <w:rFonts w:asciiTheme="majorBidi" w:hAnsiTheme="majorBidi" w:cstheme="majorBidi"/>
                <w:szCs w:val="22"/>
              </w:rPr>
              <w:t> </w:t>
            </w:r>
            <w:r w:rsidRPr="00763003">
              <w:rPr>
                <w:rFonts w:asciiTheme="majorBidi" w:hAnsiTheme="majorBidi" w:cstheme="majorBidi"/>
                <w:szCs w:val="22"/>
              </w:rPr>
              <w:t>521</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55E93A74"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156</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6F745E9C"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64.625</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E5E8B25"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95.6</w:t>
            </w:r>
          </w:p>
          <w:p w14:paraId="6C0CE9AC"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(90.6, 97.9)</w:t>
            </w:r>
          </w:p>
        </w:tc>
      </w:tr>
      <w:tr w:rsidR="002E5E39" w14:paraId="25513B8E" w14:textId="7777777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2B9AE" w14:textId="77777777" w:rsidR="00BF6B77" w:rsidRPr="00763003" w:rsidRDefault="00F77AA9">
            <w:pPr>
              <w:tabs>
                <w:tab w:val="clear" w:pos="567"/>
              </w:tabs>
              <w:autoSpaceDE w:val="0"/>
              <w:autoSpaceDN w:val="0"/>
              <w:spacing w:line="240" w:lineRule="auto"/>
              <w:rPr>
                <w:rFonts w:asciiTheme="majorBidi" w:hAnsiTheme="majorBidi" w:cstheme="majorBidi"/>
                <w:szCs w:val="22"/>
              </w:rPr>
            </w:pPr>
            <w:r w:rsidRPr="00763003">
              <w:rPr>
                <w:rFonts w:ascii="Symbol" w:eastAsia="Symbol" w:hAnsi="Symbol" w:cstheme="majorBidi"/>
                <w:szCs w:val="22"/>
              </w:rPr>
              <w:sym w:font="Symbol" w:char="F0B3"/>
            </w:r>
            <w:r w:rsidRPr="00763003">
              <w:rPr>
                <w:rFonts w:asciiTheme="majorBidi" w:hAnsiTheme="majorBidi" w:cstheme="majorBidi"/>
                <w:szCs w:val="22"/>
              </w:rPr>
              <w:t>65</w:t>
            </w:r>
          </w:p>
        </w:tc>
        <w:tc>
          <w:tcPr>
            <w:tcW w:w="444" w:type="pct"/>
            <w:tcBorders>
              <w:top w:val="single" w:sz="4" w:space="0" w:color="000000"/>
              <w:left w:val="single" w:sz="4" w:space="0" w:color="000000"/>
              <w:bottom w:val="single" w:sz="4" w:space="0" w:color="000000"/>
              <w:right w:val="single" w:sz="4" w:space="0" w:color="000000"/>
            </w:tcBorders>
            <w:vAlign w:val="center"/>
          </w:tcPr>
          <w:p w14:paraId="799A3F58" w14:textId="5B7028E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w:t>
            </w:r>
            <w:r w:rsidR="002B3023" w:rsidRPr="00763003">
              <w:rPr>
                <w:rFonts w:asciiTheme="majorBidi" w:hAnsiTheme="majorBidi" w:cstheme="majorBidi"/>
                <w:szCs w:val="22"/>
              </w:rPr>
              <w:t> </w:t>
            </w:r>
            <w:r w:rsidRPr="00763003">
              <w:rPr>
                <w:rFonts w:asciiTheme="majorBidi" w:hAnsiTheme="majorBidi" w:cstheme="majorBidi"/>
                <w:szCs w:val="22"/>
              </w:rPr>
              <w:t>583</w:t>
            </w:r>
          </w:p>
        </w:tc>
        <w:tc>
          <w:tcPr>
            <w:tcW w:w="444" w:type="pct"/>
            <w:tcBorders>
              <w:top w:val="single" w:sz="4" w:space="0" w:color="000000"/>
              <w:left w:val="single" w:sz="4" w:space="0" w:color="000000"/>
              <w:bottom w:val="single" w:sz="4" w:space="0" w:color="000000"/>
              <w:right w:val="single" w:sz="4" w:space="0" w:color="000000"/>
            </w:tcBorders>
            <w:vAlign w:val="center"/>
          </w:tcPr>
          <w:p w14:paraId="2D7D0BFB"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sz="4" w:space="0" w:color="000000"/>
              <w:left w:val="single" w:sz="4" w:space="0" w:color="000000"/>
              <w:bottom w:val="single" w:sz="4" w:space="0" w:color="000000"/>
              <w:right w:val="single" w:sz="4" w:space="0" w:color="000000"/>
            </w:tcBorders>
            <w:vAlign w:val="center"/>
          </w:tcPr>
          <w:p w14:paraId="31415D26"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4.595</w:t>
            </w:r>
          </w:p>
        </w:tc>
        <w:tc>
          <w:tcPr>
            <w:tcW w:w="444" w:type="pct"/>
            <w:tcBorders>
              <w:top w:val="single" w:sz="4" w:space="0" w:color="000000"/>
              <w:left w:val="single" w:sz="4" w:space="0" w:color="000000"/>
              <w:bottom w:val="single" w:sz="4" w:space="0" w:color="000000"/>
              <w:right w:val="single" w:sz="4" w:space="0" w:color="000000"/>
            </w:tcBorders>
            <w:vAlign w:val="center"/>
          </w:tcPr>
          <w:p w14:paraId="339F40CA" w14:textId="78DDFC02"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w:t>
            </w:r>
            <w:r w:rsidR="002B3023" w:rsidRPr="00763003">
              <w:rPr>
                <w:rFonts w:asciiTheme="majorBidi" w:hAnsiTheme="majorBidi" w:cstheme="majorBidi"/>
                <w:szCs w:val="22"/>
              </w:rPr>
              <w:t> </w:t>
            </w:r>
            <w:r w:rsidRPr="00763003">
              <w:rPr>
                <w:rFonts w:asciiTheme="majorBidi" w:hAnsiTheme="majorBidi" w:cstheme="majorBidi"/>
                <w:szCs w:val="22"/>
              </w:rPr>
              <w:t>552</w:t>
            </w:r>
          </w:p>
        </w:tc>
        <w:tc>
          <w:tcPr>
            <w:tcW w:w="542" w:type="pct"/>
            <w:tcBorders>
              <w:top w:val="single" w:sz="4" w:space="0" w:color="000000"/>
              <w:left w:val="single" w:sz="4" w:space="0" w:color="000000"/>
              <w:bottom w:val="single" w:sz="4" w:space="0" w:color="000000"/>
              <w:right w:val="single" w:sz="4" w:space="0" w:color="000000"/>
            </w:tcBorders>
            <w:vAlign w:val="center"/>
          </w:tcPr>
          <w:p w14:paraId="7F8551E2"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29</w:t>
            </w:r>
          </w:p>
        </w:tc>
        <w:tc>
          <w:tcPr>
            <w:tcW w:w="838" w:type="pct"/>
            <w:tcBorders>
              <w:top w:val="single" w:sz="4" w:space="0" w:color="000000"/>
              <w:left w:val="single" w:sz="4" w:space="0" w:color="000000"/>
              <w:bottom w:val="single" w:sz="4" w:space="0" w:color="000000"/>
              <w:right w:val="single" w:sz="4" w:space="0" w:color="000000"/>
            </w:tcBorders>
            <w:vAlign w:val="center"/>
          </w:tcPr>
          <w:p w14:paraId="38A33666"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33.728</w:t>
            </w:r>
          </w:p>
        </w:tc>
        <w:tc>
          <w:tcPr>
            <w:tcW w:w="739" w:type="pct"/>
            <w:tcBorders>
              <w:top w:val="single" w:sz="4" w:space="0" w:color="000000"/>
              <w:left w:val="single" w:sz="4" w:space="0" w:color="000000"/>
              <w:bottom w:val="single" w:sz="4" w:space="0" w:color="000000"/>
              <w:right w:val="single" w:sz="4" w:space="0" w:color="000000"/>
            </w:tcBorders>
            <w:vAlign w:val="center"/>
          </w:tcPr>
          <w:p w14:paraId="686AC516"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86.4</w:t>
            </w:r>
          </w:p>
          <w:p w14:paraId="6317DB9F"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(61.4, 95.2)</w:t>
            </w:r>
          </w:p>
        </w:tc>
      </w:tr>
      <w:tr w:rsidR="002E5E39" w14:paraId="341C75EA" w14:textId="7777777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66736E" w14:textId="77777777" w:rsidR="00BF6B77" w:rsidRPr="00763003" w:rsidRDefault="00F77AA9">
            <w:pPr>
              <w:tabs>
                <w:tab w:val="clear" w:pos="567"/>
              </w:tabs>
              <w:autoSpaceDE w:val="0"/>
              <w:autoSpaceDN w:val="0"/>
              <w:spacing w:line="240" w:lineRule="auto"/>
              <w:rPr>
                <w:rFonts w:asciiTheme="majorBidi" w:eastAsia="Symbol" w:hAnsiTheme="majorBidi" w:cstheme="majorBidi"/>
                <w:szCs w:val="22"/>
              </w:rPr>
            </w:pPr>
            <w:r w:rsidRPr="00763003">
              <w:rPr>
                <w:rFonts w:ascii="Symbol" w:eastAsia="Symbol" w:hAnsi="Symbol" w:cstheme="majorBidi"/>
                <w:szCs w:val="22"/>
              </w:rPr>
              <w:sym w:font="Symbol" w:char="F0B3"/>
            </w:r>
            <w:r w:rsidRPr="00763003">
              <w:rPr>
                <w:rFonts w:ascii="Symbol" w:eastAsia="Symbol" w:hAnsi="Symbol" w:cstheme="majorBidi"/>
                <w:szCs w:val="22"/>
              </w:rPr>
              <w:sym w:font="Symbol" w:char="F036"/>
            </w:r>
            <w:r w:rsidRPr="00763003">
              <w:rPr>
                <w:rFonts w:ascii="Symbol" w:eastAsia="Symbol" w:hAnsi="Symbol" w:cstheme="majorBidi"/>
                <w:szCs w:val="22"/>
              </w:rPr>
              <w:sym w:font="Symbol" w:char="F035"/>
            </w:r>
            <w:r w:rsidRPr="00763003">
              <w:rPr>
                <w:rFonts w:asciiTheme="majorBidi" w:hAnsiTheme="majorBidi" w:cstheme="majorBidi"/>
                <w:szCs w:val="22"/>
              </w:rPr>
              <w:t xml:space="preserve"> to </w:t>
            </w:r>
            <w:r w:rsidRPr="00763003">
              <w:rPr>
                <w:rFonts w:ascii="Symbol" w:eastAsia="Symbol" w:hAnsi="Symbol" w:cstheme="majorBidi"/>
                <w:szCs w:val="22"/>
              </w:rPr>
              <w:sym w:font="Symbol" w:char="F03C"/>
            </w:r>
            <w:r w:rsidRPr="00763003">
              <w:rPr>
                <w:rFonts w:ascii="Symbol" w:eastAsia="Symbol" w:hAnsi="Symbol" w:cstheme="majorBidi"/>
                <w:szCs w:val="22"/>
              </w:rPr>
              <w:sym w:font="Symbol" w:char="F037"/>
            </w:r>
            <w:r w:rsidRPr="00763003">
              <w:rPr>
                <w:rFonts w:ascii="Symbol" w:eastAsia="Symbol" w:hAnsi="Symbol" w:cstheme="majorBidi"/>
                <w:szCs w:val="22"/>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D670951" w14:textId="7719CD9D"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w:t>
            </w:r>
            <w:r w:rsidR="002B3023" w:rsidRPr="00763003">
              <w:rPr>
                <w:rFonts w:asciiTheme="majorBidi" w:hAnsiTheme="majorBidi" w:cstheme="majorBidi"/>
                <w:szCs w:val="22"/>
              </w:rPr>
              <w:t> </w:t>
            </w:r>
            <w:r w:rsidRPr="00763003">
              <w:rPr>
                <w:rFonts w:asciiTheme="majorBidi" w:hAnsiTheme="majorBidi" w:cstheme="majorBidi"/>
                <w:szCs w:val="22"/>
              </w:rPr>
              <w:t>953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4DD57C6"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3A7CF742"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5.586</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7267EE2" w14:textId="33F1E7A9"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w:t>
            </w:r>
            <w:r w:rsidR="002B3023" w:rsidRPr="00763003">
              <w:rPr>
                <w:rFonts w:asciiTheme="majorBidi" w:hAnsiTheme="majorBidi" w:cstheme="majorBidi"/>
                <w:szCs w:val="22"/>
              </w:rPr>
              <w:t> </w:t>
            </w:r>
            <w:r w:rsidRPr="00763003">
              <w:rPr>
                <w:rFonts w:asciiTheme="majorBidi" w:hAnsiTheme="majorBidi" w:cstheme="majorBidi"/>
                <w:szCs w:val="22"/>
              </w:rPr>
              <w:t>864</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4ADE911F"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22</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5772371D"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31.744</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3B9401B"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82.4%</w:t>
            </w:r>
          </w:p>
          <w:p w14:paraId="04DD2D38"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(48.9, 93.9)</w:t>
            </w:r>
          </w:p>
        </w:tc>
      </w:tr>
      <w:tr w:rsidR="002E5E39" w14:paraId="3FB88B63" w14:textId="7777777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4712B" w14:textId="77777777" w:rsidR="00BF6B77" w:rsidRPr="00763003" w:rsidRDefault="00F77AA9">
            <w:pPr>
              <w:tabs>
                <w:tab w:val="clear" w:pos="567"/>
              </w:tabs>
              <w:autoSpaceDE w:val="0"/>
              <w:autoSpaceDN w:val="0"/>
              <w:spacing w:line="240" w:lineRule="auto"/>
              <w:rPr>
                <w:rFonts w:asciiTheme="majorBidi" w:eastAsia="Symbol" w:hAnsiTheme="majorBidi" w:cstheme="majorBidi"/>
                <w:szCs w:val="22"/>
              </w:rPr>
            </w:pPr>
            <w:r w:rsidRPr="00763003">
              <w:rPr>
                <w:rFonts w:ascii="Symbol" w:eastAsia="Symbol" w:hAnsi="Symbol" w:cstheme="majorBidi"/>
                <w:szCs w:val="22"/>
              </w:rPr>
              <w:sym w:font="Symbol" w:char="F0B3"/>
            </w:r>
            <w:r w:rsidRPr="00763003">
              <w:rPr>
                <w:rFonts w:ascii="Symbol" w:eastAsia="Symbol" w:hAnsi="Symbol" w:cstheme="majorBidi"/>
                <w:szCs w:val="22"/>
              </w:rPr>
              <w:sym w:font="Symbol" w:char="F037"/>
            </w:r>
            <w:r w:rsidRPr="00763003">
              <w:rPr>
                <w:rFonts w:ascii="Symbol" w:eastAsia="Symbol" w:hAnsi="Symbol" w:cstheme="majorBidi"/>
                <w:szCs w:val="22"/>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0D64C52"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630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83ACD7D"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2EA1D3D"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A70650F"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688</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04E1B743"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62402B67" w14:textId="77777777" w:rsidR="00BF6B77" w:rsidRPr="00763003" w:rsidRDefault="00F77A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41.968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2CDF2BF"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100%</w:t>
            </w:r>
          </w:p>
          <w:p w14:paraId="41E66B8B" w14:textId="77777777" w:rsidR="00BF6B77" w:rsidRPr="00763003" w:rsidRDefault="00F77AA9">
            <w:pPr>
              <w:pStyle w:val="TableParagraph"/>
              <w:widowControl/>
              <w:rPr>
                <w:rFonts w:asciiTheme="majorBidi" w:hAnsiTheme="majorBidi" w:cstheme="majorBidi"/>
                <w:lang w:val="en-GB"/>
              </w:rPr>
            </w:pPr>
            <w:r w:rsidRPr="00763003">
              <w:rPr>
                <w:rFonts w:asciiTheme="majorBidi" w:hAnsiTheme="majorBidi" w:cstheme="majorBidi"/>
                <w:lang w:val="en-GB"/>
              </w:rPr>
              <w:t>(NE, 100)</w:t>
            </w:r>
          </w:p>
        </w:tc>
      </w:tr>
    </w:tbl>
    <w:p w14:paraId="25C83147" w14:textId="77777777" w:rsidR="00BF6B77" w:rsidRPr="00763003" w:rsidRDefault="00F77AA9">
      <w:pPr>
        <w:tabs>
          <w:tab w:val="clear" w:pos="567"/>
        </w:tabs>
        <w:spacing w:line="240" w:lineRule="auto"/>
        <w:rPr>
          <w:rFonts w:asciiTheme="majorBidi" w:eastAsia="Calibri" w:hAnsiTheme="majorBidi" w:cstheme="majorBidi"/>
          <w:sz w:val="20"/>
        </w:rPr>
      </w:pPr>
      <w:r w:rsidRPr="00763003">
        <w:rPr>
          <w:rFonts w:asciiTheme="majorBidi" w:eastAsia="Calibri" w:hAnsiTheme="majorBidi" w:cstheme="majorBidi"/>
          <w:sz w:val="20"/>
          <w:vertAlign w:val="superscript"/>
        </w:rPr>
        <w:t>#</w:t>
      </w:r>
      <w:bookmarkStart w:id="12" w:name="_Hlk77778167"/>
      <w:r w:rsidRPr="00763003">
        <w:rPr>
          <w:rFonts w:asciiTheme="majorBidi" w:eastAsia="Calibri" w:hAnsiTheme="majorBidi" w:cstheme="majorBidi"/>
          <w:sz w:val="20"/>
        </w:rPr>
        <w:t>COVID-19: symptomatic COVID-19 requiring positive RT-PCR result and at least 2 systemic symptoms or 1 respiratory symptom. Cases starting 14 days after the 2</w:t>
      </w:r>
      <w:r w:rsidRPr="00763003">
        <w:rPr>
          <w:rFonts w:asciiTheme="majorBidi" w:eastAsia="Calibri" w:hAnsiTheme="majorBidi" w:cstheme="majorBidi"/>
          <w:sz w:val="20"/>
          <w:vertAlign w:val="superscript"/>
        </w:rPr>
        <w:t>nd</w:t>
      </w:r>
      <w:r w:rsidRPr="00763003">
        <w:rPr>
          <w:rFonts w:asciiTheme="majorBidi" w:eastAsia="Calibri" w:hAnsiTheme="majorBidi" w:cstheme="majorBidi"/>
          <w:sz w:val="20"/>
        </w:rPr>
        <w:t> dose. </w:t>
      </w:r>
    </w:p>
    <w:bookmarkEnd w:id="12"/>
    <w:p w14:paraId="0C17423E" w14:textId="77777777" w:rsidR="00BF6B77" w:rsidRPr="00763003" w:rsidRDefault="00F77AA9">
      <w:pPr>
        <w:tabs>
          <w:tab w:val="clear" w:pos="567"/>
        </w:tabs>
        <w:spacing w:line="240" w:lineRule="auto"/>
        <w:rPr>
          <w:rFonts w:asciiTheme="majorBidi" w:eastAsia="Calibri" w:hAnsiTheme="majorBidi" w:cstheme="majorBidi"/>
          <w:sz w:val="20"/>
        </w:rPr>
      </w:pPr>
      <w:r w:rsidRPr="00763003">
        <w:rPr>
          <w:rFonts w:asciiTheme="majorBidi" w:eastAsia="Calibri" w:hAnsiTheme="majorBidi" w:cstheme="majorBidi"/>
          <w:sz w:val="20"/>
        </w:rPr>
        <w:t>*Vaccine efficacy and 95% confidence interval (CI) from the stratified Cox proportional hazard model</w:t>
      </w:r>
    </w:p>
    <w:p w14:paraId="73550901" w14:textId="77777777" w:rsidR="00BF6B77" w:rsidRPr="00763003" w:rsidRDefault="00F77AA9">
      <w:pPr>
        <w:tabs>
          <w:tab w:val="clear" w:pos="567"/>
        </w:tabs>
        <w:spacing w:line="240" w:lineRule="auto"/>
        <w:rPr>
          <w:rFonts w:asciiTheme="majorBidi" w:eastAsia="Calibri" w:hAnsiTheme="majorBidi" w:cstheme="majorBidi"/>
          <w:sz w:val="20"/>
        </w:rPr>
      </w:pPr>
      <w:r w:rsidRPr="00763003">
        <w:rPr>
          <w:rFonts w:asciiTheme="majorBidi" w:eastAsia="Calibri" w:hAnsiTheme="majorBidi" w:cstheme="majorBidi"/>
          <w:sz w:val="20"/>
        </w:rPr>
        <w:t>** CI not adjusted for multiplicity. Multiplicity adjusted statistical analyses were carried out in an interim analysis based on less COVID-19 cases, not reported here.</w:t>
      </w:r>
    </w:p>
    <w:p w14:paraId="20476C51" w14:textId="77777777" w:rsidR="00BF6B77" w:rsidRPr="00763003" w:rsidRDefault="00BF6B77">
      <w:pPr>
        <w:tabs>
          <w:tab w:val="clear" w:pos="567"/>
        </w:tabs>
        <w:spacing w:line="240" w:lineRule="auto"/>
        <w:rPr>
          <w:rFonts w:asciiTheme="majorBidi" w:eastAsia="Calibri" w:hAnsiTheme="majorBidi" w:cstheme="majorBidi"/>
          <w:szCs w:val="22"/>
          <w:u w:val="single"/>
        </w:rPr>
      </w:pPr>
    </w:p>
    <w:p w14:paraId="6F132A20" w14:textId="77777777" w:rsidR="00BF6B77" w:rsidRPr="00763003" w:rsidRDefault="00F77AA9">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Among all subjects in the PPS, no cases of severe COVID-19 were reported in the vaccine group compared with 30 of 185 (16%) cases reported in the placebo group.</w:t>
      </w:r>
      <w:r w:rsidRPr="00763003">
        <w:rPr>
          <w:rFonts w:asciiTheme="majorBidi" w:hAnsiTheme="majorBidi" w:cstheme="majorBidi"/>
          <w:szCs w:val="22"/>
        </w:rPr>
        <w:t xml:space="preserve"> Of the 30 participants with severe disease, 9 were hospitalised, 2 of which were </w:t>
      </w:r>
      <w:r w:rsidRPr="00763003">
        <w:rPr>
          <w:rFonts w:asciiTheme="majorBidi" w:eastAsia="Calibri" w:hAnsiTheme="majorBidi" w:cstheme="majorBidi"/>
          <w:szCs w:val="22"/>
        </w:rPr>
        <w:t xml:space="preserve">admitted to an intensive care unit. The majority of the remaining severe cases fulfilled only the oxygen saturation (SpO2) criterion for severe disease (≤ 93% on room air). </w:t>
      </w:r>
    </w:p>
    <w:p w14:paraId="4D441180" w14:textId="77777777" w:rsidR="00BF6B77" w:rsidRPr="00763003" w:rsidRDefault="00BF6B77">
      <w:pPr>
        <w:tabs>
          <w:tab w:val="clear" w:pos="567"/>
        </w:tabs>
        <w:spacing w:line="240" w:lineRule="auto"/>
        <w:rPr>
          <w:rFonts w:asciiTheme="majorBidi" w:eastAsia="Calibri" w:hAnsiTheme="majorBidi" w:cstheme="majorBidi"/>
          <w:szCs w:val="22"/>
        </w:rPr>
      </w:pPr>
    </w:p>
    <w:p w14:paraId="4760295A" w14:textId="6A96C3D4" w:rsidR="00BF6B77" w:rsidRPr="00763003" w:rsidRDefault="00F77AA9">
      <w:pPr>
        <w:tabs>
          <w:tab w:val="clear" w:pos="567"/>
        </w:tabs>
        <w:spacing w:line="240" w:lineRule="auto"/>
        <w:rPr>
          <w:rFonts w:asciiTheme="majorBidi" w:eastAsia="Calibri" w:hAnsiTheme="majorBidi" w:cstheme="majorBidi"/>
          <w:szCs w:val="22"/>
        </w:rPr>
      </w:pPr>
      <w:bookmarkStart w:id="13" w:name="_Hlk74822912"/>
      <w:r w:rsidRPr="00763003">
        <w:rPr>
          <w:rFonts w:asciiTheme="majorBidi" w:eastAsia="Calibri" w:hAnsiTheme="majorBidi" w:cstheme="majorBidi"/>
          <w:szCs w:val="22"/>
        </w:rPr>
        <w:t>The vaccine efficacy of Spikevax to prevent COVID-19, regardless of prior SARS-CoV-2 infection (determined by baseline serology and nasopharyngeal swab sample testing) from 14</w:t>
      </w:r>
      <w:r w:rsidR="00F55118" w:rsidRPr="00763003">
        <w:rPr>
          <w:rFonts w:asciiTheme="majorBidi" w:eastAsia="Calibri" w:hAnsiTheme="majorBidi" w:cstheme="majorBidi"/>
          <w:szCs w:val="22"/>
        </w:rPr>
        <w:t> </w:t>
      </w:r>
      <w:r w:rsidRPr="00763003">
        <w:rPr>
          <w:rFonts w:asciiTheme="majorBidi" w:eastAsia="Calibri" w:hAnsiTheme="majorBidi" w:cstheme="majorBidi"/>
          <w:szCs w:val="22"/>
        </w:rPr>
        <w:t>days after Dose</w:t>
      </w:r>
      <w:r w:rsidR="00F55118"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2 was 93.6% (95% </w:t>
      </w:r>
      <w:r w:rsidR="005A6ED3">
        <w:rPr>
          <w:rFonts w:asciiTheme="majorBidi" w:eastAsia="Calibri" w:hAnsiTheme="majorBidi" w:cstheme="majorBidi"/>
          <w:szCs w:val="22"/>
        </w:rPr>
        <w:t>CI:</w:t>
      </w:r>
      <w:r w:rsidRPr="00763003">
        <w:rPr>
          <w:rFonts w:asciiTheme="majorBidi" w:eastAsia="Calibri" w:hAnsiTheme="majorBidi" w:cstheme="majorBidi"/>
          <w:szCs w:val="22"/>
        </w:rPr>
        <w:t xml:space="preserve"> 88.6, 96.5). </w:t>
      </w:r>
    </w:p>
    <w:bookmarkEnd w:id="13"/>
    <w:p w14:paraId="4F1F30F8" w14:textId="77777777" w:rsidR="00BF6B77" w:rsidRPr="00763003" w:rsidRDefault="00BF6B77">
      <w:pPr>
        <w:tabs>
          <w:tab w:val="clear" w:pos="567"/>
        </w:tabs>
        <w:spacing w:line="240" w:lineRule="auto"/>
        <w:rPr>
          <w:rFonts w:asciiTheme="majorBidi" w:eastAsia="Calibri" w:hAnsiTheme="majorBidi" w:cstheme="majorBidi"/>
          <w:szCs w:val="22"/>
        </w:rPr>
      </w:pPr>
    </w:p>
    <w:p w14:paraId="7AA67AAC" w14:textId="77777777" w:rsidR="00BF6B77" w:rsidRPr="00763003" w:rsidRDefault="00F77AA9">
      <w:pPr>
        <w:tabs>
          <w:tab w:val="clear" w:pos="567"/>
        </w:tabs>
        <w:spacing w:line="240" w:lineRule="auto"/>
        <w:rPr>
          <w:rFonts w:asciiTheme="majorBidi" w:eastAsia="Calibri" w:hAnsiTheme="majorBidi" w:cstheme="majorBidi"/>
          <w:szCs w:val="22"/>
        </w:rPr>
      </w:pPr>
      <w:r w:rsidRPr="00763003">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14:paraId="5FBD1DDB" w14:textId="684C83DA" w:rsidR="00BF6B77" w:rsidRDefault="00BF6B77">
      <w:pPr>
        <w:tabs>
          <w:tab w:val="clear" w:pos="567"/>
        </w:tabs>
        <w:spacing w:line="240" w:lineRule="auto"/>
        <w:rPr>
          <w:rFonts w:asciiTheme="majorBidi" w:eastAsia="Calibri" w:hAnsiTheme="majorBidi" w:cstheme="majorBidi"/>
          <w:szCs w:val="22"/>
        </w:rPr>
      </w:pPr>
    </w:p>
    <w:p w14:paraId="4E261E29" w14:textId="0AE9C268" w:rsidR="00EA09FC" w:rsidRPr="007C2DC9" w:rsidRDefault="00F77AA9" w:rsidP="00EA09FC">
      <w:pPr>
        <w:tabs>
          <w:tab w:val="clear" w:pos="567"/>
        </w:tabs>
        <w:spacing w:line="240" w:lineRule="auto"/>
        <w:rPr>
          <w:rFonts w:asciiTheme="majorBidi" w:eastAsia="Calibri" w:hAnsiTheme="majorBidi" w:cstheme="majorBidi"/>
          <w:i/>
          <w:iCs/>
          <w:szCs w:val="22"/>
        </w:rPr>
      </w:pPr>
      <w:r w:rsidRPr="007C2DC9">
        <w:rPr>
          <w:rFonts w:asciiTheme="majorBidi" w:eastAsia="Calibri" w:hAnsiTheme="majorBidi" w:cstheme="majorBidi"/>
          <w:i/>
          <w:iCs/>
          <w:szCs w:val="22"/>
        </w:rPr>
        <w:t xml:space="preserve">Immunogenicity in </w:t>
      </w:r>
      <w:r w:rsidR="00251B76" w:rsidRPr="001139AF">
        <w:rPr>
          <w:rFonts w:asciiTheme="majorBidi" w:eastAsia="Calibri" w:hAnsiTheme="majorBidi" w:cstheme="majorBidi"/>
          <w:i/>
          <w:iCs/>
          <w:szCs w:val="22"/>
        </w:rPr>
        <w:t>adults</w:t>
      </w:r>
      <w:r w:rsidRPr="007C2DC9">
        <w:rPr>
          <w:rFonts w:asciiTheme="majorBidi" w:eastAsia="Calibri" w:hAnsiTheme="majorBidi" w:cstheme="majorBidi"/>
          <w:i/>
          <w:iCs/>
          <w:szCs w:val="22"/>
        </w:rPr>
        <w:t xml:space="preserve"> – after booster dose (0.25 mL, 50</w:t>
      </w:r>
      <w:r w:rsidR="00396C54">
        <w:rPr>
          <w:rFonts w:asciiTheme="majorBidi" w:eastAsia="Calibri" w:hAnsiTheme="majorBidi" w:cstheme="majorBidi"/>
          <w:i/>
          <w:iCs/>
          <w:szCs w:val="22"/>
        </w:rPr>
        <w:t> </w:t>
      </w:r>
      <w:r w:rsidRPr="007C2DC9">
        <w:rPr>
          <w:rFonts w:asciiTheme="majorBidi" w:eastAsia="Calibri" w:hAnsiTheme="majorBidi" w:cstheme="majorBidi"/>
          <w:i/>
          <w:iCs/>
          <w:szCs w:val="22"/>
        </w:rPr>
        <w:t>micrograms)</w:t>
      </w:r>
    </w:p>
    <w:p w14:paraId="275FF4B2" w14:textId="3098861A" w:rsidR="00EA09FC" w:rsidRPr="00EA09FC" w:rsidRDefault="00F77AA9" w:rsidP="00EA09FC">
      <w:pPr>
        <w:tabs>
          <w:tab w:val="clear" w:pos="567"/>
        </w:tabs>
        <w:spacing w:line="240" w:lineRule="auto"/>
        <w:rPr>
          <w:rFonts w:asciiTheme="majorBidi" w:eastAsia="Calibri" w:hAnsiTheme="majorBidi" w:cstheme="majorBidi"/>
          <w:szCs w:val="22"/>
        </w:rPr>
      </w:pPr>
      <w:r w:rsidRPr="00EA09FC">
        <w:rPr>
          <w:rFonts w:asciiTheme="majorBidi" w:eastAsia="Calibri" w:hAnsiTheme="majorBidi" w:cstheme="majorBidi"/>
          <w:szCs w:val="22"/>
        </w:rPr>
        <w:t>The safety, reactogenicity, and immunogenicity of a booster dose of Spikevax are evaluated in an ongoing Phase 2, randomised, observer-blind, placebo-controlled, dose-confirmation study in participants 18 years of age and older (NCT04405076). In this study, 198 participants received two</w:t>
      </w:r>
      <w:r w:rsidR="00396C54">
        <w:rPr>
          <w:rFonts w:asciiTheme="majorBidi" w:eastAsia="Calibri" w:hAnsiTheme="majorBidi" w:cstheme="majorBidi"/>
          <w:szCs w:val="22"/>
        </w:rPr>
        <w:t> </w:t>
      </w:r>
      <w:r w:rsidRPr="00EA09FC">
        <w:rPr>
          <w:rFonts w:asciiTheme="majorBidi" w:eastAsia="Calibri" w:hAnsiTheme="majorBidi" w:cstheme="majorBidi"/>
          <w:szCs w:val="22"/>
        </w:rPr>
        <w:t>doses (0.5 mL, 100 micrograms 1 month apart) of the Spikevax vaccine as primary series. In an open label phase, 149 of those participants (Per Protocol Set) received a single booster dose (0.25 mL, 50</w:t>
      </w:r>
      <w:r w:rsidR="00EC49AE">
        <w:rPr>
          <w:rFonts w:asciiTheme="majorBidi" w:eastAsia="Calibri" w:hAnsiTheme="majorBidi" w:cstheme="majorBidi"/>
          <w:szCs w:val="22"/>
        </w:rPr>
        <w:t> </w:t>
      </w:r>
      <w:r w:rsidRPr="00EA09FC">
        <w:rPr>
          <w:rFonts w:asciiTheme="majorBidi" w:eastAsia="Calibri" w:hAnsiTheme="majorBidi" w:cstheme="majorBidi"/>
          <w:szCs w:val="22"/>
        </w:rPr>
        <w:t>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w:t>
      </w:r>
      <w:r w:rsidR="00EC49AE">
        <w:rPr>
          <w:rFonts w:asciiTheme="majorBidi" w:eastAsia="Calibri" w:hAnsiTheme="majorBidi" w:cstheme="majorBidi"/>
          <w:szCs w:val="22"/>
        </w:rPr>
        <w:t> </w:t>
      </w:r>
      <w:r w:rsidRPr="00EA09FC">
        <w:rPr>
          <w:rFonts w:asciiTheme="majorBidi" w:eastAsia="Calibri" w:hAnsiTheme="majorBidi" w:cstheme="majorBidi"/>
          <w:szCs w:val="22"/>
        </w:rPr>
        <w:t>days post dose 2 (primary series) to 28 days after the booster dose.</w:t>
      </w:r>
    </w:p>
    <w:p w14:paraId="273B166D" w14:textId="77777777" w:rsidR="00EA09FC" w:rsidRPr="00EA09FC" w:rsidRDefault="00EA09FC" w:rsidP="00EA09FC">
      <w:pPr>
        <w:tabs>
          <w:tab w:val="clear" w:pos="567"/>
        </w:tabs>
        <w:spacing w:line="240" w:lineRule="auto"/>
        <w:rPr>
          <w:rFonts w:asciiTheme="majorBidi" w:eastAsia="Calibri" w:hAnsiTheme="majorBidi" w:cstheme="majorBidi"/>
          <w:szCs w:val="22"/>
        </w:rPr>
      </w:pPr>
    </w:p>
    <w:p w14:paraId="1B324E77" w14:textId="55D9A735" w:rsidR="00EA09FC" w:rsidRPr="007C2DC9" w:rsidRDefault="00F77AA9" w:rsidP="00EA09FC">
      <w:pPr>
        <w:tabs>
          <w:tab w:val="clear" w:pos="567"/>
        </w:tabs>
        <w:spacing w:line="240" w:lineRule="auto"/>
        <w:rPr>
          <w:rFonts w:asciiTheme="majorBidi" w:eastAsia="Calibri" w:hAnsiTheme="majorBidi" w:cstheme="majorBidi"/>
          <w:i/>
          <w:iCs/>
          <w:szCs w:val="22"/>
        </w:rPr>
      </w:pPr>
      <w:r w:rsidRPr="007C2DC9">
        <w:rPr>
          <w:rFonts w:asciiTheme="majorBidi" w:eastAsia="Calibri" w:hAnsiTheme="majorBidi" w:cstheme="majorBidi"/>
          <w:i/>
          <w:iCs/>
          <w:szCs w:val="22"/>
        </w:rPr>
        <w:t xml:space="preserve">Immunogenicity of a booster dose following primary vaccination with another authorised COVID-19 vaccine in </w:t>
      </w:r>
      <w:r w:rsidRPr="001139AF">
        <w:rPr>
          <w:rFonts w:asciiTheme="majorBidi" w:eastAsia="Calibri" w:hAnsiTheme="majorBidi" w:cstheme="majorBidi"/>
          <w:i/>
          <w:iCs/>
          <w:szCs w:val="22"/>
        </w:rPr>
        <w:t>adults</w:t>
      </w:r>
      <w:r w:rsidRPr="007C2DC9">
        <w:rPr>
          <w:rFonts w:asciiTheme="majorBidi" w:eastAsia="Calibri" w:hAnsiTheme="majorBidi" w:cstheme="majorBidi"/>
          <w:i/>
          <w:iCs/>
          <w:szCs w:val="22"/>
        </w:rPr>
        <w:t xml:space="preserve"> </w:t>
      </w:r>
    </w:p>
    <w:p w14:paraId="73F8E1C7" w14:textId="06B509B0" w:rsidR="00EA09FC" w:rsidRPr="00EA09FC" w:rsidRDefault="00F77AA9" w:rsidP="00EA09FC">
      <w:pPr>
        <w:tabs>
          <w:tab w:val="clear" w:pos="567"/>
        </w:tabs>
        <w:spacing w:line="240" w:lineRule="auto"/>
        <w:rPr>
          <w:rFonts w:asciiTheme="majorBidi" w:eastAsia="Calibri" w:hAnsiTheme="majorBidi" w:cstheme="majorBidi"/>
          <w:szCs w:val="22"/>
        </w:rPr>
      </w:pPr>
      <w:r w:rsidRPr="00EA09FC">
        <w:rPr>
          <w:rFonts w:asciiTheme="majorBidi" w:eastAsia="Calibri" w:hAnsiTheme="majorBidi" w:cstheme="majorBidi"/>
          <w:szCs w:val="22"/>
        </w:rPr>
        <w:t>Safety and immunogenicity of a heterologous booster with Spikevax were studied in an investigator</w:t>
      </w:r>
      <w:r w:rsidR="00BB7002">
        <w:rPr>
          <w:rFonts w:asciiTheme="majorBidi" w:eastAsia="Calibri" w:hAnsiTheme="majorBidi" w:cstheme="majorBidi"/>
          <w:szCs w:val="22"/>
        </w:rPr>
        <w:noBreakHyphen/>
      </w:r>
      <w:r w:rsidRPr="00EA09FC">
        <w:rPr>
          <w:rFonts w:asciiTheme="majorBidi" w:eastAsia="Calibri" w:hAnsiTheme="majorBidi" w:cstheme="majorBidi"/>
          <w:szCs w:val="22"/>
        </w:rPr>
        <w:t>initiated study with 154 participants. The minimum time interval between primary series using a vector based or RNA-based COVID-19 vaccine and booster injection with Spikevax was 12</w:t>
      </w:r>
      <w:r w:rsidR="00CF2880">
        <w:rPr>
          <w:rFonts w:asciiTheme="majorBidi" w:eastAsia="Calibri" w:hAnsiTheme="majorBidi" w:cstheme="majorBidi"/>
          <w:szCs w:val="22"/>
        </w:rPr>
        <w:t> </w:t>
      </w:r>
      <w:r w:rsidRPr="00EA09FC">
        <w:rPr>
          <w:rFonts w:asciiTheme="majorBidi" w:eastAsia="Calibri" w:hAnsiTheme="majorBidi" w:cstheme="majorBidi"/>
          <w:szCs w:val="22"/>
        </w:rPr>
        <w:t>weeks (range: 12 weeks to 20.9 weeks). The dose used for boosting in this study was 100</w:t>
      </w:r>
      <w:r w:rsidR="00557AB0">
        <w:rPr>
          <w:rFonts w:asciiTheme="majorBidi" w:eastAsia="Calibri" w:hAnsiTheme="majorBidi" w:cstheme="majorBidi"/>
          <w:szCs w:val="22"/>
        </w:rPr>
        <w:t> </w:t>
      </w:r>
      <w:r w:rsidRPr="00EA09FC">
        <w:rPr>
          <w:rFonts w:asciiTheme="majorBidi" w:eastAsia="Calibri" w:hAnsiTheme="majorBidi" w:cstheme="majorBidi"/>
          <w:szCs w:val="22"/>
        </w:rPr>
        <w:t>micrograms. Neutralising antibody titres as measured by a pseudovirus neutralisation assay were assessed on Day 1 prior to administration and at Day 15 and Day 29 after the booster dose. A booster response was demonstrated regardless of primary vaccination.</w:t>
      </w:r>
    </w:p>
    <w:p w14:paraId="2DFA7220" w14:textId="77777777" w:rsidR="00EA09FC" w:rsidRPr="00EA09FC" w:rsidRDefault="00EA09FC" w:rsidP="00EA09FC">
      <w:pPr>
        <w:tabs>
          <w:tab w:val="clear" w:pos="567"/>
        </w:tabs>
        <w:spacing w:line="240" w:lineRule="auto"/>
        <w:rPr>
          <w:rFonts w:asciiTheme="majorBidi" w:eastAsia="Calibri" w:hAnsiTheme="majorBidi" w:cstheme="majorBidi"/>
          <w:szCs w:val="22"/>
        </w:rPr>
      </w:pPr>
    </w:p>
    <w:p w14:paraId="7BF8FF93" w14:textId="77777777" w:rsidR="00EA09FC" w:rsidRPr="00EA09FC" w:rsidRDefault="00F77AA9" w:rsidP="00EA09FC">
      <w:pPr>
        <w:tabs>
          <w:tab w:val="clear" w:pos="567"/>
        </w:tabs>
        <w:spacing w:line="240" w:lineRule="auto"/>
        <w:rPr>
          <w:rFonts w:asciiTheme="majorBidi" w:eastAsia="Calibri" w:hAnsiTheme="majorBidi" w:cstheme="majorBidi"/>
          <w:szCs w:val="22"/>
        </w:rPr>
      </w:pPr>
      <w:r w:rsidRPr="00EA09FC">
        <w:rPr>
          <w:rFonts w:asciiTheme="majorBidi" w:eastAsia="Calibri" w:hAnsiTheme="majorBidi" w:cstheme="majorBidi"/>
          <w:szCs w:val="22"/>
        </w:rPr>
        <w:t>Only short-term immunogenicity data are available; long-term protection and immunological memory are currently unknown.</w:t>
      </w:r>
    </w:p>
    <w:p w14:paraId="1A71B552" w14:textId="77777777" w:rsidR="00EA09FC" w:rsidRPr="00EA09FC" w:rsidRDefault="00EA09FC" w:rsidP="00EA09FC">
      <w:pPr>
        <w:tabs>
          <w:tab w:val="clear" w:pos="567"/>
        </w:tabs>
        <w:spacing w:line="240" w:lineRule="auto"/>
        <w:rPr>
          <w:rFonts w:asciiTheme="majorBidi" w:eastAsia="Calibri" w:hAnsiTheme="majorBidi" w:cstheme="majorBidi"/>
          <w:szCs w:val="22"/>
        </w:rPr>
      </w:pPr>
    </w:p>
    <w:p w14:paraId="6E07D5AD" w14:textId="1A9863D4" w:rsidR="00EA09FC" w:rsidRPr="00B62B18" w:rsidRDefault="00F77AA9" w:rsidP="00EA09FC">
      <w:pPr>
        <w:tabs>
          <w:tab w:val="clear" w:pos="567"/>
        </w:tabs>
        <w:spacing w:line="240" w:lineRule="auto"/>
        <w:rPr>
          <w:rFonts w:asciiTheme="majorBidi" w:eastAsia="Calibri" w:hAnsiTheme="majorBidi" w:cstheme="majorBidi"/>
          <w:i/>
          <w:iCs/>
          <w:szCs w:val="22"/>
        </w:rPr>
      </w:pPr>
      <w:r w:rsidRPr="00B62B18">
        <w:rPr>
          <w:rFonts w:asciiTheme="majorBidi" w:eastAsia="Calibri" w:hAnsiTheme="majorBidi" w:cstheme="majorBidi"/>
          <w:i/>
          <w:iCs/>
          <w:szCs w:val="22"/>
        </w:rPr>
        <w:t>Safety and immunogenicity of seven COVID-19 vaccines as a third dose (booster) in the UK</w:t>
      </w:r>
    </w:p>
    <w:p w14:paraId="3D9D4968" w14:textId="38E988A6" w:rsidR="00EA09FC" w:rsidRPr="00EA09FC" w:rsidRDefault="00F77AA9" w:rsidP="00EA09FC">
      <w:pPr>
        <w:tabs>
          <w:tab w:val="clear" w:pos="567"/>
        </w:tabs>
        <w:spacing w:line="240" w:lineRule="auto"/>
        <w:rPr>
          <w:rFonts w:asciiTheme="majorBidi" w:eastAsia="Calibri" w:hAnsiTheme="majorBidi" w:cstheme="majorBidi"/>
          <w:szCs w:val="22"/>
        </w:rPr>
      </w:pPr>
      <w:r w:rsidRPr="00EA09FC">
        <w:rPr>
          <w:rFonts w:asciiTheme="majorBidi" w:eastAsia="Calibri" w:hAnsiTheme="majorBidi" w:cstheme="majorBidi"/>
          <w:szCs w:val="22"/>
        </w:rPr>
        <w:t>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w:t>
      </w:r>
      <w:r w:rsidR="00396C54">
        <w:rPr>
          <w:rFonts w:asciiTheme="majorBidi" w:eastAsia="Calibri" w:hAnsiTheme="majorBidi" w:cstheme="majorBidi"/>
          <w:szCs w:val="22"/>
        </w:rPr>
        <w:t> </w:t>
      </w:r>
      <w:r w:rsidRPr="00EA09FC">
        <w:rPr>
          <w:rFonts w:asciiTheme="majorBidi" w:eastAsia="Calibri" w:hAnsiTheme="majorBidi" w:cstheme="majorBidi"/>
          <w:szCs w:val="22"/>
        </w:rPr>
        <w:t>dose in December 2020, January 2021 or February 2021), and were at least 84 days post second dose by the time of enrolment. Spikevax boosted antibody and neutralising responses and was well tolerated regardless of the prime series. The dose used for boosting in this study was 100 micrograms. Neutralising antibody titres as measured by a pseudovirus neutralisation assay were assessed on Day</w:t>
      </w:r>
      <w:r w:rsidR="00396C54">
        <w:rPr>
          <w:rFonts w:asciiTheme="majorBidi" w:eastAsia="Calibri" w:hAnsiTheme="majorBidi" w:cstheme="majorBidi"/>
          <w:szCs w:val="22"/>
        </w:rPr>
        <w:t> </w:t>
      </w:r>
      <w:r w:rsidRPr="00EA09FC">
        <w:rPr>
          <w:rFonts w:asciiTheme="majorBidi" w:eastAsia="Calibri" w:hAnsiTheme="majorBidi" w:cstheme="majorBidi"/>
          <w:szCs w:val="22"/>
        </w:rPr>
        <w:t>28 after the booster dose.</w:t>
      </w:r>
    </w:p>
    <w:p w14:paraId="5615E27D" w14:textId="77777777" w:rsidR="00EA09FC" w:rsidRPr="00EA09FC" w:rsidRDefault="00EA09FC" w:rsidP="00EA09FC">
      <w:pPr>
        <w:tabs>
          <w:tab w:val="clear" w:pos="567"/>
        </w:tabs>
        <w:spacing w:line="240" w:lineRule="auto"/>
        <w:rPr>
          <w:rFonts w:asciiTheme="majorBidi" w:eastAsia="Calibri" w:hAnsiTheme="majorBidi" w:cstheme="majorBidi"/>
          <w:szCs w:val="22"/>
        </w:rPr>
      </w:pPr>
    </w:p>
    <w:p w14:paraId="01BBE72D" w14:textId="74FDE45D" w:rsidR="00EA09FC" w:rsidRPr="00B62B18" w:rsidRDefault="00F77AA9" w:rsidP="00EA09FC">
      <w:pPr>
        <w:tabs>
          <w:tab w:val="clear" w:pos="567"/>
        </w:tabs>
        <w:spacing w:line="240" w:lineRule="auto"/>
        <w:rPr>
          <w:rFonts w:asciiTheme="majorBidi" w:eastAsia="Calibri" w:hAnsiTheme="majorBidi" w:cstheme="majorBidi"/>
          <w:i/>
          <w:iCs/>
          <w:szCs w:val="22"/>
        </w:rPr>
      </w:pPr>
      <w:r w:rsidRPr="00B62B18">
        <w:rPr>
          <w:rFonts w:asciiTheme="majorBidi" w:eastAsia="Calibri" w:hAnsiTheme="majorBidi" w:cstheme="majorBidi"/>
          <w:i/>
          <w:iCs/>
          <w:szCs w:val="22"/>
        </w:rPr>
        <w:t>Pre-boost and post-boost neutralising antibody against the B.1.617.2 (Delta) variant in adults</w:t>
      </w:r>
    </w:p>
    <w:p w14:paraId="5A6B42D9" w14:textId="6A416766" w:rsidR="00EA09FC" w:rsidRDefault="00F77AA9" w:rsidP="00EA09FC">
      <w:pPr>
        <w:tabs>
          <w:tab w:val="clear" w:pos="567"/>
        </w:tabs>
        <w:spacing w:line="240" w:lineRule="auto"/>
        <w:rPr>
          <w:rFonts w:asciiTheme="majorBidi" w:eastAsia="Calibri" w:hAnsiTheme="majorBidi" w:cstheme="majorBidi"/>
          <w:szCs w:val="22"/>
        </w:rPr>
      </w:pPr>
      <w:r w:rsidRPr="00EA09FC">
        <w:rPr>
          <w:rFonts w:asciiTheme="majorBidi" w:eastAsia="Calibri" w:hAnsiTheme="majorBidi" w:cstheme="majorBidi"/>
          <w:szCs w:val="22"/>
        </w:rPr>
        <w:t>Results of the pseudovirus neutralisation assay (PsVNA) against the B.1.617.2 (Delta) variant determined pre-booster and on Day 29 post booster showed that administration of a booster dose of Spikevax (0.25 mL, 50 micrograms) in adults induced a 17</w:t>
      </w:r>
      <w:r w:rsidR="00E57270">
        <w:rPr>
          <w:rFonts w:asciiTheme="majorBidi" w:eastAsia="Calibri" w:hAnsiTheme="majorBidi" w:cstheme="majorBidi"/>
          <w:szCs w:val="22"/>
        </w:rPr>
        <w:noBreakHyphen/>
      </w:r>
      <w:r w:rsidRPr="00EA09FC">
        <w:rPr>
          <w:rFonts w:asciiTheme="majorBidi" w:eastAsia="Calibri" w:hAnsiTheme="majorBidi" w:cstheme="majorBidi"/>
          <w:szCs w:val="22"/>
        </w:rPr>
        <w:t xml:space="preserve">fold rise in neutralising antibodies against the Delta variant compared with pre-booster levels (GMFR = 17.28; 95% CI: 14.38, 20.77; n=295).  </w:t>
      </w:r>
    </w:p>
    <w:p w14:paraId="73F478A5" w14:textId="66475255" w:rsidR="00EA09FC" w:rsidRDefault="00EA09FC" w:rsidP="0095796E">
      <w:pPr>
        <w:keepNext/>
        <w:autoSpaceDE w:val="0"/>
        <w:autoSpaceDN w:val="0"/>
        <w:adjustRightInd w:val="0"/>
        <w:spacing w:line="240" w:lineRule="auto"/>
        <w:rPr>
          <w:rFonts w:asciiTheme="majorBidi" w:hAnsiTheme="majorBidi" w:cstheme="majorBidi"/>
          <w:szCs w:val="22"/>
          <w:u w:val="single"/>
        </w:rPr>
      </w:pPr>
    </w:p>
    <w:p w14:paraId="38BA9E0A" w14:textId="2B4C99CF" w:rsidR="00946A97" w:rsidRPr="00B62B18" w:rsidRDefault="00F77AA9" w:rsidP="00946A97">
      <w:pPr>
        <w:autoSpaceDE w:val="0"/>
        <w:autoSpaceDN w:val="0"/>
        <w:adjustRightInd w:val="0"/>
        <w:spacing w:line="240" w:lineRule="auto"/>
        <w:rPr>
          <w:rFonts w:asciiTheme="majorBidi" w:hAnsiTheme="majorBidi" w:cstheme="majorBidi"/>
          <w:i/>
          <w:iCs/>
          <w:szCs w:val="22"/>
        </w:rPr>
      </w:pPr>
      <w:r w:rsidRPr="00B62B18">
        <w:rPr>
          <w:rFonts w:asciiTheme="majorBidi" w:hAnsiTheme="majorBidi" w:cstheme="majorBidi"/>
          <w:i/>
          <w:iCs/>
          <w:szCs w:val="22"/>
        </w:rPr>
        <w:t>Clinical efficacy in adolescents 12 through 17 years of age</w:t>
      </w:r>
    </w:p>
    <w:p w14:paraId="6A4DB62E" w14:textId="638A118D" w:rsidR="00946A97" w:rsidRDefault="00F77AA9" w:rsidP="00946A97">
      <w:pPr>
        <w:widowControl w:val="0"/>
        <w:tabs>
          <w:tab w:val="left" w:pos="401"/>
        </w:tabs>
        <w:spacing w:line="240" w:lineRule="auto"/>
        <w:outlineLvl w:val="0"/>
        <w:rPr>
          <w:rFonts w:cs="Arial"/>
          <w:bCs/>
        </w:rPr>
      </w:pPr>
      <w:r>
        <w:rPr>
          <w:rFonts w:cs="Arial"/>
          <w:bCs/>
        </w:rPr>
        <w:t>The adolescent study is an ongoing Phase 2/3 randomised, placebo-controlled, observer-blind clinical study (NCT04649151) to evaluate the safety, reactogenicity, and efficacy of Spikevax in adolescents 12 to 17 years of age. Participants with a known history of SARS-CoV-2 infection were excluded from the study. A total of 3 732 participants were randomised 2:1 to receive 2 doses of Spikevax or saline placebo 1 month apart.</w:t>
      </w:r>
      <w:r w:rsidR="00CF1F08">
        <w:rPr>
          <w:rFonts w:cs="Arial"/>
          <w:bCs/>
        </w:rPr>
        <w:fldChar w:fldCharType="begin"/>
      </w:r>
      <w:r w:rsidR="00CF1F08">
        <w:rPr>
          <w:rFonts w:cs="Arial"/>
          <w:bCs/>
        </w:rPr>
        <w:instrText xml:space="preserve"> DOCVARIABLE vault_nd_2fdcc320-8545-412c-ac51-ae66523d2912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4252E6AA" w14:textId="77777777" w:rsidR="00946A97" w:rsidRDefault="00946A97" w:rsidP="00946A97">
      <w:pPr>
        <w:widowControl w:val="0"/>
        <w:tabs>
          <w:tab w:val="left" w:pos="401"/>
        </w:tabs>
        <w:spacing w:line="240" w:lineRule="auto"/>
        <w:outlineLvl w:val="0"/>
        <w:rPr>
          <w:rFonts w:cs="Arial"/>
          <w:bCs/>
        </w:rPr>
      </w:pPr>
    </w:p>
    <w:p w14:paraId="0167ED71" w14:textId="3ECACFED" w:rsidR="00946A97" w:rsidRDefault="00F77AA9" w:rsidP="00946A97">
      <w:pPr>
        <w:widowControl w:val="0"/>
        <w:tabs>
          <w:tab w:val="left" w:pos="401"/>
        </w:tabs>
        <w:spacing w:line="240" w:lineRule="auto"/>
        <w:outlineLvl w:val="0"/>
        <w:rPr>
          <w:rFonts w:cs="Arial"/>
          <w:bCs/>
        </w:rPr>
      </w:pPr>
      <w:r>
        <w:rPr>
          <w:rFonts w:cs="Arial"/>
          <w:bCs/>
        </w:rPr>
        <w:t>A secondary efficacy analysis was performed in 3 181 participants who received 2 doses of either Spikevax (n=2 139) or placebo (n=1 042) and had a negative baseline SARS</w:t>
      </w:r>
      <w:r>
        <w:rPr>
          <w:rFonts w:cs="Arial"/>
          <w:bCs/>
        </w:rPr>
        <w:noBreakHyphen/>
        <w:t>CoV-2 status in the Per Protocol Set. Between participants who received Spikevax and those who received placebo, there were no notable differences in demographics or pre-existing medical conditions.</w:t>
      </w:r>
      <w:r w:rsidR="00CF1F08">
        <w:rPr>
          <w:rFonts w:cs="Arial"/>
          <w:bCs/>
        </w:rPr>
        <w:fldChar w:fldCharType="begin"/>
      </w:r>
      <w:r w:rsidR="00CF1F08">
        <w:rPr>
          <w:rFonts w:cs="Arial"/>
          <w:bCs/>
        </w:rPr>
        <w:instrText xml:space="preserve"> DOCVARIABLE vault_nd_6798da9d-52e7-4c57-957f-f1fe8a08e301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0B0CA7D3" w14:textId="77777777" w:rsidR="00946A97" w:rsidRDefault="00946A97" w:rsidP="00946A97">
      <w:pPr>
        <w:widowControl w:val="0"/>
        <w:tabs>
          <w:tab w:val="left" w:pos="401"/>
        </w:tabs>
        <w:spacing w:line="240" w:lineRule="auto"/>
        <w:outlineLvl w:val="0"/>
        <w:rPr>
          <w:rFonts w:cs="Arial"/>
          <w:bCs/>
        </w:rPr>
      </w:pPr>
    </w:p>
    <w:p w14:paraId="7F8EFDBA" w14:textId="1415BF76" w:rsidR="00946A97" w:rsidRDefault="00F77AA9" w:rsidP="00946A97">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CF1F08">
        <w:rPr>
          <w:rFonts w:cs="Arial"/>
          <w:bCs/>
        </w:rPr>
        <w:fldChar w:fldCharType="begin"/>
      </w:r>
      <w:r w:rsidR="00CF1F08">
        <w:rPr>
          <w:rFonts w:cs="Arial"/>
          <w:bCs/>
        </w:rPr>
        <w:instrText xml:space="preserve"> DOCVARIABLE vault_nd_2b3329b8-c456-4551-8f06-ea68c1cb7325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2BA8B721" w14:textId="77777777" w:rsidR="00946A97" w:rsidRDefault="00946A97" w:rsidP="00946A97">
      <w:pPr>
        <w:widowControl w:val="0"/>
        <w:tabs>
          <w:tab w:val="left" w:pos="401"/>
        </w:tabs>
        <w:spacing w:line="240" w:lineRule="auto"/>
        <w:outlineLvl w:val="0"/>
        <w:rPr>
          <w:rFonts w:cs="Arial"/>
          <w:bCs/>
        </w:rPr>
      </w:pPr>
    </w:p>
    <w:p w14:paraId="02863419" w14:textId="7C5163DB" w:rsidR="00946A97" w:rsidRDefault="00F77AA9" w:rsidP="00946A97">
      <w:pPr>
        <w:widowControl w:val="0"/>
        <w:tabs>
          <w:tab w:val="left" w:pos="401"/>
        </w:tabs>
        <w:spacing w:line="240" w:lineRule="auto"/>
        <w:outlineLvl w:val="0"/>
        <w:rPr>
          <w:rFonts w:asciiTheme="majorBidi" w:hAnsiTheme="majorBidi" w:cstheme="majorBidi"/>
          <w:szCs w:val="22"/>
          <w:u w:val="single"/>
        </w:rPr>
      </w:pPr>
      <w:r>
        <w:rPr>
          <w:rFonts w:cs="Arial"/>
          <w:bCs/>
        </w:rPr>
        <w:t>There were zero symptomatic COVID-19 cases in the Spikevax group and 4 symptomatic COVID-19 cases in the placebo group.</w:t>
      </w:r>
      <w:r w:rsidR="00CF1F08">
        <w:rPr>
          <w:rFonts w:cs="Arial"/>
          <w:bCs/>
        </w:rPr>
        <w:fldChar w:fldCharType="begin"/>
      </w:r>
      <w:r w:rsidR="00CF1F08">
        <w:rPr>
          <w:rFonts w:cs="Arial"/>
          <w:bCs/>
        </w:rPr>
        <w:instrText xml:space="preserve"> DOCVARIABLE vault_nd_4a9562c2-fa8c-429e-b274-1670210c650b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592E7CE4" w14:textId="77777777" w:rsidR="00946A97" w:rsidRDefault="00946A97" w:rsidP="0095796E">
      <w:pPr>
        <w:keepNext/>
        <w:autoSpaceDE w:val="0"/>
        <w:autoSpaceDN w:val="0"/>
        <w:adjustRightInd w:val="0"/>
        <w:spacing w:line="240" w:lineRule="auto"/>
        <w:rPr>
          <w:rFonts w:asciiTheme="majorBidi" w:hAnsiTheme="majorBidi" w:cstheme="majorBidi"/>
          <w:szCs w:val="22"/>
          <w:u w:val="single"/>
        </w:rPr>
      </w:pPr>
    </w:p>
    <w:p w14:paraId="76CDEDD8" w14:textId="711CB706" w:rsidR="0095796E" w:rsidRDefault="00F77AA9" w:rsidP="0095796E">
      <w:pPr>
        <w:keepNext/>
        <w:autoSpaceDE w:val="0"/>
        <w:autoSpaceDN w:val="0"/>
        <w:adjustRightInd w:val="0"/>
        <w:spacing w:line="240" w:lineRule="auto"/>
        <w:rPr>
          <w:rFonts w:asciiTheme="majorBidi" w:hAnsiTheme="majorBidi" w:cstheme="majorBidi"/>
          <w:szCs w:val="22"/>
          <w:u w:val="single"/>
        </w:rPr>
      </w:pPr>
      <w:r w:rsidRPr="00B62B18">
        <w:rPr>
          <w:rFonts w:asciiTheme="majorBidi" w:hAnsiTheme="majorBidi" w:cstheme="majorBidi"/>
          <w:i/>
          <w:iCs/>
          <w:szCs w:val="22"/>
        </w:rPr>
        <w:t>Immunogenicity in adolescents 12 to 17 years of age</w:t>
      </w:r>
      <w:r w:rsidR="00D043F1" w:rsidRPr="00B62B18">
        <w:rPr>
          <w:rFonts w:asciiTheme="majorBidi" w:hAnsiTheme="majorBidi" w:cstheme="majorBidi"/>
          <w:i/>
          <w:iCs/>
          <w:szCs w:val="22"/>
        </w:rPr>
        <w:t xml:space="preserve"> – after Spikevax </w:t>
      </w:r>
      <w:r w:rsidR="00E04B41" w:rsidRPr="00B62B18">
        <w:rPr>
          <w:rFonts w:asciiTheme="majorBidi" w:hAnsiTheme="majorBidi" w:cstheme="majorBidi"/>
          <w:i/>
          <w:iCs/>
          <w:szCs w:val="22"/>
        </w:rPr>
        <w:t xml:space="preserve">primary vaccination </w:t>
      </w:r>
    </w:p>
    <w:p w14:paraId="552A7738" w14:textId="3181F43C" w:rsidR="0095796E" w:rsidRDefault="00F77AA9" w:rsidP="0095796E">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w:t>
      </w:r>
      <w:r w:rsidR="00EC6386">
        <w:t>p</w:t>
      </w:r>
      <w:r>
        <w:t>er-</w:t>
      </w:r>
      <w:r w:rsidR="00EC6386">
        <w:t>p</w:t>
      </w:r>
      <w:r>
        <w:t xml:space="preserve">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14:paraId="6F3AE1C4" w14:textId="1F449C2E" w:rsidR="0095796E" w:rsidRDefault="0095796E">
      <w:pPr>
        <w:tabs>
          <w:tab w:val="clear" w:pos="567"/>
        </w:tabs>
        <w:spacing w:line="240" w:lineRule="auto"/>
        <w:rPr>
          <w:rFonts w:asciiTheme="majorBidi" w:eastAsia="Calibri" w:hAnsiTheme="majorBidi" w:cstheme="majorBidi"/>
          <w:szCs w:val="22"/>
        </w:rPr>
      </w:pPr>
    </w:p>
    <w:p w14:paraId="32FCBFE8" w14:textId="77008DFF" w:rsidR="000749D0" w:rsidRDefault="00F77AA9" w:rsidP="000749D0">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w:t>
      </w:r>
      <w:r w:rsidR="00251B76">
        <w:rPr>
          <w:rFonts w:asciiTheme="majorBidi" w:hAnsiTheme="majorBidi" w:cstheme="majorBidi"/>
          <w:i/>
          <w:iCs/>
          <w:szCs w:val="22"/>
        </w:rPr>
        <w:t xml:space="preserve">adolescents </w:t>
      </w:r>
      <w:r>
        <w:rPr>
          <w:rFonts w:asciiTheme="majorBidi" w:hAnsiTheme="majorBidi" w:cstheme="majorBidi"/>
          <w:i/>
          <w:iCs/>
          <w:szCs w:val="22"/>
        </w:rPr>
        <w:t xml:space="preserve">12 years through 17 years of age – after Spikevax (original) booster dose </w:t>
      </w:r>
    </w:p>
    <w:p w14:paraId="255AFA61" w14:textId="4E8C6A50" w:rsidR="000749D0" w:rsidRDefault="00F77AA9" w:rsidP="000749D0">
      <w:pPr>
        <w:rPr>
          <w:szCs w:val="22"/>
        </w:rPr>
      </w:pPr>
      <w:bookmarkStart w:id="14" w:name="OLE_LINK9"/>
      <w:r>
        <w:rPr>
          <w:szCs w:val="22"/>
        </w:rPr>
        <w:t>The primary immunogenicity objective of the booster phase of this study was to infer</w:t>
      </w:r>
    </w:p>
    <w:p w14:paraId="2E441F93" w14:textId="7437B60C" w:rsidR="000749D0" w:rsidRDefault="00F77AA9" w:rsidP="000749D0">
      <w:pPr>
        <w:rPr>
          <w:szCs w:val="22"/>
        </w:rPr>
      </w:pPr>
      <w:r>
        <w:rPr>
          <w:szCs w:val="22"/>
        </w:rPr>
        <w:t xml:space="preserve">efficacy </w:t>
      </w:r>
      <w:r w:rsidR="00623955">
        <w:rPr>
          <w:szCs w:val="22"/>
        </w:rPr>
        <w:t xml:space="preserve">of the booster dose </w:t>
      </w:r>
      <w:bookmarkStart w:id="15" w:name="OLE_LINK38"/>
      <w:r w:rsidR="00623955">
        <w:rPr>
          <w:szCs w:val="22"/>
        </w:rPr>
        <w:t xml:space="preserve">in participants 12 years through 17 years of age </w:t>
      </w:r>
      <w:bookmarkEnd w:id="15"/>
      <w:r w:rsidR="00623955">
        <w:rPr>
          <w:szCs w:val="22"/>
        </w:rPr>
        <w:t>by comparing post</w:t>
      </w:r>
      <w:r w:rsidR="00623955">
        <w:rPr>
          <w:szCs w:val="22"/>
        </w:rPr>
        <w:noBreakHyphen/>
        <w:t xml:space="preserve">booster immune responses (Day 29) to those obtained post-dose 2 of the primary series (Day 57) in young adults (18 to 25 years of age) in the adult study. </w:t>
      </w:r>
      <w:r w:rsidR="00C60F00" w:rsidRPr="001139AF">
        <w:rPr>
          <w:szCs w:val="22"/>
        </w:rPr>
        <w:t>Efficacy</w:t>
      </w:r>
      <w:r w:rsidR="00623955" w:rsidRPr="001139AF">
        <w:rPr>
          <w:szCs w:val="22"/>
        </w:rPr>
        <w:t xml:space="preserve"> of the</w:t>
      </w:r>
      <w:r w:rsidR="00623955">
        <w:rPr>
          <w:szCs w:val="22"/>
        </w:rPr>
        <w:t xml:space="preserv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bookmarkEnd w:id="14"/>
    <w:p w14:paraId="067C170F" w14:textId="77777777" w:rsidR="000749D0" w:rsidRDefault="000749D0" w:rsidP="000749D0">
      <w:pPr>
        <w:rPr>
          <w:szCs w:val="22"/>
        </w:rPr>
      </w:pPr>
    </w:p>
    <w:p w14:paraId="618D46F4" w14:textId="77777777" w:rsidR="000749D0" w:rsidRDefault="00F77AA9" w:rsidP="000749D0">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14:paraId="03E7FACD" w14:textId="77777777" w:rsidR="000749D0" w:rsidRDefault="000749D0" w:rsidP="000749D0">
      <w:pPr>
        <w:tabs>
          <w:tab w:val="clear" w:pos="567"/>
          <w:tab w:val="left" w:pos="720"/>
        </w:tabs>
        <w:spacing w:line="240" w:lineRule="auto"/>
        <w:rPr>
          <w:rFonts w:asciiTheme="majorBidi" w:eastAsia="Calibri" w:hAnsiTheme="majorBidi" w:cstheme="majorBidi"/>
          <w:szCs w:val="22"/>
        </w:rPr>
      </w:pPr>
    </w:p>
    <w:p w14:paraId="758D3D1F" w14:textId="2EB7033D" w:rsidR="000749D0" w:rsidRDefault="00F77AA9" w:rsidP="000749D0">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asciiTheme="majorBidi" w:eastAsia="Calibri" w:hAnsiTheme="majorBidi" w:cstheme="majorBidi"/>
          <w:szCs w:val="22"/>
        </w:rPr>
        <w:noBreakHyphen/>
        <w:t>0.8, 2.4), meeting the noninferiority criteria (lower bound of the 95% of the SRR difference &gt;</w:t>
      </w:r>
      <w:r>
        <w:rPr>
          <w:rFonts w:asciiTheme="majorBidi" w:eastAsia="Calibri" w:hAnsiTheme="majorBidi" w:cstheme="majorBidi"/>
          <w:szCs w:val="22"/>
        </w:rPr>
        <w:noBreakHyphen/>
        <w:t>10%).</w:t>
      </w:r>
    </w:p>
    <w:p w14:paraId="466EC65F" w14:textId="77777777" w:rsidR="000749D0" w:rsidRDefault="000749D0" w:rsidP="000749D0">
      <w:pPr>
        <w:tabs>
          <w:tab w:val="clear" w:pos="567"/>
          <w:tab w:val="left" w:pos="720"/>
        </w:tabs>
        <w:spacing w:line="240" w:lineRule="auto"/>
        <w:rPr>
          <w:rFonts w:asciiTheme="majorBidi" w:eastAsia="Calibri" w:hAnsiTheme="majorBidi" w:cstheme="majorBidi"/>
          <w:szCs w:val="22"/>
        </w:rPr>
      </w:pPr>
    </w:p>
    <w:p w14:paraId="22BD0AF2" w14:textId="4CDCF45A" w:rsidR="000749D0" w:rsidRDefault="00F77AA9" w:rsidP="000749D0">
      <w:pPr>
        <w:tabs>
          <w:tab w:val="clear" w:pos="567"/>
          <w:tab w:val="left" w:pos="720"/>
        </w:tabs>
        <w:spacing w:line="240" w:lineRule="auto"/>
        <w:rPr>
          <w:rFonts w:asciiTheme="majorBidi" w:eastAsia="Calibri" w:hAnsiTheme="majorBidi" w:cstheme="majorBidi"/>
          <w:szCs w:val="22"/>
        </w:rPr>
      </w:pPr>
      <w:bookmarkStart w:id="16" w:name="OLE_LINK47"/>
      <w:r>
        <w:rPr>
          <w:rFonts w:asciiTheme="majorBidi" w:eastAsia="Calibri" w:hAnsiTheme="majorBidi" w:cstheme="majorBidi"/>
          <w:szCs w:val="22"/>
        </w:rPr>
        <w:t>In the 257 participants, pre-booster (booster dose-Day 1) nAb GMC was 400.4 (95% CI: 370.0, 433.4); on BD-Day 29, the GMC was 7</w:t>
      </w:r>
      <w:r w:rsidR="00A93735">
        <w:rPr>
          <w:rFonts w:asciiTheme="majorBidi" w:eastAsia="Calibri" w:hAnsiTheme="majorBidi" w:cstheme="majorBidi"/>
          <w:szCs w:val="22"/>
        </w:rPr>
        <w:t> </w:t>
      </w:r>
      <w:r>
        <w:rPr>
          <w:rFonts w:asciiTheme="majorBidi" w:eastAsia="Calibri" w:hAnsiTheme="majorBidi" w:cstheme="majorBidi"/>
          <w:szCs w:val="22"/>
        </w:rPr>
        <w:t>172.0 (95% CI: 6</w:t>
      </w:r>
      <w:r w:rsidR="00A93735">
        <w:rPr>
          <w:rFonts w:asciiTheme="majorBidi" w:eastAsia="Calibri" w:hAnsiTheme="majorBidi" w:cstheme="majorBidi"/>
          <w:szCs w:val="22"/>
        </w:rPr>
        <w:t> </w:t>
      </w:r>
      <w:r>
        <w:rPr>
          <w:rFonts w:asciiTheme="majorBidi" w:eastAsia="Calibri" w:hAnsiTheme="majorBidi" w:cstheme="majorBidi"/>
          <w:szCs w:val="22"/>
        </w:rPr>
        <w:t>610.4, 7</w:t>
      </w:r>
      <w:r w:rsidR="00A93735">
        <w:rPr>
          <w:rFonts w:asciiTheme="majorBidi" w:eastAsia="Calibri" w:hAnsiTheme="majorBidi" w:cstheme="majorBidi"/>
          <w:szCs w:val="22"/>
        </w:rPr>
        <w:t> </w:t>
      </w:r>
      <w:r>
        <w:rPr>
          <w:rFonts w:asciiTheme="majorBidi" w:eastAsia="Calibri" w:hAnsiTheme="majorBidi" w:cstheme="majorBidi"/>
          <w:szCs w:val="22"/>
        </w:rPr>
        <w:t>781.4). Post-booster booster dose</w:t>
      </w:r>
      <w:r>
        <w:rPr>
          <w:rFonts w:asciiTheme="majorBidi" w:eastAsia="Calibri" w:hAnsiTheme="majorBidi" w:cstheme="majorBidi"/>
          <w:szCs w:val="22"/>
        </w:rPr>
        <w:noBreakHyphen/>
        <w:t>Day 29 GMC increased approximately 18-fold from pre-booster GMC, demonstrating the potency of the booster dose to adolescents. The SRR was 100 (95% CI: 98.6, 100.0).</w:t>
      </w:r>
    </w:p>
    <w:bookmarkEnd w:id="16"/>
    <w:p w14:paraId="4959B6FC" w14:textId="77777777" w:rsidR="000749D0" w:rsidRDefault="000749D0" w:rsidP="000749D0">
      <w:pPr>
        <w:tabs>
          <w:tab w:val="clear" w:pos="567"/>
          <w:tab w:val="left" w:pos="720"/>
        </w:tabs>
        <w:spacing w:line="240" w:lineRule="auto"/>
        <w:rPr>
          <w:rFonts w:asciiTheme="majorBidi" w:eastAsia="Calibri" w:hAnsiTheme="majorBidi" w:cstheme="majorBidi"/>
          <w:szCs w:val="22"/>
        </w:rPr>
      </w:pPr>
    </w:p>
    <w:p w14:paraId="11CDCFEB" w14:textId="1AADC1A4" w:rsidR="000749D0" w:rsidRDefault="00F77AA9" w:rsidP="00DA2102">
      <w:pPr>
        <w:tabs>
          <w:tab w:val="clear" w:pos="567"/>
          <w:tab w:val="left" w:pos="720"/>
          <w:tab w:val="right" w:pos="9071"/>
        </w:tabs>
        <w:spacing w:line="240" w:lineRule="auto"/>
        <w:rPr>
          <w:rFonts w:asciiTheme="majorBidi" w:eastAsia="Calibri" w:hAnsiTheme="majorBidi" w:cstheme="majorBidi"/>
          <w:szCs w:val="22"/>
        </w:rPr>
      </w:pPr>
      <w:r>
        <w:rPr>
          <w:rFonts w:asciiTheme="majorBidi" w:eastAsia="Calibri" w:hAnsiTheme="majorBidi" w:cstheme="majorBidi"/>
          <w:szCs w:val="22"/>
        </w:rPr>
        <w:t>The prespecified success criteria for the primary immunogenicity objective were met, thus</w:t>
      </w:r>
      <w:r w:rsidR="00DA2102">
        <w:rPr>
          <w:rFonts w:asciiTheme="majorBidi" w:eastAsia="Calibri" w:hAnsiTheme="majorBidi" w:cstheme="majorBidi"/>
          <w:szCs w:val="22"/>
        </w:rPr>
        <w:tab/>
      </w:r>
    </w:p>
    <w:p w14:paraId="26284995" w14:textId="75A64C79" w:rsidR="000749D0" w:rsidRDefault="00F77AA9" w:rsidP="00E00591">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enabling the inference of </w:t>
      </w:r>
      <w:r w:rsidRPr="00DA2102">
        <w:rPr>
          <w:rFonts w:asciiTheme="majorBidi" w:eastAsia="Calibri" w:hAnsiTheme="majorBidi" w:cstheme="majorBidi"/>
          <w:szCs w:val="22"/>
        </w:rPr>
        <w:t xml:space="preserve">vaccine </w:t>
      </w:r>
      <w:r w:rsidR="00DA03D6" w:rsidRPr="00DA2102">
        <w:rPr>
          <w:rFonts w:asciiTheme="majorBidi" w:eastAsia="Calibri" w:hAnsiTheme="majorBidi" w:cstheme="majorBidi"/>
          <w:szCs w:val="22"/>
        </w:rPr>
        <w:t>efficacy</w:t>
      </w:r>
      <w:r>
        <w:rPr>
          <w:rFonts w:asciiTheme="majorBidi" w:eastAsia="Calibri" w:hAnsiTheme="majorBidi" w:cstheme="majorBidi"/>
          <w:szCs w:val="22"/>
        </w:rPr>
        <w:t xml:space="preserve"> from the adult study.</w:t>
      </w:r>
    </w:p>
    <w:p w14:paraId="1A1845B7" w14:textId="729419B0" w:rsidR="00BF6B77" w:rsidRPr="00763003" w:rsidRDefault="00BF6B77">
      <w:pPr>
        <w:keepNext/>
        <w:autoSpaceDE w:val="0"/>
        <w:autoSpaceDN w:val="0"/>
        <w:adjustRightInd w:val="0"/>
        <w:spacing w:line="240" w:lineRule="auto"/>
        <w:rPr>
          <w:rFonts w:asciiTheme="majorBidi" w:hAnsiTheme="majorBidi" w:cstheme="majorBidi"/>
          <w:b/>
          <w:bCs/>
          <w:szCs w:val="22"/>
        </w:rPr>
      </w:pPr>
    </w:p>
    <w:p w14:paraId="6E130450" w14:textId="266339C8" w:rsidR="00784EEE" w:rsidRPr="00B62B18" w:rsidRDefault="00F77AA9" w:rsidP="00784EEE">
      <w:pPr>
        <w:keepNext/>
        <w:autoSpaceDE w:val="0"/>
        <w:autoSpaceDN w:val="0"/>
        <w:adjustRightInd w:val="0"/>
        <w:spacing w:line="240" w:lineRule="auto"/>
        <w:rPr>
          <w:rFonts w:asciiTheme="majorBidi" w:hAnsiTheme="majorBidi" w:cstheme="majorBidi"/>
          <w:i/>
          <w:iCs/>
          <w:szCs w:val="22"/>
        </w:rPr>
      </w:pPr>
      <w:r w:rsidRPr="00B62B18">
        <w:rPr>
          <w:rFonts w:asciiTheme="majorBidi" w:hAnsiTheme="majorBidi" w:cstheme="majorBidi"/>
          <w:i/>
          <w:iCs/>
          <w:szCs w:val="22"/>
        </w:rPr>
        <w:t xml:space="preserve">Clinical efficacy in children 6 </w:t>
      </w:r>
      <w:r w:rsidR="00F003EA" w:rsidRPr="00B62B18">
        <w:rPr>
          <w:rFonts w:asciiTheme="majorBidi" w:hAnsiTheme="majorBidi" w:cstheme="majorBidi"/>
          <w:i/>
          <w:iCs/>
          <w:szCs w:val="22"/>
        </w:rPr>
        <w:t xml:space="preserve">years </w:t>
      </w:r>
      <w:r w:rsidRPr="00B62B18">
        <w:rPr>
          <w:rFonts w:asciiTheme="majorBidi" w:hAnsiTheme="majorBidi" w:cstheme="majorBidi"/>
          <w:i/>
          <w:iCs/>
          <w:szCs w:val="22"/>
        </w:rPr>
        <w:t>through 11</w:t>
      </w:r>
      <w:r w:rsidR="00FA6113" w:rsidRPr="00B62B18">
        <w:rPr>
          <w:rFonts w:asciiTheme="majorBidi" w:hAnsiTheme="majorBidi" w:cstheme="majorBidi"/>
          <w:i/>
          <w:iCs/>
          <w:szCs w:val="22"/>
        </w:rPr>
        <w:t> </w:t>
      </w:r>
      <w:r w:rsidRPr="00B62B18">
        <w:rPr>
          <w:rFonts w:asciiTheme="majorBidi" w:hAnsiTheme="majorBidi" w:cstheme="majorBidi"/>
          <w:i/>
          <w:iCs/>
          <w:szCs w:val="22"/>
        </w:rPr>
        <w:t>years of age</w:t>
      </w:r>
    </w:p>
    <w:p w14:paraId="6A996C18" w14:textId="273B496E" w:rsidR="00784EEE" w:rsidRPr="00763003" w:rsidRDefault="00F77AA9" w:rsidP="00784EEE">
      <w:pPr>
        <w:keepNext/>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 xml:space="preserve">The paediatric study is an ongoing Phase 2/3 randomised, placebo-controlled, observer-blind, clinical </w:t>
      </w:r>
      <w:r w:rsidR="008D2B43" w:rsidRPr="00763003">
        <w:rPr>
          <w:rFonts w:asciiTheme="majorBidi" w:hAnsiTheme="majorBidi" w:cstheme="majorBidi"/>
          <w:bCs/>
          <w:szCs w:val="22"/>
        </w:rPr>
        <w:t xml:space="preserve">study </w:t>
      </w:r>
      <w:r w:rsidRPr="00763003">
        <w:rPr>
          <w:rFonts w:asciiTheme="majorBidi" w:hAnsiTheme="majorBidi" w:cstheme="majorBidi"/>
          <w:bCs/>
          <w:szCs w:val="22"/>
        </w:rPr>
        <w:t xml:space="preserve">to evaluate the safety, reactogenicity, and </w:t>
      </w:r>
      <w:r w:rsidR="00034614" w:rsidRPr="00DA2102">
        <w:rPr>
          <w:rFonts w:asciiTheme="majorBidi" w:hAnsiTheme="majorBidi" w:cstheme="majorBidi"/>
          <w:bCs/>
          <w:szCs w:val="22"/>
        </w:rPr>
        <w:t>efficacy</w:t>
      </w:r>
      <w:r w:rsidRPr="00DA2102">
        <w:rPr>
          <w:rFonts w:asciiTheme="majorBidi" w:hAnsiTheme="majorBidi" w:cstheme="majorBidi"/>
          <w:bCs/>
          <w:szCs w:val="22"/>
        </w:rPr>
        <w:t xml:space="preserve"> o</w:t>
      </w:r>
      <w:r w:rsidRPr="00763003">
        <w:rPr>
          <w:rFonts w:asciiTheme="majorBidi" w:hAnsiTheme="majorBidi" w:cstheme="majorBidi"/>
          <w:bCs/>
          <w:szCs w:val="22"/>
        </w:rPr>
        <w:t xml:space="preserve">f Spikevax in children </w:t>
      </w:r>
      <w:r w:rsidR="008F2A37" w:rsidRPr="00763003">
        <w:rPr>
          <w:rFonts w:asciiTheme="majorBidi" w:hAnsiTheme="majorBidi" w:cstheme="majorBidi"/>
          <w:bCs/>
          <w:szCs w:val="22"/>
        </w:rPr>
        <w:t xml:space="preserve">aged </w:t>
      </w:r>
      <w:r w:rsidRPr="00763003">
        <w:rPr>
          <w:rFonts w:asciiTheme="majorBidi" w:hAnsiTheme="majorBidi" w:cstheme="majorBidi"/>
          <w:bCs/>
          <w:szCs w:val="22"/>
        </w:rPr>
        <w:t xml:space="preserve">6 </w:t>
      </w:r>
      <w:r w:rsidR="00122A56">
        <w:rPr>
          <w:rFonts w:asciiTheme="majorBidi" w:hAnsiTheme="majorBidi" w:cstheme="majorBidi"/>
          <w:bCs/>
          <w:szCs w:val="22"/>
        </w:rPr>
        <w:t xml:space="preserve">years </w:t>
      </w:r>
      <w:r w:rsidRPr="00763003">
        <w:rPr>
          <w:rFonts w:asciiTheme="majorBidi" w:hAnsiTheme="majorBidi" w:cstheme="majorBidi"/>
          <w:bCs/>
          <w:szCs w:val="22"/>
        </w:rPr>
        <w:t>through 11 years in the United States and Canada (NCT04796896). Participants with a known history of SARS-CoV-2 infection were excluded from the study. A total of 4</w:t>
      </w:r>
      <w:r w:rsidR="003941F7" w:rsidRPr="00763003">
        <w:rPr>
          <w:rFonts w:asciiTheme="majorBidi" w:hAnsiTheme="majorBidi" w:cstheme="majorBidi"/>
          <w:bCs/>
          <w:szCs w:val="22"/>
        </w:rPr>
        <w:t> </w:t>
      </w:r>
      <w:r w:rsidR="001C451E" w:rsidRPr="00763003">
        <w:rPr>
          <w:rFonts w:asciiTheme="majorBidi" w:hAnsiTheme="majorBidi" w:cstheme="majorBidi"/>
          <w:bCs/>
          <w:szCs w:val="22"/>
        </w:rPr>
        <w:t>01</w:t>
      </w:r>
      <w:r w:rsidR="001C451E">
        <w:rPr>
          <w:rFonts w:asciiTheme="majorBidi" w:hAnsiTheme="majorBidi" w:cstheme="majorBidi"/>
          <w:bCs/>
          <w:szCs w:val="22"/>
        </w:rPr>
        <w:t>6</w:t>
      </w:r>
      <w:r w:rsidR="001C451E" w:rsidRPr="00763003">
        <w:rPr>
          <w:rFonts w:asciiTheme="majorBidi" w:hAnsiTheme="majorBidi" w:cstheme="majorBidi"/>
          <w:bCs/>
          <w:szCs w:val="22"/>
        </w:rPr>
        <w:t xml:space="preserve"> </w:t>
      </w:r>
      <w:r w:rsidRPr="00763003">
        <w:rPr>
          <w:rFonts w:asciiTheme="majorBidi" w:hAnsiTheme="majorBidi" w:cstheme="majorBidi"/>
          <w:bCs/>
          <w:szCs w:val="22"/>
        </w:rPr>
        <w:t>participants were randomised 3:1 to receive 2</w:t>
      </w:r>
      <w:r w:rsidR="00FA6113" w:rsidRPr="00763003">
        <w:rPr>
          <w:rFonts w:asciiTheme="majorBidi" w:hAnsiTheme="majorBidi" w:cstheme="majorBidi"/>
          <w:bCs/>
          <w:szCs w:val="22"/>
        </w:rPr>
        <w:t> </w:t>
      </w:r>
      <w:r w:rsidRPr="00763003">
        <w:rPr>
          <w:rFonts w:asciiTheme="majorBidi" w:hAnsiTheme="majorBidi" w:cstheme="majorBidi"/>
          <w:bCs/>
          <w:szCs w:val="22"/>
        </w:rPr>
        <w:t>doses of Spikevax or saline placebo 1</w:t>
      </w:r>
      <w:r w:rsidR="00FA6113" w:rsidRPr="00763003">
        <w:rPr>
          <w:rFonts w:asciiTheme="majorBidi" w:hAnsiTheme="majorBidi" w:cstheme="majorBidi"/>
          <w:bCs/>
          <w:szCs w:val="22"/>
        </w:rPr>
        <w:t> </w:t>
      </w:r>
      <w:r w:rsidRPr="00763003">
        <w:rPr>
          <w:rFonts w:asciiTheme="majorBidi" w:hAnsiTheme="majorBidi" w:cstheme="majorBidi"/>
          <w:bCs/>
          <w:szCs w:val="22"/>
        </w:rPr>
        <w:t xml:space="preserve">month apart. </w:t>
      </w:r>
    </w:p>
    <w:p w14:paraId="1AD4B873" w14:textId="77777777" w:rsidR="00784EEE" w:rsidRPr="00763003" w:rsidRDefault="00784EEE" w:rsidP="00784EEE">
      <w:pPr>
        <w:keepNext/>
        <w:autoSpaceDE w:val="0"/>
        <w:autoSpaceDN w:val="0"/>
        <w:adjustRightInd w:val="0"/>
        <w:spacing w:line="240" w:lineRule="auto"/>
        <w:rPr>
          <w:rFonts w:asciiTheme="majorBidi" w:hAnsiTheme="majorBidi" w:cstheme="majorBidi"/>
          <w:bCs/>
          <w:szCs w:val="22"/>
        </w:rPr>
      </w:pPr>
    </w:p>
    <w:p w14:paraId="6DB4E48C" w14:textId="7387600D" w:rsidR="00784EEE" w:rsidRPr="00763003" w:rsidRDefault="00F77AA9" w:rsidP="00784EEE">
      <w:pPr>
        <w:keepNext/>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A secondary efficacy analysis evaluating confirmed COVID-19 cases accrued up to the data cutoff date of 10 November 2021 was performed in 3</w:t>
      </w:r>
      <w:r w:rsidR="003941F7" w:rsidRPr="00763003">
        <w:rPr>
          <w:rFonts w:asciiTheme="majorBidi" w:hAnsiTheme="majorBidi" w:cstheme="majorBidi"/>
          <w:bCs/>
          <w:szCs w:val="22"/>
        </w:rPr>
        <w:t> </w:t>
      </w:r>
      <w:r w:rsidRPr="00763003">
        <w:rPr>
          <w:rFonts w:asciiTheme="majorBidi" w:hAnsiTheme="majorBidi" w:cstheme="majorBidi"/>
          <w:bCs/>
          <w:szCs w:val="22"/>
        </w:rPr>
        <w:t>497</w:t>
      </w:r>
      <w:r w:rsidR="00FA6113" w:rsidRPr="00763003">
        <w:rPr>
          <w:rFonts w:asciiTheme="majorBidi" w:hAnsiTheme="majorBidi" w:cstheme="majorBidi"/>
          <w:bCs/>
          <w:szCs w:val="22"/>
        </w:rPr>
        <w:t> </w:t>
      </w:r>
      <w:r w:rsidRPr="00763003">
        <w:rPr>
          <w:rFonts w:asciiTheme="majorBidi" w:hAnsiTheme="majorBidi" w:cstheme="majorBidi"/>
          <w:bCs/>
          <w:szCs w:val="22"/>
        </w:rPr>
        <w:t>participants who received two doses (0.25</w:t>
      </w:r>
      <w:r w:rsidR="00242B4A" w:rsidRPr="00763003">
        <w:rPr>
          <w:rFonts w:asciiTheme="majorBidi" w:hAnsiTheme="majorBidi" w:cstheme="majorBidi"/>
          <w:bCs/>
          <w:szCs w:val="22"/>
        </w:rPr>
        <w:t> </w:t>
      </w:r>
      <w:r w:rsidRPr="00763003">
        <w:rPr>
          <w:rFonts w:asciiTheme="majorBidi" w:hAnsiTheme="majorBidi" w:cstheme="majorBidi"/>
          <w:bCs/>
          <w:szCs w:val="22"/>
        </w:rPr>
        <w:t>mL at 0 and 1 month) of either Spikevax (n=2</w:t>
      </w:r>
      <w:r w:rsidR="003941F7" w:rsidRPr="00763003">
        <w:rPr>
          <w:rFonts w:asciiTheme="majorBidi" w:hAnsiTheme="majorBidi" w:cstheme="majorBidi"/>
          <w:bCs/>
          <w:szCs w:val="22"/>
        </w:rPr>
        <w:t> </w:t>
      </w:r>
      <w:r w:rsidRPr="00763003">
        <w:rPr>
          <w:rFonts w:asciiTheme="majorBidi" w:hAnsiTheme="majorBidi" w:cstheme="majorBidi"/>
          <w:bCs/>
          <w:szCs w:val="22"/>
        </w:rPr>
        <w:t>644) or placebo (n=853) and had a negative baseline SARS</w:t>
      </w:r>
      <w:r w:rsidR="00242B4A" w:rsidRPr="00763003">
        <w:rPr>
          <w:rFonts w:asciiTheme="majorBidi" w:hAnsiTheme="majorBidi" w:cstheme="majorBidi"/>
          <w:bCs/>
          <w:szCs w:val="22"/>
        </w:rPr>
        <w:noBreakHyphen/>
      </w:r>
      <w:r w:rsidRPr="00763003">
        <w:rPr>
          <w:rFonts w:asciiTheme="majorBidi" w:hAnsiTheme="majorBidi" w:cstheme="majorBidi"/>
          <w:bCs/>
          <w:szCs w:val="22"/>
        </w:rPr>
        <w:t xml:space="preserve">CoV-2 status in the Per Protocol Set. Between participants who received Spikevax and those who received placebo, there were no notable differences in demographics. </w:t>
      </w:r>
    </w:p>
    <w:p w14:paraId="4FB0C7B8" w14:textId="77777777" w:rsidR="00784EEE" w:rsidRPr="00763003" w:rsidRDefault="00784EEE" w:rsidP="00784EEE">
      <w:pPr>
        <w:keepNext/>
        <w:autoSpaceDE w:val="0"/>
        <w:autoSpaceDN w:val="0"/>
        <w:adjustRightInd w:val="0"/>
        <w:spacing w:line="240" w:lineRule="auto"/>
        <w:rPr>
          <w:rFonts w:asciiTheme="majorBidi" w:hAnsiTheme="majorBidi" w:cstheme="majorBidi"/>
          <w:bCs/>
          <w:szCs w:val="22"/>
        </w:rPr>
      </w:pPr>
    </w:p>
    <w:p w14:paraId="4BEAB73C" w14:textId="2B7CD061" w:rsidR="00784EEE" w:rsidRPr="00763003" w:rsidRDefault="00F77AA9" w:rsidP="00784EEE">
      <w:pPr>
        <w:keepNext/>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COVID-19 was defined as symptomatic COVID-19 requiring positive RT-PCR result and at least 2 systemic symptoms or 1 respiratory symptom. Cases starting 14</w:t>
      </w:r>
      <w:r w:rsidR="00242B4A" w:rsidRPr="00763003">
        <w:rPr>
          <w:rFonts w:asciiTheme="majorBidi" w:hAnsiTheme="majorBidi" w:cstheme="majorBidi"/>
          <w:bCs/>
          <w:szCs w:val="22"/>
        </w:rPr>
        <w:t> </w:t>
      </w:r>
      <w:r w:rsidRPr="00763003">
        <w:rPr>
          <w:rFonts w:asciiTheme="majorBidi" w:hAnsiTheme="majorBidi" w:cstheme="majorBidi"/>
          <w:bCs/>
          <w:szCs w:val="22"/>
        </w:rPr>
        <w:t xml:space="preserve">days after the second dose. </w:t>
      </w:r>
    </w:p>
    <w:p w14:paraId="06844707" w14:textId="77777777" w:rsidR="00784EEE" w:rsidRPr="00763003" w:rsidRDefault="00784EEE" w:rsidP="00784EEE">
      <w:pPr>
        <w:keepNext/>
        <w:autoSpaceDE w:val="0"/>
        <w:autoSpaceDN w:val="0"/>
        <w:adjustRightInd w:val="0"/>
        <w:spacing w:line="240" w:lineRule="auto"/>
        <w:rPr>
          <w:rFonts w:asciiTheme="majorBidi" w:hAnsiTheme="majorBidi" w:cstheme="majorBidi"/>
          <w:bCs/>
          <w:szCs w:val="22"/>
        </w:rPr>
      </w:pPr>
    </w:p>
    <w:p w14:paraId="36B6A8CD" w14:textId="3A644483" w:rsidR="00784EEE" w:rsidRPr="00763003" w:rsidRDefault="00F77AA9" w:rsidP="00784EEE">
      <w:pPr>
        <w:keepNext/>
        <w:autoSpaceDE w:val="0"/>
        <w:autoSpaceDN w:val="0"/>
        <w:adjustRightInd w:val="0"/>
        <w:spacing w:line="240" w:lineRule="auto"/>
        <w:rPr>
          <w:rFonts w:asciiTheme="majorBidi" w:hAnsiTheme="majorBidi" w:cstheme="majorBidi"/>
          <w:b/>
          <w:bCs/>
          <w:szCs w:val="22"/>
        </w:rPr>
      </w:pPr>
      <w:r w:rsidRPr="00763003">
        <w:rPr>
          <w:rFonts w:asciiTheme="majorBidi" w:hAnsiTheme="majorBidi" w:cstheme="majorBidi"/>
          <w:bCs/>
          <w:szCs w:val="22"/>
        </w:rPr>
        <w:t>There were three COVID-19 cases (0.1%) in the Spikevax group and four COVID-19 cases (0.5%) in the placebo group.</w:t>
      </w:r>
    </w:p>
    <w:p w14:paraId="0D3393BC" w14:textId="52E0434B" w:rsidR="00115BCD" w:rsidRDefault="00115BCD">
      <w:pPr>
        <w:keepNext/>
        <w:autoSpaceDE w:val="0"/>
        <w:autoSpaceDN w:val="0"/>
        <w:adjustRightInd w:val="0"/>
        <w:spacing w:line="240" w:lineRule="auto"/>
        <w:rPr>
          <w:rFonts w:asciiTheme="majorBidi" w:hAnsiTheme="majorBidi" w:cstheme="majorBidi"/>
          <w:szCs w:val="22"/>
          <w:u w:val="single"/>
        </w:rPr>
      </w:pPr>
    </w:p>
    <w:p w14:paraId="4220D29A" w14:textId="484168CD" w:rsidR="00552C8F" w:rsidRDefault="00F77AA9" w:rsidP="00552C8F">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children 6 </w:t>
      </w:r>
      <w:r w:rsidR="00A54B42">
        <w:rPr>
          <w:rFonts w:asciiTheme="majorBidi" w:hAnsiTheme="majorBidi" w:cstheme="majorBidi"/>
          <w:i/>
          <w:iCs/>
          <w:szCs w:val="22"/>
        </w:rPr>
        <w:t xml:space="preserve">years </w:t>
      </w:r>
      <w:r>
        <w:rPr>
          <w:rFonts w:asciiTheme="majorBidi" w:hAnsiTheme="majorBidi" w:cstheme="majorBidi"/>
          <w:i/>
          <w:iCs/>
          <w:szCs w:val="22"/>
        </w:rPr>
        <w:t>through 11 years of age</w:t>
      </w:r>
    </w:p>
    <w:p w14:paraId="003C2A3A" w14:textId="3352E97D" w:rsidR="00552C8F" w:rsidRDefault="00F77AA9" w:rsidP="00552C8F">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An analysis evaluating SARS-CoV-2 50% neutralising titres and seroresponse rates 28 days after Dose 2 was conducted in a subset of children aged 6 </w:t>
      </w:r>
      <w:r w:rsidR="00A54B42">
        <w:rPr>
          <w:rFonts w:asciiTheme="majorBidi" w:hAnsiTheme="majorBidi" w:cstheme="majorBidi"/>
          <w:szCs w:val="22"/>
        </w:rPr>
        <w:t xml:space="preserve">years </w:t>
      </w:r>
      <w:r>
        <w:rPr>
          <w:rFonts w:asciiTheme="majorBidi" w:hAnsiTheme="majorBidi" w:cstheme="majorBidi"/>
          <w:szCs w:val="22"/>
        </w:rPr>
        <w:t xml:space="preserve">through 11 years (n=319) in the paediatric study and in participants aged 18 through 25 years (n=295) in the adult study. Subjects had no immunologic or virologic evidence of prior SARS-CoV-2 infection at baseline. The GMR of the neutralising antibody titres in children 6 </w:t>
      </w:r>
      <w:r w:rsidR="00A54B42">
        <w:rPr>
          <w:rFonts w:asciiTheme="majorBidi" w:hAnsiTheme="majorBidi" w:cstheme="majorBidi"/>
          <w:szCs w:val="22"/>
        </w:rPr>
        <w:t xml:space="preserve">years </w:t>
      </w:r>
      <w:r>
        <w:rPr>
          <w:rFonts w:asciiTheme="majorBidi" w:hAnsiTheme="majorBidi" w:cstheme="majorBidi"/>
          <w:szCs w:val="22"/>
        </w:rPr>
        <w:t>through 11 years of age compared to the 18- to 25</w:t>
      </w:r>
      <w:r w:rsidR="00A54B42">
        <w:rPr>
          <w:rFonts w:asciiTheme="majorBidi" w:hAnsiTheme="majorBidi" w:cstheme="majorBidi"/>
          <w:szCs w:val="22"/>
        </w:rPr>
        <w:noBreakHyphen/>
      </w:r>
      <w:r>
        <w:rPr>
          <w:rFonts w:asciiTheme="majorBidi" w:hAnsiTheme="majorBidi" w:cstheme="majorBidi"/>
          <w:szCs w:val="22"/>
        </w:rPr>
        <w:t>year</w:t>
      </w:r>
      <w:r w:rsidR="00A54B42">
        <w:rPr>
          <w:rFonts w:asciiTheme="majorBidi" w:hAnsiTheme="majorBidi" w:cstheme="majorBidi"/>
          <w:szCs w:val="22"/>
        </w:rPr>
        <w:noBreakHyphen/>
      </w:r>
      <w:r>
        <w:rPr>
          <w:rFonts w:asciiTheme="majorBidi" w:hAnsiTheme="majorBidi" w:cstheme="majorBidi"/>
          <w:szCs w:val="22"/>
        </w:rPr>
        <w:t>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14:paraId="00826745" w14:textId="4A93D8BA" w:rsidR="00552C8F" w:rsidRDefault="00552C8F">
      <w:pPr>
        <w:keepNext/>
        <w:autoSpaceDE w:val="0"/>
        <w:autoSpaceDN w:val="0"/>
        <w:adjustRightInd w:val="0"/>
        <w:spacing w:line="240" w:lineRule="auto"/>
        <w:rPr>
          <w:rFonts w:asciiTheme="majorBidi" w:hAnsiTheme="majorBidi" w:cstheme="majorBidi"/>
          <w:szCs w:val="22"/>
          <w:u w:val="single"/>
        </w:rPr>
      </w:pPr>
    </w:p>
    <w:p w14:paraId="7201BDA8" w14:textId="25DFCC50" w:rsidR="00E8501E" w:rsidRDefault="00F77AA9" w:rsidP="00E8501E">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w:t>
      </w:r>
      <w:r w:rsidR="00251B76">
        <w:rPr>
          <w:rFonts w:asciiTheme="majorBidi" w:hAnsiTheme="majorBidi" w:cstheme="majorBidi"/>
          <w:i/>
          <w:iCs/>
          <w:szCs w:val="22"/>
        </w:rPr>
        <w:t xml:space="preserve"> children</w:t>
      </w:r>
      <w:r>
        <w:rPr>
          <w:rFonts w:asciiTheme="majorBidi" w:hAnsiTheme="majorBidi" w:cstheme="majorBidi"/>
          <w:i/>
          <w:iCs/>
          <w:szCs w:val="22"/>
        </w:rPr>
        <w:t xml:space="preserve"> 6 years through 11 years of age – after Spikevax (original) booster dose </w:t>
      </w:r>
    </w:p>
    <w:p w14:paraId="47D5DBEE" w14:textId="0ED43CBA" w:rsidR="00E8501E" w:rsidRDefault="00F77AA9" w:rsidP="00E8501E">
      <w:pPr>
        <w:rPr>
          <w:szCs w:val="22"/>
        </w:rPr>
      </w:pPr>
      <w:r>
        <w:rPr>
          <w:szCs w:val="22"/>
        </w:rPr>
        <w:t xml:space="preserve">The primary immunogenicity objective of the booster phase of this study is to infer </w:t>
      </w:r>
      <w:r w:rsidR="005E6805" w:rsidRPr="00DA2102">
        <w:rPr>
          <w:szCs w:val="22"/>
        </w:rPr>
        <w:t>efficacy</w:t>
      </w:r>
      <w:r w:rsidRPr="00DA2102">
        <w:rPr>
          <w:szCs w:val="22"/>
        </w:rPr>
        <w:t xml:space="preserve"> of the booster dose in participants 6 years through 11 years of age by comparing post-booster dose immune responses (Day 29) to those obtained post dose 2 of the primary series (Day</w:t>
      </w:r>
      <w:r w:rsidR="00294484">
        <w:rPr>
          <w:szCs w:val="22"/>
        </w:rPr>
        <w:t> </w:t>
      </w:r>
      <w:r w:rsidRPr="00DA2102">
        <w:rPr>
          <w:szCs w:val="22"/>
        </w:rPr>
        <w:t xml:space="preserve">57) in young adults (18 to 25 years of age) in that study, where 93% efficacy was demonstrated. </w:t>
      </w:r>
      <w:r w:rsidR="005E6805" w:rsidRPr="00DA2102">
        <w:rPr>
          <w:szCs w:val="22"/>
        </w:rPr>
        <w:t>Efficacy</w:t>
      </w:r>
      <w:r w:rsidRPr="00DA2102">
        <w:rPr>
          <w:szCs w:val="22"/>
        </w:rPr>
        <w:t xml:space="preserve"> of the</w:t>
      </w:r>
      <w:r>
        <w:rPr>
          <w:szCs w:val="22"/>
        </w:rPr>
        <w:t xml:space="preserv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w:t>
      </w:r>
      <w:r w:rsidR="00DD7894">
        <w:rPr>
          <w:szCs w:val="22"/>
        </w:rPr>
        <w:t> </w:t>
      </w:r>
      <w:r>
        <w:rPr>
          <w:szCs w:val="22"/>
        </w:rPr>
        <w:t>microgram Spikevax primary series among a subset of young adults (18 to 25 years) in the pivotal adult efficacy trial.</w:t>
      </w:r>
    </w:p>
    <w:p w14:paraId="726303B6" w14:textId="77777777" w:rsidR="00E8501E" w:rsidRDefault="00E8501E" w:rsidP="00E8501E">
      <w:pPr>
        <w:rPr>
          <w:szCs w:val="22"/>
        </w:rPr>
      </w:pPr>
    </w:p>
    <w:p w14:paraId="5B925D8B" w14:textId="7F2A56A7" w:rsidR="00E8501E" w:rsidRDefault="00F77AA9" w:rsidP="00E8501E">
      <w:pPr>
        <w:rPr>
          <w:szCs w:val="22"/>
        </w:rPr>
      </w:pPr>
      <w:r>
        <w:rPr>
          <w:szCs w:val="22"/>
        </w:rPr>
        <w:t xml:space="preserve">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w:t>
      </w:r>
      <w:r w:rsidR="00BA748E">
        <w:rPr>
          <w:szCs w:val="22"/>
        </w:rPr>
        <w:t xml:space="preserve">years </w:t>
      </w:r>
      <w:r>
        <w:rPr>
          <w:szCs w:val="22"/>
        </w:rPr>
        <w:t>through 11</w:t>
      </w:r>
      <w:r>
        <w:rPr>
          <w:szCs w:val="22"/>
        </w:rPr>
        <w:noBreakHyphen/>
        <w:t>year-olds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14:paraId="191B843A" w14:textId="77777777" w:rsidR="00E8501E" w:rsidRDefault="00E8501E" w:rsidP="00E8501E">
      <w:pPr>
        <w:pStyle w:val="CommentText"/>
        <w:rPr>
          <w:sz w:val="22"/>
          <w:szCs w:val="22"/>
        </w:rPr>
      </w:pPr>
    </w:p>
    <w:p w14:paraId="4FAC59AB" w14:textId="7BD855F2" w:rsidR="00E8501E" w:rsidRDefault="00F77AA9" w:rsidP="00E8501E">
      <w:pPr>
        <w:pStyle w:val="CommentText"/>
        <w:rPr>
          <w:sz w:val="22"/>
          <w:szCs w:val="22"/>
        </w:rPr>
      </w:pPr>
      <w:r>
        <w:rPr>
          <w:sz w:val="22"/>
          <w:szCs w:val="22"/>
        </w:rPr>
        <w:t>In the 95 participants, on booster dose-Day 29, the GMC was 5</w:t>
      </w:r>
      <w:r w:rsidR="003B3B4B">
        <w:rPr>
          <w:sz w:val="22"/>
          <w:szCs w:val="22"/>
        </w:rPr>
        <w:t> </w:t>
      </w:r>
      <w:r>
        <w:rPr>
          <w:sz w:val="22"/>
          <w:szCs w:val="22"/>
        </w:rPr>
        <w:t>847.5 (95% CI: 4</w:t>
      </w:r>
      <w:r w:rsidR="003B3B4B">
        <w:rPr>
          <w:sz w:val="22"/>
          <w:szCs w:val="22"/>
        </w:rPr>
        <w:t> </w:t>
      </w:r>
      <w:r>
        <w:rPr>
          <w:sz w:val="22"/>
          <w:szCs w:val="22"/>
        </w:rPr>
        <w:t>999.6, 6</w:t>
      </w:r>
      <w:r w:rsidR="003B3B4B">
        <w:rPr>
          <w:sz w:val="22"/>
          <w:szCs w:val="22"/>
        </w:rPr>
        <w:t> </w:t>
      </w:r>
      <w:r>
        <w:rPr>
          <w:sz w:val="22"/>
          <w:szCs w:val="22"/>
        </w:rPr>
        <w:t xml:space="preserve">839.1). The SRR was 100 (95% CI: 95.9, 100.0). </w:t>
      </w:r>
      <w:r>
        <w:rPr>
          <w:rFonts w:asciiTheme="majorBidi" w:eastAsia="Calibri" w:hAnsiTheme="majorBidi" w:cstheme="majorBidi"/>
          <w:sz w:val="22"/>
          <w:szCs w:val="22"/>
        </w:rPr>
        <w:t xml:space="preserve">Serum nAb levels for children 6 </w:t>
      </w:r>
      <w:r w:rsidR="00BA748E">
        <w:rPr>
          <w:rFonts w:asciiTheme="majorBidi" w:eastAsia="Calibri" w:hAnsiTheme="majorBidi" w:cstheme="majorBidi"/>
          <w:sz w:val="22"/>
          <w:szCs w:val="22"/>
        </w:rPr>
        <w:t xml:space="preserve">years </w:t>
      </w:r>
      <w:r>
        <w:rPr>
          <w:rFonts w:asciiTheme="majorBidi" w:eastAsia="Calibri" w:hAnsiTheme="majorBidi" w:cstheme="majorBidi"/>
          <w:sz w:val="22"/>
          <w:szCs w:val="22"/>
        </w:rPr>
        <w:t xml:space="preserve">through 11 years in the </w:t>
      </w:r>
      <w:r w:rsidR="00BA748E">
        <w:rPr>
          <w:rFonts w:asciiTheme="majorBidi" w:eastAsia="Calibri" w:hAnsiTheme="majorBidi" w:cstheme="majorBidi"/>
          <w:sz w:val="22"/>
          <w:szCs w:val="22"/>
        </w:rPr>
        <w:t>p</w:t>
      </w:r>
      <w:r>
        <w:rPr>
          <w:rFonts w:asciiTheme="majorBidi" w:eastAsia="Calibri" w:hAnsiTheme="majorBidi" w:cstheme="majorBidi"/>
          <w:sz w:val="22"/>
          <w:szCs w:val="22"/>
        </w:rPr>
        <w:t>er</w:t>
      </w:r>
      <w:r>
        <w:rPr>
          <w:rFonts w:asciiTheme="majorBidi" w:eastAsia="Calibri" w:hAnsiTheme="majorBidi" w:cstheme="majorBidi"/>
          <w:sz w:val="22"/>
          <w:szCs w:val="22"/>
        </w:rPr>
        <w:noBreakHyphen/>
      </w:r>
      <w:r w:rsidR="00BA748E">
        <w:rPr>
          <w:rFonts w:asciiTheme="majorBidi" w:eastAsia="Calibri" w:hAnsiTheme="majorBidi" w:cstheme="majorBidi"/>
          <w:sz w:val="22"/>
          <w:szCs w:val="22"/>
        </w:rPr>
        <w:t>p</w:t>
      </w:r>
      <w:r>
        <w:rPr>
          <w:rFonts w:asciiTheme="majorBidi" w:eastAsia="Calibri" w:hAnsiTheme="majorBidi" w:cstheme="majorBidi"/>
          <w:sz w:val="22"/>
          <w:szCs w:val="22"/>
        </w:rPr>
        <w:t xml:space="preserve">rotocol immunogenicity subset with pre-booster SARS-CoV-2 negative status and the comparison with those from young adults (18 to 25 years of age) </w:t>
      </w:r>
      <w:r w:rsidR="00767259">
        <w:rPr>
          <w:rFonts w:asciiTheme="majorBidi" w:eastAsia="Calibri" w:hAnsiTheme="majorBidi" w:cstheme="majorBidi"/>
          <w:sz w:val="22"/>
          <w:szCs w:val="22"/>
        </w:rPr>
        <w:t>were studied</w:t>
      </w:r>
      <w:r>
        <w:rPr>
          <w:rFonts w:asciiTheme="majorBidi" w:eastAsia="Calibri" w:hAnsiTheme="majorBidi" w:cstheme="majorBidi"/>
          <w:sz w:val="22"/>
          <w:szCs w:val="22"/>
        </w:rPr>
        <w:t>. The GMR of booster dose Day 29 GMC compared to young adults Day 57 GMC was 4.2 (95% CI</w:t>
      </w:r>
      <w:r w:rsidR="003B3B4B">
        <w:rPr>
          <w:rFonts w:asciiTheme="majorBidi" w:eastAsia="Calibri" w:hAnsiTheme="majorBidi" w:cstheme="majorBidi"/>
          <w:sz w:val="22"/>
          <w:szCs w:val="22"/>
        </w:rPr>
        <w:t>:</w:t>
      </w:r>
      <w:r>
        <w:rPr>
          <w:rFonts w:asciiTheme="majorBidi" w:eastAsia="Calibri" w:hAnsiTheme="majorBidi" w:cstheme="majorBidi"/>
          <w:sz w:val="22"/>
          <w:szCs w:val="22"/>
        </w:rPr>
        <w:t xml:space="preserve"> 3.5, 5.0), meeting the noninferiority criteria (i.e., lower bound of the 95% CI &gt; 0.667); the SRR difference was 0.7% (95% CI: -3.5, 2.4), meeting the noninferiority criteria (lower bound of the 95% of the SRR difference &gt;-10%).</w:t>
      </w:r>
    </w:p>
    <w:p w14:paraId="21F8E298" w14:textId="77777777" w:rsidR="00E8501E" w:rsidRDefault="00E8501E" w:rsidP="00E8501E">
      <w:pPr>
        <w:pStyle w:val="ModernaBody"/>
        <w:spacing w:before="0" w:after="0" w:line="240" w:lineRule="auto"/>
        <w:rPr>
          <w:sz w:val="22"/>
          <w:szCs w:val="22"/>
          <w:lang w:val="en-US"/>
        </w:rPr>
      </w:pPr>
    </w:p>
    <w:p w14:paraId="6419A327" w14:textId="4BF33CB1" w:rsidR="00E8501E" w:rsidRDefault="00F77AA9" w:rsidP="00E8501E">
      <w:pPr>
        <w:pStyle w:val="ModernaBody"/>
        <w:spacing w:before="0" w:after="0" w:line="240" w:lineRule="auto"/>
        <w:rPr>
          <w:sz w:val="22"/>
          <w:szCs w:val="22"/>
          <w:lang w:val="en-US"/>
        </w:rPr>
      </w:pPr>
      <w:r>
        <w:rPr>
          <w:sz w:val="22"/>
          <w:szCs w:val="22"/>
          <w:lang w:val="en-US"/>
        </w:rPr>
        <w:t xml:space="preserve">The prespecified success criteria for the primary immunogenicity objective were met, thus enabling the inference of booster dose </w:t>
      </w:r>
      <w:r w:rsidRPr="00294484">
        <w:rPr>
          <w:sz w:val="22"/>
          <w:szCs w:val="22"/>
          <w:lang w:val="en-US"/>
        </w:rPr>
        <w:t xml:space="preserve">vaccine </w:t>
      </w:r>
      <w:r w:rsidR="005E6805" w:rsidRPr="00294484">
        <w:rPr>
          <w:sz w:val="22"/>
          <w:szCs w:val="22"/>
          <w:lang w:val="en-US"/>
        </w:rPr>
        <w:t>efficacy</w:t>
      </w:r>
      <w:r w:rsidRPr="00294484">
        <w:rPr>
          <w:sz w:val="22"/>
          <w:szCs w:val="22"/>
          <w:lang w:val="en-US"/>
        </w:rPr>
        <w:t>.</w:t>
      </w:r>
      <w:r>
        <w:rPr>
          <w:sz w:val="22"/>
          <w:szCs w:val="22"/>
          <w:lang w:val="en-US"/>
        </w:rPr>
        <w:t xml:space="preserve"> The brisk recall response evident within 4 weeks of booster dosing is evidence of the robust priming induced by the Spikevax primary series.</w:t>
      </w:r>
    </w:p>
    <w:p w14:paraId="59827364" w14:textId="545EEF1C" w:rsidR="0065561E" w:rsidRDefault="0065561E" w:rsidP="00965B89">
      <w:pPr>
        <w:spacing w:line="240" w:lineRule="auto"/>
        <w:rPr>
          <w:szCs w:val="22"/>
          <w:vertAlign w:val="superscript"/>
        </w:rPr>
      </w:pPr>
    </w:p>
    <w:p w14:paraId="1BBCED1A" w14:textId="38927DEE" w:rsidR="00965B89" w:rsidRDefault="00F77AA9" w:rsidP="00965B89">
      <w:pPr>
        <w:spacing w:line="240" w:lineRule="auto"/>
      </w:pPr>
      <w:r w:rsidRPr="001157C0">
        <w:rPr>
          <w:i/>
        </w:rPr>
        <w:t xml:space="preserve">Neutralising antibody against the B.1.617.2 (Delta) variant in children 6 years through 11 years of age </w:t>
      </w:r>
    </w:p>
    <w:p w14:paraId="39E0B24C" w14:textId="77777777" w:rsidR="00965B89" w:rsidRDefault="00F77AA9" w:rsidP="00965B89">
      <w:pPr>
        <w:spacing w:line="240" w:lineRule="auto"/>
      </w:pPr>
      <w:r>
        <w:t xml:space="preserve">Serum samples of the per-protocol immunogenicity subset (n=134) of the ongoing paediatric study obtained at baseline and on Day 57 were tested in a PsVNA based on the B.1.617.2 (Delta) variant.  </w:t>
      </w:r>
    </w:p>
    <w:p w14:paraId="7C24DBC2" w14:textId="173B79EC" w:rsidR="00965B89" w:rsidRDefault="00F77AA9" w:rsidP="00965B89">
      <w:pPr>
        <w:spacing w:line="240" w:lineRule="auto"/>
      </w:pPr>
      <w:r>
        <w:t>In children 6 years through 11 years of age, the GMFR from baseline to D57 was 81.77 (95% CI: 70.38, 95.00) for the Delta variant (measured by PsVNA). Furthermore, 99.3% of children met the definition of seroresponse.</w:t>
      </w:r>
    </w:p>
    <w:p w14:paraId="6E7BAB58" w14:textId="77777777" w:rsidR="00965B89" w:rsidRDefault="00965B89">
      <w:pPr>
        <w:keepNext/>
        <w:autoSpaceDE w:val="0"/>
        <w:autoSpaceDN w:val="0"/>
        <w:adjustRightInd w:val="0"/>
        <w:spacing w:line="240" w:lineRule="auto"/>
        <w:rPr>
          <w:rFonts w:asciiTheme="majorBidi" w:hAnsiTheme="majorBidi" w:cstheme="majorBidi"/>
          <w:szCs w:val="22"/>
          <w:u w:val="single"/>
        </w:rPr>
      </w:pPr>
    </w:p>
    <w:p w14:paraId="1411B633" w14:textId="0220D228" w:rsidR="00115BCD" w:rsidRPr="001157C0" w:rsidRDefault="00F77AA9" w:rsidP="00115BCD">
      <w:pPr>
        <w:spacing w:line="240" w:lineRule="auto"/>
        <w:rPr>
          <w:i/>
          <w:iCs/>
        </w:rPr>
      </w:pPr>
      <w:bookmarkStart w:id="17" w:name="_Hlk114401191"/>
      <w:r w:rsidRPr="001157C0">
        <w:rPr>
          <w:i/>
          <w:iCs/>
        </w:rPr>
        <w:t>Clinical efficacy in children 6 months through 5 years of age</w:t>
      </w:r>
    </w:p>
    <w:p w14:paraId="068774F5" w14:textId="2F56677D" w:rsidR="00115BCD" w:rsidRDefault="00F77AA9" w:rsidP="00115BCD">
      <w:pPr>
        <w:spacing w:line="240" w:lineRule="auto"/>
      </w:pPr>
      <w:r>
        <w:t xml:space="preserve">An ongoing Phase 2/3 study was conducted to evaluate the safety, tolerability, reactogenicity, and </w:t>
      </w:r>
      <w:r w:rsidR="00034614" w:rsidRPr="00294484">
        <w:t xml:space="preserve">efficacy </w:t>
      </w:r>
      <w:r w:rsidRPr="00294484">
        <w:t xml:space="preserve">of </w:t>
      </w:r>
      <w:r w:rsidRPr="00294484">
        <w:rPr>
          <w:lang w:val="en-US"/>
        </w:rPr>
        <w:t>Spikevax</w:t>
      </w:r>
      <w:r>
        <w:t xml:space="preserve"> in healthy children 6 months through 11 years of age. The study enrolled children in 3 age groups: 6 years through 11 years; 2 years through 5 years; and 6 months through 23 months.</w:t>
      </w:r>
    </w:p>
    <w:p w14:paraId="159E97D9" w14:textId="77777777" w:rsidR="00115BCD" w:rsidRDefault="00115BCD" w:rsidP="00115BCD">
      <w:pPr>
        <w:spacing w:line="240" w:lineRule="auto"/>
      </w:pPr>
    </w:p>
    <w:p w14:paraId="00342632" w14:textId="77777777" w:rsidR="00115BCD" w:rsidRDefault="00F77AA9" w:rsidP="00115BCD">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14:paraId="6BA9EEC7" w14:textId="77777777" w:rsidR="00115BCD" w:rsidRDefault="00115BCD" w:rsidP="00115BCD">
      <w:pPr>
        <w:spacing w:line="240" w:lineRule="auto"/>
        <w:rPr>
          <w:bCs/>
          <w:lang w:val="en-US"/>
        </w:rPr>
      </w:pPr>
    </w:p>
    <w:p w14:paraId="713A4559" w14:textId="5EF3ED02" w:rsidR="00115BCD" w:rsidRDefault="00F77AA9" w:rsidP="00115BCD">
      <w:pPr>
        <w:spacing w:line="240" w:lineRule="auto"/>
        <w:rPr>
          <w:bCs/>
          <w:lang w:val="en-US"/>
        </w:rPr>
      </w:pPr>
      <w:r>
        <w:rPr>
          <w:bCs/>
          <w:lang w:val="en-US"/>
        </w:rPr>
        <w:t xml:space="preserve">The median length of follow-up for efficacy post-Dose 2 was 71 days for participants 2 </w:t>
      </w:r>
      <w:r w:rsidR="001903F3">
        <w:rPr>
          <w:bCs/>
          <w:lang w:val="en-US"/>
        </w:rPr>
        <w:t xml:space="preserve">years </w:t>
      </w:r>
      <w:r>
        <w:rPr>
          <w:bCs/>
          <w:lang w:val="en-US"/>
        </w:rPr>
        <w:t xml:space="preserve">through 5 years of age and 68 days for participants 6 months through 23 months of age. </w:t>
      </w:r>
    </w:p>
    <w:p w14:paraId="638355B3" w14:textId="77777777" w:rsidR="00115BCD" w:rsidRDefault="00115BCD" w:rsidP="00115BCD">
      <w:pPr>
        <w:spacing w:line="240" w:lineRule="auto"/>
        <w:rPr>
          <w:bCs/>
          <w:lang w:val="en-US"/>
        </w:rPr>
      </w:pPr>
    </w:p>
    <w:p w14:paraId="407BA34C" w14:textId="77777777" w:rsidR="00115BCD" w:rsidRDefault="00F77AA9" w:rsidP="00115BCD">
      <w:pPr>
        <w:spacing w:line="240" w:lineRule="auto"/>
        <w:rPr>
          <w:bCs/>
          <w:lang w:val="en-US"/>
        </w:rPr>
      </w:pPr>
      <w:r>
        <w:rPr>
          <w:bCs/>
          <w:lang w:val="en-US"/>
        </w:rPr>
        <w:t>Vaccine efficacy in this study was observed during the period when the B.1.1.529 (Omicron) variant was the predominant variant in circulation.</w:t>
      </w:r>
    </w:p>
    <w:p w14:paraId="62346A55" w14:textId="77777777" w:rsidR="00115BCD" w:rsidRDefault="00115BCD" w:rsidP="00115BCD">
      <w:pPr>
        <w:spacing w:line="240" w:lineRule="auto"/>
      </w:pPr>
    </w:p>
    <w:p w14:paraId="0FE022E9" w14:textId="11CD6B68" w:rsidR="00115BCD" w:rsidRDefault="00F77AA9" w:rsidP="00115BCD">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w:t>
      </w:r>
      <w:r w:rsidR="00A01C7D">
        <w:rPr>
          <w:lang w:val="en-US"/>
        </w:rPr>
        <w:t>46.4</w:t>
      </w:r>
      <w:r>
        <w:rPr>
          <w:lang w:val="en-US"/>
        </w:rPr>
        <w:t xml:space="preserve">% (95% CI: </w:t>
      </w:r>
      <w:r w:rsidR="00E24598">
        <w:rPr>
          <w:lang w:val="en-US"/>
        </w:rPr>
        <w:t>19.8</w:t>
      </w:r>
      <w:r w:rsidR="00BE1528">
        <w:rPr>
          <w:lang w:val="en-US"/>
        </w:rPr>
        <w:t xml:space="preserve">, </w:t>
      </w:r>
      <w:r w:rsidR="00E24598">
        <w:rPr>
          <w:lang w:val="en-US"/>
        </w:rPr>
        <w:t>63.8</w:t>
      </w:r>
      <w:r>
        <w:rPr>
          <w:lang w:val="en-US"/>
        </w:rPr>
        <w:t xml:space="preserve">) for children 2 </w:t>
      </w:r>
      <w:r w:rsidR="001903F3">
        <w:rPr>
          <w:lang w:val="en-US"/>
        </w:rPr>
        <w:t xml:space="preserve">years </w:t>
      </w:r>
      <w:r>
        <w:rPr>
          <w:lang w:val="en-US"/>
        </w:rPr>
        <w:t xml:space="preserve">through 5 years of age and </w:t>
      </w:r>
      <w:r w:rsidR="00E24598">
        <w:rPr>
          <w:lang w:val="en-US"/>
        </w:rPr>
        <w:t>31.5</w:t>
      </w:r>
      <w:r>
        <w:rPr>
          <w:lang w:val="en-US"/>
        </w:rPr>
        <w:t xml:space="preserve">% (95% CI: </w:t>
      </w:r>
      <w:r w:rsidR="00E24598">
        <w:rPr>
          <w:lang w:val="en-US"/>
        </w:rPr>
        <w:t>-27.7</w:t>
      </w:r>
      <w:r w:rsidR="00BE1528">
        <w:rPr>
          <w:lang w:val="en-US"/>
        </w:rPr>
        <w:t xml:space="preserve">, </w:t>
      </w:r>
      <w:r w:rsidR="00E24598">
        <w:rPr>
          <w:lang w:val="en-US"/>
        </w:rPr>
        <w:t>62.0</w:t>
      </w:r>
      <w:r>
        <w:rPr>
          <w:lang w:val="en-US"/>
        </w:rPr>
        <w:t xml:space="preserve">) for children 6 months through 23 months of age. </w:t>
      </w:r>
    </w:p>
    <w:p w14:paraId="24A80AEE" w14:textId="77777777" w:rsidR="00115BCD" w:rsidRDefault="00115BCD" w:rsidP="00115BCD">
      <w:pPr>
        <w:spacing w:line="240" w:lineRule="auto"/>
      </w:pPr>
    </w:p>
    <w:p w14:paraId="791012C4" w14:textId="2807D78F" w:rsidR="00115BCD" w:rsidRPr="001157C0" w:rsidRDefault="00F77AA9" w:rsidP="00115BCD">
      <w:pPr>
        <w:spacing w:line="240" w:lineRule="auto"/>
        <w:rPr>
          <w:i/>
          <w:iCs/>
        </w:rPr>
      </w:pPr>
      <w:r w:rsidRPr="001157C0">
        <w:rPr>
          <w:i/>
          <w:iCs/>
        </w:rPr>
        <w:t>Immunogenicity in children 6 months through 5 years of age</w:t>
      </w:r>
    </w:p>
    <w:p w14:paraId="78ACEF19" w14:textId="7493A1EC" w:rsidR="00115BCD" w:rsidRDefault="00F77AA9" w:rsidP="00115BCD">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children aged 2 years through 5 years of age, comparison of Day 57 nAb responses in this Part 2 </w:t>
      </w:r>
      <w:r w:rsidR="00137ED0">
        <w:rPr>
          <w:rFonts w:asciiTheme="majorBidi" w:hAnsiTheme="majorBidi" w:cstheme="majorBidi"/>
          <w:szCs w:val="22"/>
          <w:lang w:val="en-US"/>
        </w:rPr>
        <w:t>p</w:t>
      </w:r>
      <w:r>
        <w:rPr>
          <w:rFonts w:asciiTheme="majorBidi" w:hAnsiTheme="majorBidi" w:cstheme="majorBidi"/>
          <w:szCs w:val="22"/>
          <w:lang w:val="en-US"/>
        </w:rPr>
        <w:t>er</w:t>
      </w:r>
      <w:r w:rsidR="00137ED0">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137ED0">
        <w:rPr>
          <w:rFonts w:asciiTheme="majorBidi" w:hAnsiTheme="majorBidi" w:cstheme="majorBidi"/>
          <w:szCs w:val="22"/>
          <w:lang w:val="en-US"/>
        </w:rPr>
        <w:t>i</w:t>
      </w:r>
      <w:r>
        <w:rPr>
          <w:rFonts w:asciiTheme="majorBidi" w:hAnsiTheme="majorBidi" w:cstheme="majorBidi"/>
          <w:szCs w:val="22"/>
          <w:lang w:val="en-US"/>
        </w:rPr>
        <w:t xml:space="preserve">mmunogenicity </w:t>
      </w:r>
      <w:r w:rsidR="00137ED0">
        <w:rPr>
          <w:rFonts w:asciiTheme="majorBidi" w:hAnsiTheme="majorBidi" w:cstheme="majorBidi"/>
          <w:szCs w:val="22"/>
          <w:lang w:val="en-US"/>
        </w:rPr>
        <w:t>s</w:t>
      </w:r>
      <w:r>
        <w:rPr>
          <w:rFonts w:asciiTheme="majorBidi" w:hAnsiTheme="majorBidi" w:cstheme="majorBidi"/>
          <w:szCs w:val="22"/>
          <w:lang w:val="en-US"/>
        </w:rPr>
        <w:t>ubset (n = 264; 25 micrograms) to those of young adults (n = 295; 100</w:t>
      </w:r>
      <w:r w:rsidR="00260940">
        <w:rPr>
          <w:rFonts w:asciiTheme="majorBidi" w:hAnsiTheme="majorBidi" w:cstheme="majorBidi"/>
          <w:szCs w:val="22"/>
          <w:lang w:val="en-US"/>
        </w:rPr>
        <w:t> </w:t>
      </w:r>
      <w:r>
        <w:rPr>
          <w:rFonts w:asciiTheme="majorBidi" w:hAnsiTheme="majorBidi" w:cstheme="majorBidi"/>
          <w:szCs w:val="22"/>
          <w:lang w:val="en-US"/>
        </w:rPr>
        <w:t xml:space="preserve">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14:paraId="1D5D82B4" w14:textId="77777777" w:rsidR="00115BCD" w:rsidRDefault="00115BCD" w:rsidP="00115BCD">
      <w:pPr>
        <w:spacing w:line="240" w:lineRule="auto"/>
        <w:rPr>
          <w:rFonts w:asciiTheme="majorBidi" w:hAnsiTheme="majorBidi" w:cstheme="majorBidi"/>
          <w:szCs w:val="22"/>
          <w:lang w:val="en-US"/>
        </w:rPr>
      </w:pPr>
    </w:p>
    <w:p w14:paraId="276BE72B" w14:textId="42F44F2C" w:rsidR="00115BCD" w:rsidRDefault="00F77AA9" w:rsidP="00115BCD">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infants and toddlers from 6 months through 23 months of age, comparison of Day 57 nAb responses in this Part 2 </w:t>
      </w:r>
      <w:r w:rsidR="002D5171">
        <w:rPr>
          <w:rFonts w:asciiTheme="majorBidi" w:hAnsiTheme="majorBidi" w:cstheme="majorBidi"/>
          <w:szCs w:val="22"/>
          <w:lang w:val="en-US"/>
        </w:rPr>
        <w:t>p</w:t>
      </w:r>
      <w:r>
        <w:rPr>
          <w:rFonts w:asciiTheme="majorBidi" w:hAnsiTheme="majorBidi" w:cstheme="majorBidi"/>
          <w:szCs w:val="22"/>
          <w:lang w:val="en-US"/>
        </w:rPr>
        <w:t>er</w:t>
      </w:r>
      <w:r w:rsidR="002D5171">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2D5171">
        <w:rPr>
          <w:rFonts w:asciiTheme="majorBidi" w:hAnsiTheme="majorBidi" w:cstheme="majorBidi"/>
          <w:szCs w:val="22"/>
          <w:lang w:val="en-US"/>
        </w:rPr>
        <w:t>i</w:t>
      </w:r>
      <w:r>
        <w:rPr>
          <w:rFonts w:asciiTheme="majorBidi" w:hAnsiTheme="majorBidi" w:cstheme="majorBidi"/>
          <w:szCs w:val="22"/>
          <w:lang w:val="en-US"/>
        </w:rPr>
        <w:t xml:space="preserve">mmunogenicity </w:t>
      </w:r>
      <w:r w:rsidR="002D5171">
        <w:rPr>
          <w:rFonts w:asciiTheme="majorBidi" w:hAnsiTheme="majorBidi" w:cstheme="majorBidi"/>
          <w:szCs w:val="22"/>
          <w:lang w:val="en-US"/>
        </w:rPr>
        <w:t>s</w:t>
      </w:r>
      <w:r>
        <w:rPr>
          <w:rFonts w:asciiTheme="majorBidi" w:hAnsiTheme="majorBidi" w:cstheme="majorBidi"/>
          <w:szCs w:val="22"/>
          <w:lang w:val="en-US"/>
        </w:rPr>
        <w:t>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14:paraId="719023CD" w14:textId="77777777" w:rsidR="00115BCD" w:rsidRDefault="00115BCD" w:rsidP="00115BCD">
      <w:pPr>
        <w:spacing w:line="240" w:lineRule="auto"/>
        <w:rPr>
          <w:rFonts w:asciiTheme="majorBidi" w:hAnsiTheme="majorBidi" w:cstheme="majorBidi"/>
          <w:szCs w:val="22"/>
          <w:lang w:val="en-US"/>
        </w:rPr>
      </w:pPr>
    </w:p>
    <w:bookmarkEnd w:id="17"/>
    <w:p w14:paraId="41BA5EBE" w14:textId="77777777" w:rsidR="00115BCD" w:rsidRDefault="00F77AA9" w:rsidP="00115BCD">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5 and 6).</w:t>
      </w:r>
    </w:p>
    <w:p w14:paraId="6304A959" w14:textId="77777777" w:rsidR="00115BCD" w:rsidRPr="00763003" w:rsidRDefault="00115BCD" w:rsidP="00784EEE">
      <w:pPr>
        <w:keepNext/>
        <w:autoSpaceDE w:val="0"/>
        <w:autoSpaceDN w:val="0"/>
        <w:adjustRightInd w:val="0"/>
        <w:spacing w:line="240" w:lineRule="auto"/>
        <w:rPr>
          <w:rFonts w:asciiTheme="majorBidi" w:hAnsiTheme="majorBidi" w:cstheme="majorBidi"/>
          <w:szCs w:val="22"/>
          <w:u w:val="single"/>
        </w:rPr>
      </w:pPr>
    </w:p>
    <w:p w14:paraId="5747E61F" w14:textId="77777777" w:rsidR="008D76A2" w:rsidRDefault="00F77AA9" w:rsidP="008D76A2">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5. Summary of geometric mean concentration ratio and seroresponse rate – comparison of individuals 6 months through 23 months of age to participants 18 years through 25 years of age – per-protocol immunogenicity set</w:t>
      </w:r>
    </w:p>
    <w:p w14:paraId="7C540A06" w14:textId="77777777" w:rsidR="008D76A2" w:rsidRDefault="008D76A2" w:rsidP="008D76A2">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2E5E39" w14:paraId="43C59E76" w14:textId="77777777" w:rsidTr="008D76A2">
        <w:trPr>
          <w:trHeight w:val="688"/>
        </w:trPr>
        <w:tc>
          <w:tcPr>
            <w:tcW w:w="2182"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hideMark/>
          </w:tcPr>
          <w:p w14:paraId="3F11956B" w14:textId="77777777" w:rsidR="008D76A2" w:rsidRDefault="008D76A2">
            <w:pPr>
              <w:rPr>
                <w:rFonts w:asciiTheme="majorBidi" w:hAnsiTheme="majorBidi" w:cstheme="majorBidi"/>
                <w:b/>
                <w:bCs/>
                <w:szCs w:val="22"/>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209E12D9" w14:textId="77777777" w:rsidR="008D76A2" w:rsidRDefault="00F77AA9">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14:paraId="6B45D4AA" w14:textId="77777777" w:rsidR="008D76A2" w:rsidRDefault="00F77AA9">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70FC62AF" w14:textId="77777777" w:rsidR="008D76A2" w:rsidRDefault="00F77AA9">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1D62C731" w14:textId="77777777" w:rsidR="008D76A2" w:rsidRDefault="00F77AA9">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718060C4" w14:textId="77777777" w:rsidR="008D76A2" w:rsidRDefault="00F77AA9">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14:paraId="650D215B" w14:textId="77777777" w:rsidR="008D76A2" w:rsidRDefault="00F77AA9">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14:paraId="5B6EDBB1" w14:textId="77777777" w:rsidTr="008D76A2">
        <w:trPr>
          <w:trHeight w:val="920"/>
        </w:trPr>
        <w:tc>
          <w:tcPr>
            <w:tcW w:w="1343" w:type="dxa"/>
            <w:tcBorders>
              <w:top w:val="single" w:sz="4" w:space="0" w:color="000000"/>
              <w:left w:val="single" w:sz="4" w:space="0" w:color="000000"/>
              <w:bottom w:val="single" w:sz="4" w:space="0" w:color="000000"/>
              <w:right w:val="single" w:sz="4" w:space="0" w:color="000000"/>
            </w:tcBorders>
            <w:shd w:val="clear" w:color="auto" w:fill="F1F1F1"/>
            <w:hideMark/>
          </w:tcPr>
          <w:p w14:paraId="0F5CFF1E" w14:textId="77777777" w:rsidR="008D76A2" w:rsidRDefault="00F77AA9">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sz="4" w:space="0" w:color="000000"/>
              <w:left w:val="single" w:sz="4" w:space="0" w:color="000000"/>
              <w:bottom w:val="single" w:sz="4" w:space="0" w:color="000000"/>
              <w:right w:val="single" w:sz="4" w:space="0" w:color="000000"/>
            </w:tcBorders>
            <w:shd w:val="clear" w:color="auto" w:fill="F1F1F1"/>
            <w:hideMark/>
          </w:tcPr>
          <w:p w14:paraId="7DB3EB1A" w14:textId="77777777" w:rsidR="008D76A2" w:rsidRDefault="00F77AA9">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7A4F300A" w14:textId="77777777" w:rsidR="008D76A2" w:rsidRDefault="00F77AA9">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4AF2E98A" w14:textId="77777777" w:rsidR="008D76A2" w:rsidRDefault="00F77AA9">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sz="4" w:space="0" w:color="000000"/>
              <w:left w:val="single" w:sz="4" w:space="0" w:color="000000"/>
              <w:bottom w:val="single" w:sz="4" w:space="0" w:color="000000"/>
              <w:right w:val="single" w:sz="4" w:space="0" w:color="000000"/>
            </w:tcBorders>
            <w:shd w:val="clear" w:color="auto" w:fill="F1F1F1"/>
            <w:hideMark/>
          </w:tcPr>
          <w:p w14:paraId="63F6415A" w14:textId="77777777" w:rsidR="008D76A2" w:rsidRDefault="00F77AA9">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sz="4" w:space="0" w:color="000000"/>
              <w:left w:val="single" w:sz="4" w:space="0" w:color="000000"/>
              <w:bottom w:val="single" w:sz="4" w:space="0" w:color="000000"/>
              <w:right w:val="single" w:sz="4" w:space="0" w:color="000000"/>
            </w:tcBorders>
            <w:shd w:val="clear" w:color="auto" w:fill="F1F1F1"/>
            <w:hideMark/>
          </w:tcPr>
          <w:p w14:paraId="7935FAF3" w14:textId="77777777" w:rsidR="008D76A2" w:rsidRDefault="00F77AA9">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14:paraId="26E933A4" w14:textId="77777777" w:rsidR="008D76A2" w:rsidRDefault="00F77AA9">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2E5E39" w14:paraId="192D0864" w14:textId="77777777" w:rsidTr="008D76A2">
        <w:trPr>
          <w:trHeight w:val="460"/>
        </w:trPr>
        <w:tc>
          <w:tcPr>
            <w:tcW w:w="1343" w:type="dxa"/>
            <w:vMerge w:val="restart"/>
            <w:tcBorders>
              <w:top w:val="single" w:sz="4" w:space="0" w:color="000000"/>
              <w:left w:val="single" w:sz="4" w:space="0" w:color="000000"/>
              <w:bottom w:val="single" w:sz="4" w:space="0" w:color="000000"/>
              <w:right w:val="single" w:sz="4" w:space="0" w:color="000000"/>
            </w:tcBorders>
          </w:tcPr>
          <w:p w14:paraId="46EEE938" w14:textId="77777777" w:rsidR="008D76A2" w:rsidRDefault="008D76A2">
            <w:pPr>
              <w:pStyle w:val="TableParagraph"/>
              <w:jc w:val="left"/>
              <w:rPr>
                <w:b/>
                <w:lang w:val="en-GB" w:eastAsia="en-GB"/>
              </w:rPr>
            </w:pPr>
          </w:p>
          <w:p w14:paraId="5675F3F7" w14:textId="77777777" w:rsidR="008D76A2" w:rsidRDefault="008D76A2">
            <w:pPr>
              <w:pStyle w:val="TableParagraph"/>
              <w:jc w:val="left"/>
              <w:rPr>
                <w:b/>
                <w:lang w:val="en-GB" w:eastAsia="en-GB"/>
              </w:rPr>
            </w:pPr>
          </w:p>
          <w:p w14:paraId="061D36C8" w14:textId="77777777" w:rsidR="008D76A2" w:rsidRDefault="00F77AA9">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14:paraId="29CB4749" w14:textId="77777777" w:rsidR="008D76A2" w:rsidRDefault="00F77AA9">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sz="4" w:space="0" w:color="000000"/>
              <w:left w:val="single" w:sz="4" w:space="0" w:color="000000"/>
              <w:bottom w:val="single" w:sz="4" w:space="0" w:color="000000"/>
              <w:right w:val="single" w:sz="4" w:space="0" w:color="000000"/>
            </w:tcBorders>
          </w:tcPr>
          <w:p w14:paraId="767A90EF" w14:textId="77777777" w:rsidR="008D76A2" w:rsidRDefault="008D76A2">
            <w:pPr>
              <w:pStyle w:val="TableParagraph"/>
              <w:jc w:val="left"/>
              <w:rPr>
                <w:b/>
                <w:lang w:val="en-GB" w:eastAsia="en-GB"/>
              </w:rPr>
            </w:pPr>
          </w:p>
          <w:p w14:paraId="571723B9" w14:textId="77777777" w:rsidR="008D76A2" w:rsidRDefault="008D76A2">
            <w:pPr>
              <w:pStyle w:val="TableParagraph"/>
              <w:jc w:val="left"/>
              <w:rPr>
                <w:b/>
                <w:lang w:val="en-GB" w:eastAsia="en-GB"/>
              </w:rPr>
            </w:pPr>
          </w:p>
          <w:p w14:paraId="2DC256A3" w14:textId="77777777" w:rsidR="008D76A2" w:rsidRDefault="00F77AA9">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sz="4" w:space="0" w:color="000000"/>
              <w:left w:val="single" w:sz="4" w:space="0" w:color="000000"/>
              <w:bottom w:val="single" w:sz="4" w:space="0" w:color="000000"/>
              <w:right w:val="single" w:sz="4" w:space="0" w:color="000000"/>
            </w:tcBorders>
            <w:hideMark/>
          </w:tcPr>
          <w:p w14:paraId="13826A4F" w14:textId="77777777" w:rsidR="008D76A2" w:rsidRDefault="00F77AA9">
            <w:pPr>
              <w:pStyle w:val="TableParagraph"/>
              <w:ind w:left="449" w:right="445"/>
              <w:rPr>
                <w:sz w:val="20"/>
                <w:lang w:val="en-GB" w:eastAsia="en-GB"/>
              </w:rPr>
            </w:pPr>
            <w:r>
              <w:rPr>
                <w:spacing w:val="-2"/>
                <w:sz w:val="20"/>
                <w:lang w:val="en-GB" w:eastAsia="en-GB"/>
              </w:rPr>
              <w:t>1 780.7</w:t>
            </w:r>
          </w:p>
          <w:p w14:paraId="0D3509EE" w14:textId="77777777" w:rsidR="008D76A2" w:rsidRDefault="00F77AA9">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sz="4" w:space="0" w:color="000000"/>
              <w:left w:val="single" w:sz="4" w:space="0" w:color="000000"/>
              <w:bottom w:val="single" w:sz="4" w:space="0" w:color="000000"/>
              <w:right w:val="single" w:sz="4" w:space="0" w:color="000000"/>
            </w:tcBorders>
            <w:hideMark/>
          </w:tcPr>
          <w:p w14:paraId="46CAAFE6" w14:textId="77777777" w:rsidR="008D76A2" w:rsidRDefault="00F77AA9">
            <w:pPr>
              <w:pStyle w:val="TableParagraph"/>
              <w:ind w:left="223" w:right="223"/>
              <w:rPr>
                <w:sz w:val="20"/>
                <w:lang w:val="en-GB" w:eastAsia="en-GB"/>
              </w:rPr>
            </w:pPr>
            <w:r>
              <w:rPr>
                <w:spacing w:val="-2"/>
                <w:sz w:val="20"/>
                <w:lang w:val="en-GB" w:eastAsia="en-GB"/>
              </w:rPr>
              <w:t>1 390.8</w:t>
            </w:r>
          </w:p>
          <w:p w14:paraId="68CAEC7C" w14:textId="77777777" w:rsidR="008D76A2" w:rsidRDefault="00F77AA9">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sz="4" w:space="0" w:color="000000"/>
              <w:left w:val="single" w:sz="4" w:space="0" w:color="000000"/>
              <w:bottom w:val="single" w:sz="4" w:space="0" w:color="000000"/>
              <w:right w:val="single" w:sz="4" w:space="0" w:color="000000"/>
            </w:tcBorders>
            <w:hideMark/>
          </w:tcPr>
          <w:p w14:paraId="4BDF3A65" w14:textId="77777777" w:rsidR="008D76A2" w:rsidRDefault="00F77AA9">
            <w:pPr>
              <w:pStyle w:val="TableParagraph"/>
              <w:ind w:left="262" w:right="257"/>
              <w:rPr>
                <w:sz w:val="20"/>
                <w:lang w:val="en-GB" w:eastAsia="en-GB"/>
              </w:rPr>
            </w:pPr>
            <w:r>
              <w:rPr>
                <w:spacing w:val="-5"/>
                <w:sz w:val="20"/>
                <w:lang w:val="en-GB" w:eastAsia="en-GB"/>
              </w:rPr>
              <w:t>1.3</w:t>
            </w:r>
          </w:p>
          <w:p w14:paraId="4DD01D5E" w14:textId="77777777" w:rsidR="008D76A2" w:rsidRDefault="00F77AA9">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sz="4" w:space="0" w:color="000000"/>
              <w:left w:val="single" w:sz="4" w:space="0" w:color="000000"/>
              <w:bottom w:val="single" w:sz="4" w:space="0" w:color="000000"/>
              <w:right w:val="single" w:sz="4" w:space="0" w:color="000000"/>
            </w:tcBorders>
          </w:tcPr>
          <w:p w14:paraId="44036F79" w14:textId="77777777" w:rsidR="008D76A2" w:rsidRDefault="008D76A2">
            <w:pPr>
              <w:pStyle w:val="TableParagraph"/>
              <w:jc w:val="left"/>
              <w:rPr>
                <w:b/>
                <w:lang w:val="en-GB" w:eastAsia="en-GB"/>
              </w:rPr>
            </w:pPr>
          </w:p>
          <w:p w14:paraId="52D84401" w14:textId="77777777" w:rsidR="008D76A2" w:rsidRDefault="008D76A2">
            <w:pPr>
              <w:pStyle w:val="TableParagraph"/>
              <w:jc w:val="left"/>
              <w:rPr>
                <w:b/>
                <w:lang w:val="en-GB" w:eastAsia="en-GB"/>
              </w:rPr>
            </w:pPr>
          </w:p>
          <w:p w14:paraId="4DB5CC67" w14:textId="77777777" w:rsidR="008D76A2" w:rsidRDefault="008D76A2">
            <w:pPr>
              <w:pStyle w:val="TableParagraph"/>
              <w:jc w:val="left"/>
              <w:rPr>
                <w:b/>
                <w:lang w:val="en-GB" w:eastAsia="en-GB"/>
              </w:rPr>
            </w:pPr>
          </w:p>
          <w:p w14:paraId="526F76CA" w14:textId="77777777" w:rsidR="008D76A2" w:rsidRDefault="00F77AA9">
            <w:pPr>
              <w:pStyle w:val="TableParagraph"/>
              <w:spacing w:before="170"/>
              <w:ind w:left="1"/>
              <w:rPr>
                <w:sz w:val="20"/>
                <w:lang w:val="en-GB" w:eastAsia="en-GB"/>
              </w:rPr>
            </w:pPr>
            <w:r>
              <w:rPr>
                <w:w w:val="99"/>
                <w:sz w:val="20"/>
                <w:lang w:val="en-GB" w:eastAsia="en-GB"/>
              </w:rPr>
              <w:t>Y</w:t>
            </w:r>
          </w:p>
        </w:tc>
      </w:tr>
      <w:tr w:rsidR="002E5E39" w14:paraId="32531134" w14:textId="77777777" w:rsidTr="008D76A2">
        <w:trPr>
          <w:trHeight w:val="1149"/>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6FA7921B" w14:textId="77777777" w:rsidR="008D76A2" w:rsidRDefault="008D76A2">
            <w:pPr>
              <w:tabs>
                <w:tab w:val="clear" w:pos="567"/>
              </w:tabs>
              <w:spacing w:line="240" w:lineRule="auto"/>
              <w:rPr>
                <w:sz w:val="20"/>
                <w:szCs w:val="22"/>
                <w:lang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0A9D1557" w14:textId="77777777" w:rsidR="008D76A2" w:rsidRDefault="008D76A2">
            <w:pPr>
              <w:tabs>
                <w:tab w:val="clear" w:pos="567"/>
              </w:tabs>
              <w:spacing w:line="240" w:lineRule="auto"/>
              <w:rPr>
                <w:sz w:val="20"/>
                <w:szCs w:val="22"/>
                <w:lang w:eastAsia="en-GB"/>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tcPr>
          <w:p w14:paraId="47486413" w14:textId="77777777" w:rsidR="008D76A2" w:rsidRDefault="008D76A2">
            <w:pPr>
              <w:pStyle w:val="TableParagraph"/>
              <w:jc w:val="left"/>
              <w:rPr>
                <w:b/>
                <w:lang w:val="en-GB" w:eastAsia="en-GB"/>
              </w:rPr>
            </w:pPr>
          </w:p>
          <w:p w14:paraId="3F3412F4" w14:textId="77777777" w:rsidR="008D76A2" w:rsidRDefault="008D76A2">
            <w:pPr>
              <w:pStyle w:val="TableParagraph"/>
              <w:spacing w:before="10"/>
              <w:jc w:val="left"/>
              <w:rPr>
                <w:b/>
                <w:sz w:val="17"/>
                <w:lang w:val="en-GB" w:eastAsia="en-GB"/>
              </w:rPr>
            </w:pPr>
          </w:p>
          <w:p w14:paraId="4BC8039D" w14:textId="77777777" w:rsidR="008D76A2" w:rsidRDefault="00F77AA9">
            <w:pPr>
              <w:pStyle w:val="TableParagraph"/>
              <w:ind w:left="700"/>
              <w:jc w:val="left"/>
              <w:rPr>
                <w:b/>
                <w:sz w:val="20"/>
                <w:lang w:val="en-GB" w:eastAsia="en-GB"/>
              </w:rPr>
            </w:pPr>
            <w:r>
              <w:rPr>
                <w:b/>
                <w:spacing w:val="-2"/>
                <w:sz w:val="20"/>
                <w:lang w:val="en-GB" w:eastAsia="en-GB"/>
              </w:rPr>
              <w:t>Seroresponse</w:t>
            </w:r>
          </w:p>
          <w:p w14:paraId="533F8A3B" w14:textId="77777777" w:rsidR="008D76A2" w:rsidRDefault="00F77AA9">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sz="4" w:space="0" w:color="000000"/>
              <w:left w:val="single" w:sz="4" w:space="0" w:color="000000"/>
              <w:bottom w:val="single" w:sz="4" w:space="0" w:color="000000"/>
              <w:right w:val="single" w:sz="4" w:space="0" w:color="000000"/>
            </w:tcBorders>
            <w:shd w:val="clear" w:color="auto" w:fill="F1F1F1"/>
          </w:tcPr>
          <w:p w14:paraId="47A6DE5D" w14:textId="77777777" w:rsidR="008D76A2" w:rsidRDefault="008D76A2">
            <w:pPr>
              <w:pStyle w:val="TableParagraph"/>
              <w:jc w:val="left"/>
              <w:rPr>
                <w:b/>
                <w:lang w:val="en-GB" w:eastAsia="en-GB"/>
              </w:rPr>
            </w:pPr>
          </w:p>
          <w:p w14:paraId="67AD62F6" w14:textId="77777777" w:rsidR="008D76A2" w:rsidRDefault="008D76A2">
            <w:pPr>
              <w:pStyle w:val="TableParagraph"/>
              <w:spacing w:before="10"/>
              <w:jc w:val="left"/>
              <w:rPr>
                <w:b/>
                <w:sz w:val="17"/>
                <w:lang w:val="en-GB" w:eastAsia="en-GB"/>
              </w:rPr>
            </w:pPr>
          </w:p>
          <w:p w14:paraId="01BA54A8" w14:textId="77777777" w:rsidR="008D76A2" w:rsidRDefault="00F77AA9">
            <w:pPr>
              <w:pStyle w:val="TableParagraph"/>
              <w:ind w:left="447"/>
              <w:jc w:val="left"/>
              <w:rPr>
                <w:b/>
                <w:sz w:val="20"/>
                <w:lang w:val="en-GB" w:eastAsia="en-GB"/>
              </w:rPr>
            </w:pPr>
            <w:r>
              <w:rPr>
                <w:b/>
                <w:spacing w:val="-2"/>
                <w:sz w:val="20"/>
                <w:lang w:val="en-GB" w:eastAsia="en-GB"/>
              </w:rPr>
              <w:t>Seroresponse</w:t>
            </w:r>
          </w:p>
          <w:p w14:paraId="644E69FA" w14:textId="77777777" w:rsidR="008D76A2" w:rsidRDefault="00F77AA9">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sz="4" w:space="0" w:color="000000"/>
              <w:left w:val="single" w:sz="4" w:space="0" w:color="000000"/>
              <w:bottom w:val="single" w:sz="4" w:space="0" w:color="000000"/>
              <w:right w:val="single" w:sz="4" w:space="0" w:color="000000"/>
            </w:tcBorders>
            <w:shd w:val="clear" w:color="auto" w:fill="F1F1F1"/>
          </w:tcPr>
          <w:p w14:paraId="2F447776" w14:textId="77777777" w:rsidR="008D76A2" w:rsidRPr="00294484" w:rsidRDefault="008D76A2">
            <w:pPr>
              <w:pStyle w:val="TableParagraph"/>
              <w:spacing w:before="2"/>
              <w:jc w:val="left"/>
              <w:rPr>
                <w:b/>
                <w:sz w:val="18"/>
                <w:lang w:val="it-IT" w:eastAsia="en-GB"/>
              </w:rPr>
            </w:pPr>
          </w:p>
          <w:p w14:paraId="70A7B9F6" w14:textId="77777777" w:rsidR="008D76A2" w:rsidRPr="00294484" w:rsidRDefault="00F77AA9">
            <w:pPr>
              <w:pStyle w:val="TableParagraph"/>
              <w:spacing w:line="230" w:lineRule="atLeast"/>
              <w:ind w:left="105" w:right="102" w:firstLine="2"/>
              <w:rPr>
                <w:b/>
                <w:sz w:val="20"/>
                <w:lang w:val="it-IT" w:eastAsia="en-GB"/>
              </w:rPr>
            </w:pPr>
            <w:r w:rsidRPr="00294484">
              <w:rPr>
                <w:b/>
                <w:sz w:val="20"/>
                <w:lang w:val="it-IT" w:eastAsia="en-GB"/>
              </w:rPr>
              <w:t>Difference</w:t>
            </w:r>
            <w:r w:rsidRPr="00294484">
              <w:rPr>
                <w:b/>
                <w:spacing w:val="-13"/>
                <w:sz w:val="20"/>
                <w:lang w:val="it-IT" w:eastAsia="en-GB"/>
              </w:rPr>
              <w:t xml:space="preserve"> </w:t>
            </w:r>
            <w:r w:rsidRPr="00294484">
              <w:rPr>
                <w:b/>
                <w:sz w:val="20"/>
                <w:lang w:val="it-IT" w:eastAsia="en-GB"/>
              </w:rPr>
              <w:t>in s</w:t>
            </w:r>
            <w:r w:rsidRPr="00294484">
              <w:rPr>
                <w:b/>
                <w:spacing w:val="-2"/>
                <w:sz w:val="20"/>
                <w:lang w:val="it-IT" w:eastAsia="en-GB"/>
              </w:rPr>
              <w:t xml:space="preserve">eroresponse </w:t>
            </w:r>
            <w:r w:rsidRPr="00294484">
              <w:rPr>
                <w:b/>
                <w:sz w:val="20"/>
                <w:lang w:val="it-IT" w:eastAsia="en-GB"/>
              </w:rPr>
              <w:t>rate %</w:t>
            </w:r>
            <w:r w:rsidRPr="00294484">
              <w:rPr>
                <w:b/>
                <w:spacing w:val="40"/>
                <w:sz w:val="20"/>
                <w:lang w:val="it-IT" w:eastAsia="en-GB"/>
              </w:rPr>
              <w:t xml:space="preserve"> </w:t>
            </w:r>
            <w:r w:rsidRPr="00294484">
              <w:rPr>
                <w:b/>
                <w:sz w:val="20"/>
                <w:lang w:val="it-IT" w:eastAsia="en-GB"/>
              </w:rPr>
              <w:t>(95% CI)</w:t>
            </w:r>
            <w:r w:rsidRPr="00294484">
              <w:rPr>
                <w:b/>
                <w:sz w:val="20"/>
                <w:vertAlign w:val="superscript"/>
                <w:lang w:val="it-IT" w:eastAsia="en-GB"/>
              </w:rPr>
              <w:t>e</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6D96193C" w14:textId="77777777" w:rsidR="008D76A2" w:rsidRPr="00294484" w:rsidRDefault="008D76A2">
            <w:pPr>
              <w:tabs>
                <w:tab w:val="clear" w:pos="567"/>
              </w:tabs>
              <w:spacing w:line="240" w:lineRule="auto"/>
              <w:rPr>
                <w:sz w:val="20"/>
                <w:szCs w:val="22"/>
                <w:lang w:val="it-IT" w:eastAsia="en-GB"/>
              </w:rPr>
            </w:pPr>
          </w:p>
        </w:tc>
      </w:tr>
      <w:tr w:rsidR="002E5E39" w14:paraId="10EB41A0" w14:textId="77777777" w:rsidTr="008D76A2">
        <w:trPr>
          <w:trHeight w:val="460"/>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37C7BBDA" w14:textId="77777777" w:rsidR="008D76A2" w:rsidRPr="00A21E6D" w:rsidRDefault="008D76A2">
            <w:pPr>
              <w:tabs>
                <w:tab w:val="clear" w:pos="567"/>
              </w:tabs>
              <w:spacing w:line="240" w:lineRule="auto"/>
              <w:rPr>
                <w:sz w:val="20"/>
                <w:szCs w:val="22"/>
                <w:lang w:val="it-IT"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047E6A5F" w14:textId="77777777" w:rsidR="008D76A2" w:rsidRPr="00A21E6D" w:rsidRDefault="008D76A2">
            <w:pPr>
              <w:tabs>
                <w:tab w:val="clear" w:pos="567"/>
              </w:tabs>
              <w:spacing w:line="240" w:lineRule="auto"/>
              <w:rPr>
                <w:sz w:val="20"/>
                <w:szCs w:val="22"/>
                <w:lang w:val="it-IT" w:eastAsia="en-GB"/>
              </w:rPr>
            </w:pPr>
          </w:p>
        </w:tc>
        <w:tc>
          <w:tcPr>
            <w:tcW w:w="2540" w:type="dxa"/>
            <w:tcBorders>
              <w:top w:val="single" w:sz="4" w:space="0" w:color="000000"/>
              <w:left w:val="single" w:sz="4" w:space="0" w:color="000000"/>
              <w:bottom w:val="single" w:sz="4" w:space="0" w:color="000000"/>
              <w:right w:val="single" w:sz="4" w:space="0" w:color="000000"/>
            </w:tcBorders>
            <w:hideMark/>
          </w:tcPr>
          <w:p w14:paraId="00C37FA1" w14:textId="77777777" w:rsidR="008D76A2" w:rsidRDefault="00F77AA9">
            <w:pPr>
              <w:pStyle w:val="TableParagraph"/>
              <w:ind w:left="449" w:right="444"/>
              <w:rPr>
                <w:sz w:val="20"/>
                <w:lang w:val="en-GB" w:eastAsia="en-GB"/>
              </w:rPr>
            </w:pPr>
            <w:r>
              <w:rPr>
                <w:spacing w:val="-5"/>
                <w:sz w:val="20"/>
                <w:lang w:val="en-GB" w:eastAsia="en-GB"/>
              </w:rPr>
              <w:t>100</w:t>
            </w:r>
          </w:p>
          <w:p w14:paraId="6703F10B" w14:textId="77777777" w:rsidR="008D76A2" w:rsidRDefault="00F77AA9">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sz="4" w:space="0" w:color="000000"/>
              <w:left w:val="single" w:sz="4" w:space="0" w:color="000000"/>
              <w:bottom w:val="single" w:sz="4" w:space="0" w:color="000000"/>
              <w:right w:val="single" w:sz="4" w:space="0" w:color="000000"/>
            </w:tcBorders>
            <w:hideMark/>
          </w:tcPr>
          <w:p w14:paraId="1D431D9F" w14:textId="77777777" w:rsidR="008D76A2" w:rsidRDefault="00F77AA9">
            <w:pPr>
              <w:pStyle w:val="TableParagraph"/>
              <w:ind w:left="224" w:right="221"/>
              <w:rPr>
                <w:sz w:val="20"/>
                <w:lang w:val="en-GB" w:eastAsia="en-GB"/>
              </w:rPr>
            </w:pPr>
            <w:r>
              <w:rPr>
                <w:spacing w:val="-4"/>
                <w:sz w:val="20"/>
                <w:lang w:val="en-GB" w:eastAsia="en-GB"/>
              </w:rPr>
              <w:t>99.3</w:t>
            </w:r>
          </w:p>
          <w:p w14:paraId="32D42DE9" w14:textId="77777777" w:rsidR="008D76A2" w:rsidRDefault="00F77AA9">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sz="4" w:space="0" w:color="000000"/>
              <w:left w:val="single" w:sz="4" w:space="0" w:color="000000"/>
              <w:bottom w:val="single" w:sz="4" w:space="0" w:color="000000"/>
              <w:right w:val="single" w:sz="4" w:space="0" w:color="000000"/>
            </w:tcBorders>
            <w:hideMark/>
          </w:tcPr>
          <w:p w14:paraId="10F2129F" w14:textId="77777777" w:rsidR="008D76A2" w:rsidRDefault="00F77AA9">
            <w:pPr>
              <w:pStyle w:val="TableParagraph"/>
              <w:ind w:left="262" w:right="257"/>
              <w:rPr>
                <w:sz w:val="20"/>
                <w:lang w:val="en-GB" w:eastAsia="en-GB"/>
              </w:rPr>
            </w:pPr>
            <w:r>
              <w:rPr>
                <w:spacing w:val="-5"/>
                <w:sz w:val="20"/>
                <w:lang w:val="en-GB" w:eastAsia="en-GB"/>
              </w:rPr>
              <w:t>0.7</w:t>
            </w:r>
          </w:p>
          <w:p w14:paraId="31C12279" w14:textId="77777777" w:rsidR="008D76A2" w:rsidRDefault="00F77AA9">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59544516" w14:textId="77777777" w:rsidR="008D76A2" w:rsidRDefault="008D76A2">
            <w:pPr>
              <w:tabs>
                <w:tab w:val="clear" w:pos="567"/>
              </w:tabs>
              <w:spacing w:line="240" w:lineRule="auto"/>
              <w:rPr>
                <w:sz w:val="20"/>
                <w:szCs w:val="22"/>
                <w:lang w:eastAsia="en-GB"/>
              </w:rPr>
            </w:pPr>
          </w:p>
        </w:tc>
      </w:tr>
    </w:tbl>
    <w:p w14:paraId="2C41486E" w14:textId="77777777" w:rsidR="008D76A2" w:rsidRDefault="00F77AA9" w:rsidP="008D76A2">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5F846B5E" w14:textId="77777777" w:rsidR="008D76A2" w:rsidRDefault="00F77AA9" w:rsidP="008D76A2">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7617D2F5" w14:textId="77777777" w:rsidR="008D76A2" w:rsidRDefault="00F77AA9" w:rsidP="00953E95">
      <w:pPr>
        <w:pStyle w:val="ListParagraph"/>
        <w:widowControl w:val="0"/>
        <w:numPr>
          <w:ilvl w:val="2"/>
          <w:numId w:val="19"/>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0B04EABB" w14:textId="77777777" w:rsidR="008D76A2" w:rsidRDefault="00F77AA9" w:rsidP="008D76A2">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56ADC6CC" w14:textId="77777777" w:rsidR="008D76A2" w:rsidRDefault="00F77AA9" w:rsidP="008D76A2">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63B06928" w14:textId="77777777" w:rsidR="008D76A2" w:rsidRDefault="00F77AA9" w:rsidP="008D76A2">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01BF16B3" w14:textId="77777777" w:rsidR="008D76A2" w:rsidRDefault="00F77AA9" w:rsidP="008D76A2">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14:paraId="1AD68B79" w14:textId="77777777" w:rsidR="008D76A2" w:rsidRDefault="00F77AA9" w:rsidP="008D76A2">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14:paraId="75882C5F" w14:textId="736A3A3E" w:rsidR="008D76A2" w:rsidRDefault="008D76A2" w:rsidP="00784EEE">
      <w:pPr>
        <w:keepNext/>
        <w:autoSpaceDE w:val="0"/>
        <w:autoSpaceDN w:val="0"/>
        <w:adjustRightInd w:val="0"/>
        <w:spacing w:line="240" w:lineRule="auto"/>
        <w:rPr>
          <w:rFonts w:asciiTheme="majorBidi" w:hAnsiTheme="majorBidi" w:cstheme="majorBidi"/>
          <w:szCs w:val="22"/>
          <w:u w:val="single"/>
        </w:rPr>
      </w:pPr>
    </w:p>
    <w:p w14:paraId="7CF57DDD" w14:textId="2885F68F" w:rsidR="002D1142" w:rsidRDefault="00F77AA9" w:rsidP="002D1142">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2 years through 5 years of age to participants 18 years through 25 years of age – per</w:t>
      </w:r>
      <w:r w:rsidR="00BA4137">
        <w:rPr>
          <w:rFonts w:asciiTheme="majorBidi" w:hAnsiTheme="majorBidi" w:cstheme="majorBidi"/>
          <w:b/>
          <w:bCs/>
          <w:szCs w:val="22"/>
        </w:rPr>
        <w:noBreakHyphen/>
      </w:r>
      <w:r>
        <w:rPr>
          <w:rFonts w:asciiTheme="majorBidi" w:hAnsiTheme="majorBidi" w:cstheme="majorBidi"/>
          <w:b/>
          <w:bCs/>
          <w:szCs w:val="22"/>
        </w:rPr>
        <w:t>protocol immunogenicity set</w:t>
      </w:r>
    </w:p>
    <w:p w14:paraId="70EA94E6" w14:textId="77777777" w:rsidR="002D1142" w:rsidRDefault="002D1142" w:rsidP="002D1142">
      <w:pPr>
        <w:keepNext/>
        <w:autoSpaceDE w:val="0"/>
        <w:autoSpaceDN w:val="0"/>
        <w:adjustRightInd w:val="0"/>
        <w:spacing w:line="240" w:lineRule="auto"/>
        <w:rPr>
          <w:rFonts w:asciiTheme="majorBidi" w:hAnsiTheme="majorBidi" w:cstheme="majorBidi"/>
          <w:b/>
          <w:bCs/>
          <w:szCs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991"/>
        <w:gridCol w:w="2069"/>
        <w:gridCol w:w="2071"/>
        <w:gridCol w:w="1396"/>
        <w:gridCol w:w="1478"/>
      </w:tblGrid>
      <w:tr w:rsidR="002E5E39" w14:paraId="7A781D3C" w14:textId="77777777" w:rsidTr="00E85EAD">
        <w:trPr>
          <w:trHeight w:val="691"/>
          <w:tblHeader/>
        </w:trPr>
        <w:tc>
          <w:tcPr>
            <w:tcW w:w="2335" w:type="dxa"/>
            <w:gridSpan w:val="2"/>
            <w:tcBorders>
              <w:top w:val="single" w:sz="4" w:space="0" w:color="auto"/>
              <w:left w:val="single" w:sz="4" w:space="0" w:color="000000"/>
              <w:bottom w:val="single" w:sz="4" w:space="0" w:color="000000"/>
              <w:right w:val="single" w:sz="4" w:space="0" w:color="000000"/>
            </w:tcBorders>
            <w:shd w:val="clear" w:color="auto" w:fill="F1F1F1"/>
          </w:tcPr>
          <w:p w14:paraId="725F2114" w14:textId="77777777" w:rsidR="002D1142" w:rsidRDefault="002D1142">
            <w:pPr>
              <w:rPr>
                <w:sz w:val="2"/>
                <w:szCs w:val="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46850143" w14:textId="77777777" w:rsidR="002D1142" w:rsidRDefault="00F77AA9">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14:paraId="778E5110" w14:textId="77777777" w:rsidR="002D1142" w:rsidRDefault="00F77AA9">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29C8B7F8" w14:textId="77777777" w:rsidR="002D1142" w:rsidRDefault="00F77AA9">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144660F7" w14:textId="77777777" w:rsidR="002D1142" w:rsidRDefault="00F77AA9">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6B029C39" w14:textId="77777777" w:rsidR="002D1142" w:rsidRDefault="00F77AA9">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14:paraId="5E303542" w14:textId="77777777" w:rsidR="002D1142" w:rsidRDefault="00F77AA9">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14:paraId="03E612B2" w14:textId="77777777" w:rsidTr="00E85EAD">
        <w:trPr>
          <w:trHeight w:val="918"/>
          <w:tblHeader/>
        </w:trPr>
        <w:tc>
          <w:tcPr>
            <w:tcW w:w="1344" w:type="dxa"/>
            <w:tcBorders>
              <w:top w:val="single" w:sz="4" w:space="0" w:color="000000"/>
              <w:left w:val="single" w:sz="4" w:space="0" w:color="000000"/>
              <w:bottom w:val="single" w:sz="4" w:space="0" w:color="000000"/>
              <w:right w:val="single" w:sz="4" w:space="0" w:color="000000"/>
            </w:tcBorders>
            <w:shd w:val="clear" w:color="auto" w:fill="F1F1F1"/>
            <w:hideMark/>
          </w:tcPr>
          <w:p w14:paraId="6D067517" w14:textId="77777777" w:rsidR="002D1142" w:rsidRDefault="00F77AA9">
            <w:pPr>
              <w:pStyle w:val="TableParagraph"/>
              <w:jc w:val="left"/>
              <w:rPr>
                <w:b/>
                <w:sz w:val="20"/>
                <w:lang w:val="en-GB" w:eastAsia="en-GB"/>
              </w:rPr>
            </w:pPr>
            <w:r>
              <w:rPr>
                <w:b/>
                <w:spacing w:val="-2"/>
                <w:sz w:val="20"/>
                <w:lang w:val="en-GB" w:eastAsia="en-GB"/>
              </w:rPr>
              <w:t>Assay</w:t>
            </w:r>
          </w:p>
        </w:tc>
        <w:tc>
          <w:tcPr>
            <w:tcW w:w="991" w:type="dxa"/>
            <w:tcBorders>
              <w:top w:val="single" w:sz="4" w:space="0" w:color="000000"/>
              <w:left w:val="single" w:sz="4" w:space="0" w:color="000000"/>
              <w:bottom w:val="single" w:sz="4" w:space="0" w:color="000000"/>
              <w:right w:val="single" w:sz="4" w:space="0" w:color="000000"/>
            </w:tcBorders>
            <w:shd w:val="clear" w:color="auto" w:fill="F1F1F1"/>
            <w:hideMark/>
          </w:tcPr>
          <w:p w14:paraId="2BC6DB95" w14:textId="77777777" w:rsidR="002D1142" w:rsidRDefault="00F77AA9">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06E2B016" w14:textId="77777777" w:rsidR="002D1142" w:rsidRDefault="00F77AA9">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4189DE03" w14:textId="77777777" w:rsidR="002D1142" w:rsidRDefault="00F77AA9">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sz="4" w:space="0" w:color="000000"/>
              <w:left w:val="single" w:sz="4" w:space="0" w:color="000000"/>
              <w:bottom w:val="single" w:sz="4" w:space="0" w:color="000000"/>
              <w:right w:val="single" w:sz="6" w:space="0" w:color="000000"/>
            </w:tcBorders>
            <w:shd w:val="clear" w:color="auto" w:fill="F1F1F1"/>
            <w:hideMark/>
          </w:tcPr>
          <w:p w14:paraId="6116DE66" w14:textId="77777777" w:rsidR="002D1142" w:rsidRDefault="00F77AA9">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sz="4" w:space="0" w:color="000000"/>
              <w:left w:val="single" w:sz="6" w:space="0" w:color="000000"/>
              <w:bottom w:val="single" w:sz="4" w:space="0" w:color="000000"/>
              <w:right w:val="single" w:sz="4" w:space="0" w:color="000000"/>
            </w:tcBorders>
            <w:shd w:val="clear" w:color="auto" w:fill="F1F1F1"/>
            <w:hideMark/>
          </w:tcPr>
          <w:p w14:paraId="455EC991" w14:textId="77777777" w:rsidR="002D1142" w:rsidRDefault="00F77AA9">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14:paraId="6067A9B3" w14:textId="77777777" w:rsidR="002D1142" w:rsidRDefault="00F77AA9">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2E5E39" w14:paraId="348F5F59" w14:textId="77777777" w:rsidTr="002D1142">
        <w:trPr>
          <w:trHeight w:val="460"/>
        </w:trPr>
        <w:tc>
          <w:tcPr>
            <w:tcW w:w="1344" w:type="dxa"/>
            <w:vMerge w:val="restart"/>
            <w:tcBorders>
              <w:top w:val="single" w:sz="4" w:space="0" w:color="000000"/>
              <w:left w:val="single" w:sz="4" w:space="0" w:color="000000"/>
              <w:bottom w:val="single" w:sz="4" w:space="0" w:color="000000"/>
              <w:right w:val="single" w:sz="4" w:space="0" w:color="000000"/>
            </w:tcBorders>
          </w:tcPr>
          <w:p w14:paraId="2C67E1E6" w14:textId="77777777" w:rsidR="002D1142" w:rsidRDefault="002D1142">
            <w:pPr>
              <w:pStyle w:val="TableParagraph"/>
              <w:jc w:val="left"/>
              <w:rPr>
                <w:b/>
                <w:lang w:val="en-GB" w:eastAsia="en-GB"/>
              </w:rPr>
            </w:pPr>
          </w:p>
          <w:p w14:paraId="285206FA" w14:textId="77777777" w:rsidR="002D1142" w:rsidRDefault="002D1142">
            <w:pPr>
              <w:pStyle w:val="TableParagraph"/>
              <w:jc w:val="left"/>
              <w:rPr>
                <w:b/>
                <w:lang w:val="en-GB" w:eastAsia="en-GB"/>
              </w:rPr>
            </w:pPr>
          </w:p>
          <w:p w14:paraId="6DE2772A" w14:textId="77777777" w:rsidR="002D1142" w:rsidRDefault="00F77AA9">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14:paraId="24027800" w14:textId="77777777" w:rsidR="002D1142" w:rsidRDefault="00F77AA9">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sz="4" w:space="0" w:color="000000"/>
              <w:left w:val="single" w:sz="4" w:space="0" w:color="000000"/>
              <w:bottom w:val="single" w:sz="4" w:space="0" w:color="000000"/>
              <w:right w:val="single" w:sz="4" w:space="0" w:color="000000"/>
            </w:tcBorders>
          </w:tcPr>
          <w:p w14:paraId="0DC267A7" w14:textId="77777777" w:rsidR="002D1142" w:rsidRDefault="002D1142">
            <w:pPr>
              <w:pStyle w:val="TableParagraph"/>
              <w:jc w:val="left"/>
              <w:rPr>
                <w:b/>
                <w:lang w:val="en-GB" w:eastAsia="en-GB"/>
              </w:rPr>
            </w:pPr>
          </w:p>
          <w:p w14:paraId="760F285D" w14:textId="77777777" w:rsidR="002D1142" w:rsidRDefault="002D1142">
            <w:pPr>
              <w:pStyle w:val="TableParagraph"/>
              <w:jc w:val="left"/>
              <w:rPr>
                <w:b/>
                <w:lang w:val="en-GB" w:eastAsia="en-GB"/>
              </w:rPr>
            </w:pPr>
          </w:p>
          <w:p w14:paraId="3E8C688D" w14:textId="77777777" w:rsidR="002D1142" w:rsidRDefault="00F77AA9">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sz="4" w:space="0" w:color="000000"/>
              <w:left w:val="single" w:sz="4" w:space="0" w:color="000000"/>
              <w:bottom w:val="single" w:sz="4" w:space="0" w:color="000000"/>
              <w:right w:val="single" w:sz="4" w:space="0" w:color="000000"/>
            </w:tcBorders>
            <w:hideMark/>
          </w:tcPr>
          <w:p w14:paraId="2B93D14D" w14:textId="77777777" w:rsidR="002D1142" w:rsidRDefault="00F77AA9">
            <w:pPr>
              <w:pStyle w:val="TableParagraph"/>
              <w:ind w:left="293" w:right="285"/>
              <w:rPr>
                <w:sz w:val="20"/>
                <w:lang w:val="en-GB" w:eastAsia="en-GB"/>
              </w:rPr>
            </w:pPr>
            <w:r>
              <w:rPr>
                <w:spacing w:val="-2"/>
                <w:sz w:val="20"/>
                <w:lang w:val="en-GB" w:eastAsia="en-GB"/>
              </w:rPr>
              <w:t>1 410.0</w:t>
            </w:r>
          </w:p>
          <w:p w14:paraId="60D135E9" w14:textId="77777777" w:rsidR="002D1142" w:rsidRDefault="00F77AA9">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sz="4" w:space="0" w:color="000000"/>
              <w:left w:val="single" w:sz="4" w:space="0" w:color="000000"/>
              <w:bottom w:val="single" w:sz="4" w:space="0" w:color="000000"/>
              <w:right w:val="single" w:sz="4" w:space="0" w:color="000000"/>
            </w:tcBorders>
            <w:hideMark/>
          </w:tcPr>
          <w:p w14:paraId="550E1BA9" w14:textId="77777777" w:rsidR="002D1142" w:rsidRDefault="00F77AA9">
            <w:pPr>
              <w:pStyle w:val="TableParagraph"/>
              <w:ind w:left="244" w:right="237"/>
              <w:rPr>
                <w:sz w:val="20"/>
                <w:lang w:val="en-GB" w:eastAsia="en-GB"/>
              </w:rPr>
            </w:pPr>
            <w:r>
              <w:rPr>
                <w:spacing w:val="-2"/>
                <w:sz w:val="20"/>
                <w:lang w:val="en-GB" w:eastAsia="en-GB"/>
              </w:rPr>
              <w:t>1 390.8</w:t>
            </w:r>
          </w:p>
          <w:p w14:paraId="19481171" w14:textId="77777777" w:rsidR="002D1142" w:rsidRDefault="00F77AA9">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sz="4" w:space="0" w:color="000000"/>
              <w:left w:val="single" w:sz="4" w:space="0" w:color="000000"/>
              <w:bottom w:val="single" w:sz="4" w:space="0" w:color="000000"/>
              <w:right w:val="single" w:sz="6" w:space="0" w:color="000000"/>
            </w:tcBorders>
            <w:hideMark/>
          </w:tcPr>
          <w:p w14:paraId="7CD1D6DE" w14:textId="77777777" w:rsidR="002D1142" w:rsidRDefault="00F77AA9">
            <w:pPr>
              <w:pStyle w:val="TableParagraph"/>
              <w:ind w:left="255" w:right="242"/>
              <w:rPr>
                <w:sz w:val="20"/>
                <w:lang w:val="en-GB" w:eastAsia="en-GB"/>
              </w:rPr>
            </w:pPr>
            <w:r>
              <w:rPr>
                <w:spacing w:val="-5"/>
                <w:sz w:val="20"/>
                <w:lang w:val="en-GB" w:eastAsia="en-GB"/>
              </w:rPr>
              <w:t>1.0</w:t>
            </w:r>
          </w:p>
          <w:p w14:paraId="192CF30B" w14:textId="77777777" w:rsidR="002D1142" w:rsidRDefault="00F77AA9">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sz="4" w:space="0" w:color="000000"/>
              <w:left w:val="single" w:sz="6" w:space="0" w:color="000000"/>
              <w:bottom w:val="single" w:sz="4" w:space="0" w:color="000000"/>
              <w:right w:val="single" w:sz="4" w:space="0" w:color="000000"/>
            </w:tcBorders>
          </w:tcPr>
          <w:p w14:paraId="6C74B227" w14:textId="77777777" w:rsidR="002D1142" w:rsidRDefault="002D1142">
            <w:pPr>
              <w:pStyle w:val="TableParagraph"/>
              <w:jc w:val="left"/>
              <w:rPr>
                <w:b/>
                <w:lang w:val="en-GB" w:eastAsia="en-GB"/>
              </w:rPr>
            </w:pPr>
          </w:p>
          <w:p w14:paraId="53E3751B" w14:textId="77777777" w:rsidR="002D1142" w:rsidRDefault="002D1142">
            <w:pPr>
              <w:pStyle w:val="TableParagraph"/>
              <w:jc w:val="left"/>
              <w:rPr>
                <w:b/>
                <w:lang w:val="en-GB" w:eastAsia="en-GB"/>
              </w:rPr>
            </w:pPr>
          </w:p>
          <w:p w14:paraId="58107F39" w14:textId="77777777" w:rsidR="002D1142" w:rsidRDefault="002D1142">
            <w:pPr>
              <w:pStyle w:val="TableParagraph"/>
              <w:jc w:val="left"/>
              <w:rPr>
                <w:b/>
                <w:lang w:val="en-GB" w:eastAsia="en-GB"/>
              </w:rPr>
            </w:pPr>
          </w:p>
          <w:p w14:paraId="0BED9590" w14:textId="77777777" w:rsidR="002D1142" w:rsidRDefault="00F77AA9">
            <w:pPr>
              <w:pStyle w:val="TableParagraph"/>
              <w:spacing w:before="172"/>
              <w:ind w:left="14"/>
              <w:rPr>
                <w:sz w:val="20"/>
                <w:lang w:val="en-GB" w:eastAsia="en-GB"/>
              </w:rPr>
            </w:pPr>
            <w:r>
              <w:rPr>
                <w:w w:val="99"/>
                <w:sz w:val="20"/>
                <w:lang w:val="en-GB" w:eastAsia="en-GB"/>
              </w:rPr>
              <w:t>Y</w:t>
            </w:r>
          </w:p>
        </w:tc>
      </w:tr>
      <w:tr w:rsidR="002E5E39" w14:paraId="69B12788" w14:textId="77777777" w:rsidTr="002D1142">
        <w:trPr>
          <w:trHeight w:val="114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7B49AF59" w14:textId="77777777" w:rsidR="002D1142" w:rsidRDefault="002D1142">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54D8D740" w14:textId="77777777" w:rsidR="002D1142" w:rsidRDefault="002D1142">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tcPr>
          <w:p w14:paraId="1DC69E13" w14:textId="77777777" w:rsidR="002D1142" w:rsidRDefault="002D1142">
            <w:pPr>
              <w:pStyle w:val="TableParagraph"/>
              <w:jc w:val="left"/>
              <w:rPr>
                <w:b/>
                <w:lang w:val="en-GB" w:eastAsia="en-GB"/>
              </w:rPr>
            </w:pPr>
          </w:p>
          <w:p w14:paraId="67AB00FD" w14:textId="77777777" w:rsidR="002D1142" w:rsidRDefault="002D1142">
            <w:pPr>
              <w:pStyle w:val="TableParagraph"/>
              <w:spacing w:before="1"/>
              <w:jc w:val="left"/>
              <w:rPr>
                <w:b/>
                <w:sz w:val="18"/>
                <w:lang w:val="en-GB" w:eastAsia="en-GB"/>
              </w:rPr>
            </w:pPr>
          </w:p>
          <w:p w14:paraId="2651CBB2" w14:textId="77777777" w:rsidR="002D1142" w:rsidRDefault="00F77AA9">
            <w:pPr>
              <w:pStyle w:val="TableParagraph"/>
              <w:spacing w:line="229" w:lineRule="exact"/>
              <w:ind w:left="468"/>
              <w:jc w:val="left"/>
              <w:rPr>
                <w:b/>
                <w:sz w:val="20"/>
                <w:lang w:val="en-GB" w:eastAsia="en-GB"/>
              </w:rPr>
            </w:pPr>
            <w:r>
              <w:rPr>
                <w:b/>
                <w:spacing w:val="-2"/>
                <w:sz w:val="20"/>
                <w:lang w:val="en-GB" w:eastAsia="en-GB"/>
              </w:rPr>
              <w:t>Seroresponse</w:t>
            </w:r>
          </w:p>
          <w:p w14:paraId="2B0020B7" w14:textId="77777777" w:rsidR="002D1142" w:rsidRDefault="00F77AA9">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sz="4" w:space="0" w:color="000000"/>
              <w:left w:val="single" w:sz="4" w:space="0" w:color="000000"/>
              <w:bottom w:val="single" w:sz="4" w:space="0" w:color="000000"/>
              <w:right w:val="single" w:sz="4" w:space="0" w:color="000000"/>
            </w:tcBorders>
            <w:shd w:val="clear" w:color="auto" w:fill="F1F1F1"/>
          </w:tcPr>
          <w:p w14:paraId="3EF3D709" w14:textId="77777777" w:rsidR="002D1142" w:rsidRDefault="002D1142">
            <w:pPr>
              <w:pStyle w:val="TableParagraph"/>
              <w:jc w:val="left"/>
              <w:rPr>
                <w:b/>
                <w:lang w:val="en-GB" w:eastAsia="en-GB"/>
              </w:rPr>
            </w:pPr>
          </w:p>
          <w:p w14:paraId="2B8D43D8" w14:textId="77777777" w:rsidR="002D1142" w:rsidRDefault="002D1142">
            <w:pPr>
              <w:pStyle w:val="TableParagraph"/>
              <w:spacing w:before="1"/>
              <w:jc w:val="left"/>
              <w:rPr>
                <w:b/>
                <w:sz w:val="18"/>
                <w:lang w:val="en-GB" w:eastAsia="en-GB"/>
              </w:rPr>
            </w:pPr>
          </w:p>
          <w:p w14:paraId="65708B8F" w14:textId="77777777" w:rsidR="002D1142" w:rsidRDefault="00F77AA9">
            <w:pPr>
              <w:pStyle w:val="TableParagraph"/>
              <w:spacing w:line="229" w:lineRule="exact"/>
              <w:ind w:left="468"/>
              <w:jc w:val="left"/>
              <w:rPr>
                <w:b/>
                <w:sz w:val="20"/>
                <w:lang w:val="en-GB" w:eastAsia="en-GB"/>
              </w:rPr>
            </w:pPr>
            <w:r>
              <w:rPr>
                <w:b/>
                <w:spacing w:val="-2"/>
                <w:sz w:val="20"/>
                <w:lang w:val="en-GB" w:eastAsia="en-GB"/>
              </w:rPr>
              <w:t>Seroresponse</w:t>
            </w:r>
          </w:p>
          <w:p w14:paraId="29A6E1D7" w14:textId="77777777" w:rsidR="002D1142" w:rsidRDefault="00F77AA9">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sz="4" w:space="0" w:color="000000"/>
              <w:left w:val="single" w:sz="4" w:space="0" w:color="000000"/>
              <w:bottom w:val="single" w:sz="4" w:space="0" w:color="000000"/>
              <w:right w:val="single" w:sz="6" w:space="0" w:color="000000"/>
            </w:tcBorders>
            <w:shd w:val="clear" w:color="auto" w:fill="F1F1F1"/>
          </w:tcPr>
          <w:p w14:paraId="0232B65F" w14:textId="77777777" w:rsidR="002D1142" w:rsidRPr="00294484" w:rsidRDefault="002D1142">
            <w:pPr>
              <w:pStyle w:val="TableParagraph"/>
              <w:jc w:val="left"/>
              <w:rPr>
                <w:b/>
                <w:sz w:val="20"/>
                <w:lang w:val="it-IT" w:eastAsia="en-GB"/>
              </w:rPr>
            </w:pPr>
          </w:p>
          <w:p w14:paraId="6E8B1601" w14:textId="77777777" w:rsidR="002D1142" w:rsidRPr="00294484" w:rsidRDefault="00F77AA9">
            <w:pPr>
              <w:pStyle w:val="TableParagraph"/>
              <w:ind w:left="130" w:right="119" w:firstLine="2"/>
              <w:rPr>
                <w:b/>
                <w:sz w:val="20"/>
                <w:lang w:val="it-IT" w:eastAsia="en-GB"/>
              </w:rPr>
            </w:pPr>
            <w:r w:rsidRPr="00294484">
              <w:rPr>
                <w:b/>
                <w:sz w:val="20"/>
                <w:lang w:val="it-IT" w:eastAsia="en-GB"/>
              </w:rPr>
              <w:t>Difference</w:t>
            </w:r>
            <w:r w:rsidRPr="00294484">
              <w:rPr>
                <w:b/>
                <w:spacing w:val="-13"/>
                <w:sz w:val="20"/>
                <w:lang w:val="it-IT" w:eastAsia="en-GB"/>
              </w:rPr>
              <w:t xml:space="preserve"> </w:t>
            </w:r>
            <w:r w:rsidRPr="00294484">
              <w:rPr>
                <w:b/>
                <w:sz w:val="20"/>
                <w:lang w:val="it-IT" w:eastAsia="en-GB"/>
              </w:rPr>
              <w:t xml:space="preserve">in </w:t>
            </w:r>
            <w:r w:rsidRPr="00294484">
              <w:rPr>
                <w:b/>
                <w:spacing w:val="-2"/>
                <w:sz w:val="20"/>
                <w:lang w:val="it-IT" w:eastAsia="en-GB"/>
              </w:rPr>
              <w:t xml:space="preserve">seroresponse </w:t>
            </w:r>
            <w:r w:rsidRPr="00294484">
              <w:rPr>
                <w:b/>
                <w:sz w:val="20"/>
                <w:lang w:val="it-IT" w:eastAsia="en-GB"/>
              </w:rPr>
              <w:t>rate %</w:t>
            </w:r>
          </w:p>
          <w:p w14:paraId="68D806BF" w14:textId="77777777" w:rsidR="002D1142" w:rsidRPr="00294484" w:rsidRDefault="00F77AA9">
            <w:pPr>
              <w:pStyle w:val="TableParagraph"/>
              <w:spacing w:line="209" w:lineRule="exact"/>
              <w:ind w:left="255" w:right="243"/>
              <w:rPr>
                <w:b/>
                <w:sz w:val="20"/>
                <w:lang w:val="it-IT" w:eastAsia="en-GB"/>
              </w:rPr>
            </w:pPr>
            <w:r w:rsidRPr="00294484">
              <w:rPr>
                <w:b/>
                <w:sz w:val="20"/>
                <w:lang w:val="it-IT" w:eastAsia="en-GB"/>
              </w:rPr>
              <w:t>(95%</w:t>
            </w:r>
            <w:r w:rsidRPr="00294484">
              <w:rPr>
                <w:b/>
                <w:spacing w:val="-3"/>
                <w:sz w:val="20"/>
                <w:lang w:val="it-IT" w:eastAsia="en-GB"/>
              </w:rPr>
              <w:t xml:space="preserve"> </w:t>
            </w:r>
            <w:r w:rsidRPr="00294484">
              <w:rPr>
                <w:b/>
                <w:spacing w:val="-4"/>
                <w:sz w:val="20"/>
                <w:lang w:val="it-IT" w:eastAsia="en-GB"/>
              </w:rPr>
              <w:t>CI)</w:t>
            </w:r>
            <w:r w:rsidRPr="00294484">
              <w:rPr>
                <w:b/>
                <w:spacing w:val="-4"/>
                <w:sz w:val="20"/>
                <w:vertAlign w:val="superscript"/>
                <w:lang w:val="it-IT" w:eastAsia="en-GB"/>
              </w:rPr>
              <w:t>e</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4287AAD3" w14:textId="77777777" w:rsidR="002D1142" w:rsidRPr="00294484" w:rsidRDefault="002D1142">
            <w:pPr>
              <w:tabs>
                <w:tab w:val="clear" w:pos="567"/>
              </w:tabs>
              <w:spacing w:line="240" w:lineRule="auto"/>
              <w:rPr>
                <w:sz w:val="20"/>
                <w:szCs w:val="22"/>
                <w:lang w:val="it-IT" w:eastAsia="en-GB"/>
              </w:rPr>
            </w:pPr>
          </w:p>
        </w:tc>
      </w:tr>
      <w:tr w:rsidR="002E5E39" w14:paraId="7FF0ABC6" w14:textId="77777777" w:rsidTr="002D1142">
        <w:trPr>
          <w:trHeight w:val="45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4C46862A" w14:textId="77777777" w:rsidR="002D1142" w:rsidRPr="00A21E6D" w:rsidRDefault="002D1142">
            <w:pPr>
              <w:tabs>
                <w:tab w:val="clear" w:pos="567"/>
              </w:tabs>
              <w:spacing w:line="240" w:lineRule="auto"/>
              <w:rPr>
                <w:sz w:val="20"/>
                <w:szCs w:val="22"/>
                <w:lang w:val="it-IT"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4895D977" w14:textId="77777777" w:rsidR="002D1142" w:rsidRPr="00A21E6D" w:rsidRDefault="002D1142">
            <w:pPr>
              <w:tabs>
                <w:tab w:val="clear" w:pos="567"/>
              </w:tabs>
              <w:spacing w:line="240" w:lineRule="auto"/>
              <w:rPr>
                <w:sz w:val="20"/>
                <w:szCs w:val="22"/>
                <w:lang w:val="it-IT" w:eastAsia="en-GB"/>
              </w:rPr>
            </w:pPr>
          </w:p>
        </w:tc>
        <w:tc>
          <w:tcPr>
            <w:tcW w:w="2069" w:type="dxa"/>
            <w:tcBorders>
              <w:top w:val="single" w:sz="4" w:space="0" w:color="000000"/>
              <w:left w:val="single" w:sz="4" w:space="0" w:color="000000"/>
              <w:bottom w:val="single" w:sz="4" w:space="0" w:color="000000"/>
              <w:right w:val="single" w:sz="4" w:space="0" w:color="000000"/>
            </w:tcBorders>
            <w:hideMark/>
          </w:tcPr>
          <w:p w14:paraId="37C48CC3" w14:textId="77777777" w:rsidR="002D1142" w:rsidRDefault="00F77AA9">
            <w:pPr>
              <w:pStyle w:val="TableParagraph"/>
              <w:spacing w:line="230" w:lineRule="exact"/>
              <w:ind w:left="293" w:right="281"/>
              <w:rPr>
                <w:sz w:val="20"/>
                <w:lang w:val="en-GB" w:eastAsia="en-GB"/>
              </w:rPr>
            </w:pPr>
            <w:r>
              <w:rPr>
                <w:spacing w:val="-4"/>
                <w:sz w:val="20"/>
                <w:lang w:val="en-GB" w:eastAsia="en-GB"/>
              </w:rPr>
              <w:t>98.9</w:t>
            </w:r>
          </w:p>
          <w:p w14:paraId="0A58E936" w14:textId="77777777" w:rsidR="002D1142" w:rsidRDefault="00F77AA9">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sz="4" w:space="0" w:color="000000"/>
              <w:left w:val="single" w:sz="4" w:space="0" w:color="000000"/>
              <w:bottom w:val="single" w:sz="4" w:space="0" w:color="000000"/>
              <w:right w:val="single" w:sz="4" w:space="0" w:color="000000"/>
            </w:tcBorders>
            <w:hideMark/>
          </w:tcPr>
          <w:p w14:paraId="0FF78454" w14:textId="77777777" w:rsidR="002D1142" w:rsidRDefault="00F77AA9">
            <w:pPr>
              <w:pStyle w:val="TableParagraph"/>
              <w:spacing w:line="230" w:lineRule="exact"/>
              <w:ind w:left="245" w:right="235"/>
              <w:rPr>
                <w:sz w:val="20"/>
                <w:lang w:val="en-GB" w:eastAsia="en-GB"/>
              </w:rPr>
            </w:pPr>
            <w:r>
              <w:rPr>
                <w:spacing w:val="-4"/>
                <w:sz w:val="20"/>
                <w:lang w:val="en-GB" w:eastAsia="en-GB"/>
              </w:rPr>
              <w:t>99.3</w:t>
            </w:r>
          </w:p>
          <w:p w14:paraId="259C3779" w14:textId="77777777" w:rsidR="002D1142" w:rsidRDefault="00F77AA9">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sz="4" w:space="0" w:color="000000"/>
              <w:left w:val="single" w:sz="4" w:space="0" w:color="000000"/>
              <w:bottom w:val="single" w:sz="4" w:space="0" w:color="000000"/>
              <w:right w:val="single" w:sz="6" w:space="0" w:color="000000"/>
            </w:tcBorders>
            <w:hideMark/>
          </w:tcPr>
          <w:p w14:paraId="7508F632" w14:textId="77777777" w:rsidR="002D1142" w:rsidRDefault="00F77AA9">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14:paraId="73D9C2D0" w14:textId="77777777" w:rsidR="002D1142" w:rsidRDefault="00F77AA9">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0413A013" w14:textId="77777777" w:rsidR="002D1142" w:rsidRDefault="002D1142">
            <w:pPr>
              <w:tabs>
                <w:tab w:val="clear" w:pos="567"/>
              </w:tabs>
              <w:spacing w:line="240" w:lineRule="auto"/>
              <w:rPr>
                <w:sz w:val="20"/>
                <w:szCs w:val="22"/>
                <w:lang w:eastAsia="en-GB"/>
              </w:rPr>
            </w:pPr>
          </w:p>
        </w:tc>
      </w:tr>
    </w:tbl>
    <w:p w14:paraId="4EFAD7F2" w14:textId="77777777" w:rsidR="002D1142" w:rsidRDefault="00F77AA9" w:rsidP="002D1142">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083B3310" w14:textId="77777777" w:rsidR="002D1142" w:rsidRDefault="00F77AA9" w:rsidP="002D1142">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62229F9D" w14:textId="77777777" w:rsidR="002D1142" w:rsidRDefault="00F77AA9" w:rsidP="00953E95">
      <w:pPr>
        <w:pStyle w:val="ListParagraph"/>
        <w:widowControl w:val="0"/>
        <w:numPr>
          <w:ilvl w:val="2"/>
          <w:numId w:val="19"/>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655229B7" w14:textId="77777777" w:rsidR="002D1142" w:rsidRDefault="00F77AA9" w:rsidP="002D1142">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1C174FF6" w14:textId="77777777" w:rsidR="002D1142" w:rsidRDefault="00F77AA9" w:rsidP="002D1142">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45635B38" w14:textId="77777777" w:rsidR="002D1142" w:rsidRDefault="00F77AA9" w:rsidP="002D1142">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0FAF5ECB" w14:textId="77777777" w:rsidR="002D1142" w:rsidRDefault="00F77AA9" w:rsidP="002D1142">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14:paraId="55D4575A" w14:textId="77777777" w:rsidR="002D1142" w:rsidRDefault="00F77AA9" w:rsidP="002D1142">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14:paraId="36AA64F5" w14:textId="77777777" w:rsidR="00784EEE" w:rsidRDefault="00784EEE">
      <w:pPr>
        <w:keepNext/>
        <w:autoSpaceDE w:val="0"/>
        <w:autoSpaceDN w:val="0"/>
        <w:adjustRightInd w:val="0"/>
        <w:spacing w:line="240" w:lineRule="auto"/>
        <w:rPr>
          <w:rFonts w:asciiTheme="majorBidi" w:hAnsiTheme="majorBidi" w:cstheme="majorBidi"/>
          <w:b/>
          <w:bCs/>
          <w:szCs w:val="22"/>
        </w:rPr>
      </w:pPr>
    </w:p>
    <w:p w14:paraId="205B775F" w14:textId="77777777" w:rsidR="004656DA" w:rsidRDefault="004656DA" w:rsidP="00F339B2">
      <w:pPr>
        <w:pStyle w:val="C-BodyText"/>
        <w:spacing w:before="0" w:after="0" w:line="240" w:lineRule="auto"/>
        <w:rPr>
          <w:i/>
          <w:iCs/>
          <w:sz w:val="22"/>
          <w:szCs w:val="22"/>
          <w:lang w:val="en-GB"/>
        </w:rPr>
      </w:pPr>
      <w:r>
        <w:rPr>
          <w:i/>
          <w:iCs/>
          <w:sz w:val="22"/>
          <w:szCs w:val="22"/>
          <w:lang w:val="en-GB"/>
        </w:rPr>
        <w:t>Immunogenicity in solid organ transplant recipients</w:t>
      </w:r>
    </w:p>
    <w:p w14:paraId="6FFF4429" w14:textId="77777777" w:rsidR="004656DA" w:rsidRDefault="004656DA" w:rsidP="00F339B2">
      <w:pPr>
        <w:pStyle w:val="C-BodyText"/>
        <w:spacing w:before="0" w:after="0" w:line="240" w:lineRule="auto"/>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14:paraId="2EE6D221" w14:textId="77777777" w:rsidR="004656DA" w:rsidRDefault="004656DA" w:rsidP="00F339B2">
      <w:pPr>
        <w:pStyle w:val="C-BodyText"/>
        <w:spacing w:before="0" w:after="0" w:line="240" w:lineRule="auto"/>
        <w:rPr>
          <w:b/>
          <w:bCs/>
          <w:sz w:val="22"/>
          <w:szCs w:val="22"/>
          <w:lang w:val="en-GB"/>
        </w:rPr>
      </w:pPr>
    </w:p>
    <w:p w14:paraId="681811EE" w14:textId="77777777" w:rsidR="004656DA" w:rsidRDefault="004656DA" w:rsidP="00F339B2">
      <w:pPr>
        <w:pStyle w:val="C-BodyText"/>
        <w:spacing w:before="0" w:after="0" w:line="240" w:lineRule="auto"/>
        <w:rPr>
          <w:sz w:val="22"/>
          <w:szCs w:val="22"/>
        </w:rPr>
      </w:pPr>
      <w:r>
        <w:rPr>
          <w:sz w:val="22"/>
          <w:szCs w:val="22"/>
        </w:rPr>
        <w:t>In Part A, 128 SOT recipients received a third dose of Spikevax (original). In Part B, 159 SOT recipients received a booster dose at least 4 months after the last dose.</w:t>
      </w:r>
    </w:p>
    <w:p w14:paraId="7E74BE69" w14:textId="77777777" w:rsidR="004656DA" w:rsidRDefault="004656DA" w:rsidP="00F339B2">
      <w:pPr>
        <w:pStyle w:val="C-BodyText"/>
        <w:spacing w:before="0" w:after="0" w:line="240" w:lineRule="auto"/>
        <w:rPr>
          <w:b/>
          <w:bCs/>
          <w:sz w:val="22"/>
          <w:szCs w:val="22"/>
          <w:lang w:val="en-GB"/>
        </w:rPr>
      </w:pPr>
    </w:p>
    <w:p w14:paraId="5FB9B203" w14:textId="77777777" w:rsidR="004656DA" w:rsidRDefault="004656DA" w:rsidP="00F339B2">
      <w:pPr>
        <w:pStyle w:val="C-BodyText"/>
        <w:spacing w:before="0" w:after="0" w:line="240" w:lineRule="auto"/>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w:t>
      </w:r>
      <w:bookmarkStart w:id="18" w:name="OLE_LINK146"/>
      <w:r>
        <w:rPr>
          <w:sz w:val="22"/>
          <w:szCs w:val="22"/>
        </w:rPr>
        <w:t xml:space="preserve">in Part A, </w:t>
      </w:r>
      <w:bookmarkStart w:id="19" w:name="OLE_LINK147"/>
      <w:r>
        <w:rPr>
          <w:sz w:val="22"/>
          <w:szCs w:val="22"/>
        </w:rPr>
        <w:t>and up to 6 months from booster dose in Part B</w:t>
      </w:r>
      <w:bookmarkEnd w:id="18"/>
      <w:bookmarkEnd w:id="19"/>
      <w:r>
        <w:rPr>
          <w:sz w:val="22"/>
          <w:szCs w:val="22"/>
        </w:rPr>
        <w:t xml:space="preserve">. </w:t>
      </w:r>
    </w:p>
    <w:p w14:paraId="71EEFE45" w14:textId="77777777" w:rsidR="004656DA" w:rsidRDefault="004656DA" w:rsidP="00F339B2">
      <w:pPr>
        <w:pStyle w:val="C-BodyText"/>
        <w:spacing w:before="0" w:after="0" w:line="240" w:lineRule="auto"/>
        <w:rPr>
          <w:sz w:val="22"/>
          <w:szCs w:val="22"/>
        </w:rPr>
      </w:pPr>
    </w:p>
    <w:p w14:paraId="789D8D75" w14:textId="6AA51527" w:rsidR="004656DA" w:rsidRDefault="004656DA" w:rsidP="00F339B2">
      <w:pPr>
        <w:pStyle w:val="C-BodyText"/>
        <w:spacing w:before="0" w:after="0" w:line="240" w:lineRule="auto"/>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14:paraId="4F48AD07" w14:textId="77777777" w:rsidR="004656DA" w:rsidRDefault="004656DA" w:rsidP="00F339B2">
      <w:pPr>
        <w:pStyle w:val="C-BodyText"/>
        <w:spacing w:before="0" w:after="0" w:line="240" w:lineRule="auto"/>
        <w:rPr>
          <w:b/>
          <w:bCs/>
          <w:sz w:val="22"/>
          <w:szCs w:val="22"/>
          <w:lang w:val="en-GB"/>
        </w:rPr>
      </w:pPr>
    </w:p>
    <w:p w14:paraId="3222B232" w14:textId="77777777" w:rsidR="004656DA" w:rsidRDefault="004656DA" w:rsidP="00F339B2">
      <w:pPr>
        <w:pStyle w:val="C-BodyText"/>
        <w:spacing w:before="0" w:after="0" w:line="240" w:lineRule="auto"/>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14:paraId="781AFB08" w14:textId="77777777" w:rsidR="004656DA" w:rsidRDefault="004656DA" w:rsidP="00F339B2">
      <w:pPr>
        <w:keepNext/>
        <w:autoSpaceDE w:val="0"/>
        <w:autoSpaceDN w:val="0"/>
        <w:adjustRightInd w:val="0"/>
        <w:spacing w:line="240" w:lineRule="auto"/>
        <w:rPr>
          <w:b/>
          <w:bCs/>
          <w:szCs w:val="22"/>
        </w:rPr>
      </w:pPr>
    </w:p>
    <w:p w14:paraId="1540C18A" w14:textId="5CCF3784" w:rsidR="00BF6B77" w:rsidRPr="00763003" w:rsidRDefault="00F77AA9">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Elderly</w:t>
      </w:r>
    </w:p>
    <w:p w14:paraId="704D880C" w14:textId="77777777" w:rsidR="00BF6B77" w:rsidRPr="00763003" w:rsidRDefault="00BF6B77">
      <w:pPr>
        <w:keepNext/>
        <w:autoSpaceDE w:val="0"/>
        <w:autoSpaceDN w:val="0"/>
        <w:adjustRightInd w:val="0"/>
        <w:spacing w:line="240" w:lineRule="auto"/>
        <w:rPr>
          <w:rFonts w:asciiTheme="majorBidi" w:hAnsiTheme="majorBidi" w:cstheme="majorBidi"/>
          <w:szCs w:val="22"/>
          <w:u w:val="single"/>
        </w:rPr>
      </w:pPr>
    </w:p>
    <w:p w14:paraId="6969280C" w14:textId="38CB8982" w:rsidR="00BF6B77" w:rsidRPr="00763003" w:rsidRDefault="00F77AA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Spikevax was assessed in individuals </w:t>
      </w:r>
      <w:r w:rsidR="00E42FF2" w:rsidRPr="00763003">
        <w:rPr>
          <w:rFonts w:asciiTheme="majorBidi" w:hAnsiTheme="majorBidi" w:cstheme="majorBidi"/>
          <w:szCs w:val="22"/>
        </w:rPr>
        <w:t>6</w:t>
      </w:r>
      <w:r w:rsidR="00415C26" w:rsidRPr="00763003">
        <w:rPr>
          <w:rFonts w:asciiTheme="majorBidi" w:hAnsiTheme="majorBidi" w:cstheme="majorBidi"/>
          <w:szCs w:val="22"/>
        </w:rPr>
        <w:t> </w:t>
      </w:r>
      <w:r w:rsidR="00A2020F">
        <w:rPr>
          <w:rFonts w:asciiTheme="majorBidi" w:hAnsiTheme="majorBidi" w:cstheme="majorBidi"/>
          <w:szCs w:val="22"/>
        </w:rPr>
        <w:t>months</w:t>
      </w:r>
      <w:r w:rsidR="00A2020F" w:rsidRPr="00763003">
        <w:rPr>
          <w:rFonts w:asciiTheme="majorBidi" w:hAnsiTheme="majorBidi" w:cstheme="majorBidi"/>
          <w:szCs w:val="22"/>
        </w:rPr>
        <w:t xml:space="preserve"> </w:t>
      </w:r>
      <w:r w:rsidRPr="00763003">
        <w:rPr>
          <w:rFonts w:asciiTheme="majorBidi" w:hAnsiTheme="majorBidi" w:cstheme="majorBidi"/>
          <w:szCs w:val="22"/>
        </w:rPr>
        <w:t>of age and older, including 3</w:t>
      </w:r>
      <w:r w:rsidR="004F4A50" w:rsidRPr="00763003">
        <w:rPr>
          <w:rFonts w:asciiTheme="majorBidi" w:hAnsiTheme="majorBidi" w:cstheme="majorBidi"/>
          <w:szCs w:val="22"/>
        </w:rPr>
        <w:t> </w:t>
      </w:r>
      <w:r w:rsidRPr="00763003">
        <w:rPr>
          <w:rFonts w:asciiTheme="majorBidi" w:hAnsiTheme="majorBidi" w:cstheme="majorBidi"/>
          <w:szCs w:val="22"/>
        </w:rPr>
        <w:t>768</w:t>
      </w:r>
      <w:r w:rsidR="00415C26" w:rsidRPr="00763003">
        <w:rPr>
          <w:rFonts w:asciiTheme="majorBidi" w:hAnsiTheme="majorBidi" w:cstheme="majorBidi"/>
          <w:szCs w:val="22"/>
        </w:rPr>
        <w:t> </w:t>
      </w:r>
      <w:r w:rsidRPr="00763003">
        <w:rPr>
          <w:rFonts w:asciiTheme="majorBidi" w:hAnsiTheme="majorBidi" w:cstheme="majorBidi"/>
          <w:szCs w:val="22"/>
        </w:rPr>
        <w:t>subjects 65</w:t>
      </w:r>
      <w:r w:rsidR="00415C26" w:rsidRPr="00763003">
        <w:rPr>
          <w:rFonts w:asciiTheme="majorBidi" w:hAnsiTheme="majorBidi" w:cstheme="majorBidi"/>
          <w:szCs w:val="22"/>
        </w:rPr>
        <w:t> </w:t>
      </w:r>
      <w:r w:rsidRPr="00763003">
        <w:rPr>
          <w:rFonts w:asciiTheme="majorBidi" w:hAnsiTheme="majorBidi" w:cstheme="majorBidi"/>
          <w:szCs w:val="22"/>
        </w:rPr>
        <w:t>years of age and older. The efficacy of Spikevax was consistent between elderly (≥65</w:t>
      </w:r>
      <w:r w:rsidR="0000168D" w:rsidRPr="00763003">
        <w:rPr>
          <w:rFonts w:asciiTheme="majorBidi" w:hAnsiTheme="majorBidi" w:cstheme="majorBidi"/>
          <w:szCs w:val="22"/>
        </w:rPr>
        <w:t> </w:t>
      </w:r>
      <w:r w:rsidRPr="00763003">
        <w:rPr>
          <w:rFonts w:asciiTheme="majorBidi" w:hAnsiTheme="majorBidi" w:cstheme="majorBidi"/>
          <w:szCs w:val="22"/>
        </w:rPr>
        <w:t>years) and younger adult subjects (18-64</w:t>
      </w:r>
      <w:r w:rsidR="0000168D" w:rsidRPr="00763003">
        <w:rPr>
          <w:rFonts w:asciiTheme="majorBidi" w:hAnsiTheme="majorBidi" w:cstheme="majorBidi"/>
          <w:szCs w:val="22"/>
        </w:rPr>
        <w:t> </w:t>
      </w:r>
      <w:r w:rsidRPr="00763003">
        <w:rPr>
          <w:rFonts w:asciiTheme="majorBidi" w:hAnsiTheme="majorBidi" w:cstheme="majorBidi"/>
          <w:szCs w:val="22"/>
        </w:rPr>
        <w:t xml:space="preserve">years). </w:t>
      </w:r>
    </w:p>
    <w:p w14:paraId="02323F96" w14:textId="77777777" w:rsidR="00BF6B77" w:rsidRPr="00763003" w:rsidRDefault="00BF6B77">
      <w:pPr>
        <w:autoSpaceDE w:val="0"/>
        <w:autoSpaceDN w:val="0"/>
        <w:adjustRightInd w:val="0"/>
        <w:spacing w:line="240" w:lineRule="auto"/>
        <w:rPr>
          <w:rFonts w:asciiTheme="majorBidi" w:hAnsiTheme="majorBidi" w:cstheme="majorBidi"/>
          <w:szCs w:val="22"/>
          <w:highlight w:val="yellow"/>
        </w:rPr>
      </w:pPr>
    </w:p>
    <w:p w14:paraId="5CBE0E32" w14:textId="77777777" w:rsidR="00BF6B77" w:rsidRPr="00763003" w:rsidRDefault="00F77AA9">
      <w:pPr>
        <w:spacing w:line="240" w:lineRule="auto"/>
        <w:rPr>
          <w:rFonts w:asciiTheme="majorBidi" w:hAnsiTheme="majorBidi"/>
          <w:u w:val="single"/>
        </w:rPr>
      </w:pPr>
      <w:r w:rsidRPr="00763003">
        <w:rPr>
          <w:rFonts w:asciiTheme="majorBidi" w:hAnsiTheme="majorBidi" w:cstheme="majorBidi"/>
          <w:bCs/>
          <w:iCs/>
          <w:szCs w:val="22"/>
          <w:u w:val="single"/>
        </w:rPr>
        <w:t>Paediatric population</w:t>
      </w:r>
    </w:p>
    <w:p w14:paraId="0233708F" w14:textId="77777777" w:rsidR="00BF6B77" w:rsidRPr="00763003" w:rsidRDefault="00BF6B77">
      <w:pPr>
        <w:spacing w:line="240" w:lineRule="auto"/>
        <w:rPr>
          <w:rFonts w:asciiTheme="majorBidi" w:hAnsiTheme="majorBidi" w:cstheme="majorBidi"/>
          <w:bCs/>
          <w:iCs/>
          <w:szCs w:val="22"/>
        </w:rPr>
      </w:pPr>
    </w:p>
    <w:p w14:paraId="0A71C0A5" w14:textId="44CF3E69"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The European Medicines Agency has deferred the obligation to submit the results of studies with the Spikevax in one or more subsets of the paediatric population in prevention of COVID-19 (see section</w:t>
      </w:r>
      <w:r w:rsidR="00ED2087" w:rsidRPr="00763003">
        <w:rPr>
          <w:rFonts w:asciiTheme="majorBidi" w:hAnsiTheme="majorBidi" w:cstheme="majorBidi"/>
          <w:szCs w:val="22"/>
        </w:rPr>
        <w:t> </w:t>
      </w:r>
      <w:r w:rsidRPr="00763003">
        <w:rPr>
          <w:rFonts w:asciiTheme="majorBidi" w:hAnsiTheme="majorBidi" w:cstheme="majorBidi"/>
          <w:szCs w:val="22"/>
        </w:rPr>
        <w:t>4.2 for information on paediatric use).</w:t>
      </w:r>
    </w:p>
    <w:p w14:paraId="48F8313E" w14:textId="77777777" w:rsidR="00BF6B77" w:rsidRPr="00763003" w:rsidRDefault="00BF6B77">
      <w:pPr>
        <w:numPr>
          <w:ilvl w:val="12"/>
          <w:numId w:val="0"/>
        </w:numPr>
        <w:spacing w:line="240" w:lineRule="auto"/>
        <w:ind w:right="-2"/>
        <w:rPr>
          <w:rFonts w:asciiTheme="majorBidi" w:hAnsiTheme="majorBidi" w:cstheme="majorBidi"/>
          <w:iCs/>
          <w:noProof/>
          <w:szCs w:val="22"/>
        </w:rPr>
      </w:pPr>
    </w:p>
    <w:p w14:paraId="31A9E09E" w14:textId="68964D0D" w:rsidR="00BF6B77" w:rsidRPr="00763003" w:rsidRDefault="00F77AA9">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5.2</w:t>
      </w:r>
      <w:r w:rsidRPr="00763003">
        <w:rPr>
          <w:rFonts w:asciiTheme="majorBidi" w:hAnsiTheme="majorBidi" w:cstheme="majorBidi"/>
          <w:b/>
          <w:noProof/>
          <w:szCs w:val="22"/>
        </w:rPr>
        <w:tab/>
        <w:t>Pharmacokinetic properties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vault_nd_dbb801eb-e98f-4554-aafb-d74d0bdc88e9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D1AE2AA" w14:textId="77777777" w:rsidR="00BF6B77" w:rsidRPr="00763003" w:rsidRDefault="00BF6B77">
      <w:pPr>
        <w:spacing w:line="240" w:lineRule="auto"/>
        <w:rPr>
          <w:rFonts w:asciiTheme="majorBidi" w:hAnsiTheme="majorBidi" w:cstheme="majorBidi"/>
          <w:noProof/>
          <w:szCs w:val="22"/>
        </w:rPr>
      </w:pPr>
    </w:p>
    <w:p w14:paraId="6B7688B8" w14:textId="77777777" w:rsidR="00BF6B77" w:rsidRPr="00763003" w:rsidRDefault="00F77AA9">
      <w:pPr>
        <w:spacing w:line="240" w:lineRule="auto"/>
        <w:ind w:right="-2"/>
        <w:rPr>
          <w:rFonts w:asciiTheme="majorBidi" w:hAnsiTheme="majorBidi" w:cstheme="majorBidi"/>
          <w:iCs/>
          <w:noProof/>
          <w:szCs w:val="22"/>
        </w:rPr>
      </w:pPr>
      <w:r w:rsidRPr="00763003">
        <w:rPr>
          <w:rFonts w:asciiTheme="majorBidi" w:hAnsiTheme="majorBidi" w:cstheme="majorBidi"/>
          <w:iCs/>
          <w:noProof/>
          <w:szCs w:val="22"/>
        </w:rPr>
        <w:t>Not applicable.</w:t>
      </w:r>
    </w:p>
    <w:p w14:paraId="3D67E970" w14:textId="77777777" w:rsidR="00BF6B77" w:rsidRPr="00763003" w:rsidRDefault="00BF6B77">
      <w:pPr>
        <w:spacing w:line="240" w:lineRule="auto"/>
        <w:ind w:right="-2"/>
        <w:rPr>
          <w:rFonts w:asciiTheme="majorBidi" w:hAnsiTheme="majorBidi" w:cstheme="majorBidi"/>
          <w:iCs/>
          <w:noProof/>
          <w:szCs w:val="22"/>
        </w:rPr>
      </w:pPr>
    </w:p>
    <w:p w14:paraId="56734B6C" w14:textId="5785E1DB"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5.3</w:t>
      </w:r>
      <w:r w:rsidRPr="00763003">
        <w:rPr>
          <w:rFonts w:asciiTheme="majorBidi" w:hAnsiTheme="majorBidi" w:cstheme="majorBidi"/>
          <w:b/>
          <w:noProof/>
          <w:szCs w:val="22"/>
        </w:rPr>
        <w:tab/>
        <w:t>Preclinical safety data</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vault_nd_da80df58-82e4-42e2-9372-1f5e40fdc5c5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02150FE" w14:textId="77777777" w:rsidR="00BF6B77" w:rsidRPr="00763003" w:rsidRDefault="00BF6B77">
      <w:pPr>
        <w:spacing w:line="240" w:lineRule="auto"/>
        <w:rPr>
          <w:rFonts w:asciiTheme="majorBidi" w:hAnsiTheme="majorBidi" w:cstheme="majorBidi"/>
          <w:szCs w:val="22"/>
        </w:rPr>
      </w:pPr>
    </w:p>
    <w:p w14:paraId="392CE32F" w14:textId="603E0F94"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Non-clinical data reveal no special hazard for humans based on conventional studies of repeat</w:t>
      </w:r>
      <w:r w:rsidR="00105E76">
        <w:rPr>
          <w:rFonts w:asciiTheme="majorBidi" w:hAnsiTheme="majorBidi" w:cstheme="majorBidi"/>
          <w:szCs w:val="22"/>
        </w:rPr>
        <w:t>ed</w:t>
      </w:r>
      <w:r w:rsidRPr="00763003">
        <w:rPr>
          <w:rFonts w:asciiTheme="majorBidi" w:hAnsiTheme="majorBidi" w:cstheme="majorBidi"/>
          <w:szCs w:val="22"/>
        </w:rPr>
        <w:t xml:space="preserve"> dose toxicity and reproductive and developmental toxicity.</w:t>
      </w:r>
    </w:p>
    <w:p w14:paraId="0A1463C9" w14:textId="77777777" w:rsidR="00BF6B77" w:rsidRPr="00763003" w:rsidRDefault="00BF6B77">
      <w:pPr>
        <w:spacing w:line="240" w:lineRule="auto"/>
        <w:rPr>
          <w:rFonts w:asciiTheme="majorBidi" w:hAnsiTheme="majorBidi" w:cstheme="majorBidi"/>
          <w:szCs w:val="22"/>
        </w:rPr>
      </w:pPr>
    </w:p>
    <w:p w14:paraId="4B44C41A" w14:textId="05B7AEC0" w:rsidR="00BF6B77" w:rsidRPr="00763003" w:rsidRDefault="00F77AA9" w:rsidP="0038633D">
      <w:pPr>
        <w:keepNext/>
        <w:spacing w:line="240" w:lineRule="auto"/>
        <w:rPr>
          <w:rFonts w:asciiTheme="majorBidi" w:hAnsiTheme="majorBidi" w:cstheme="majorBidi"/>
          <w:szCs w:val="22"/>
          <w:u w:val="single"/>
        </w:rPr>
      </w:pPr>
      <w:r w:rsidRPr="00763003">
        <w:rPr>
          <w:rFonts w:asciiTheme="majorBidi" w:hAnsiTheme="majorBidi" w:cstheme="majorBidi"/>
          <w:szCs w:val="22"/>
          <w:u w:val="single"/>
        </w:rPr>
        <w:t>General toxicity</w:t>
      </w:r>
    </w:p>
    <w:p w14:paraId="72B7B0F2" w14:textId="77777777" w:rsidR="007208D2" w:rsidRPr="00763003" w:rsidRDefault="007208D2" w:rsidP="0038633D">
      <w:pPr>
        <w:keepNext/>
        <w:spacing w:line="240" w:lineRule="auto"/>
        <w:rPr>
          <w:rFonts w:asciiTheme="majorBidi" w:hAnsiTheme="majorBidi" w:cstheme="majorBidi"/>
          <w:szCs w:val="22"/>
          <w:u w:val="single"/>
        </w:rPr>
      </w:pPr>
    </w:p>
    <w:p w14:paraId="2823E81F" w14:textId="7E6C6A7B" w:rsidR="00BF6B77" w:rsidRPr="00763003" w:rsidRDefault="00F77AA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General toxicity studies were conducted in rats (intramuscularly receiving up to 4</w:t>
      </w:r>
      <w:r w:rsidR="0000168D" w:rsidRPr="00763003">
        <w:rPr>
          <w:rFonts w:asciiTheme="majorBidi" w:hAnsiTheme="majorBidi" w:cstheme="majorBidi"/>
          <w:szCs w:val="22"/>
        </w:rPr>
        <w:t> </w:t>
      </w:r>
      <w:r w:rsidRPr="00763003">
        <w:rPr>
          <w:rFonts w:asciiTheme="majorBidi" w:hAnsiTheme="majorBidi" w:cstheme="majorBidi"/>
          <w:szCs w:val="22"/>
        </w:rPr>
        <w:t>doses exceeding the human dose once every 2</w:t>
      </w:r>
      <w:r w:rsidR="0000168D" w:rsidRPr="00763003">
        <w:rPr>
          <w:rFonts w:asciiTheme="majorBidi" w:hAnsiTheme="majorBidi" w:cstheme="majorBidi"/>
          <w:szCs w:val="22"/>
        </w:rPr>
        <w:t> </w:t>
      </w:r>
      <w:r w:rsidRPr="00763003">
        <w:rPr>
          <w:rFonts w:asciiTheme="majorBidi" w:hAnsiTheme="majorBidi" w:cstheme="majorBidi"/>
          <w:szCs w:val="22"/>
        </w:rPr>
        <w:t xml:space="preserve">weeks). </w:t>
      </w:r>
      <w:r w:rsidRPr="00763003">
        <w:rPr>
          <w:rFonts w:asciiTheme="majorBidi" w:eastAsia="SimSun" w:hAnsiTheme="majorBidi" w:cstheme="majorBidi"/>
          <w:szCs w:val="22"/>
        </w:rPr>
        <w:t xml:space="preserve">Transient and reversible injection site oedema and erythema and </w:t>
      </w:r>
      <w:r w:rsidRPr="00763003">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14:paraId="048CBC77" w14:textId="77777777" w:rsidR="00BF6B77" w:rsidRPr="00763003" w:rsidRDefault="00BF6B77">
      <w:pPr>
        <w:spacing w:line="240" w:lineRule="auto"/>
        <w:rPr>
          <w:rFonts w:asciiTheme="majorBidi" w:hAnsiTheme="majorBidi" w:cstheme="majorBidi"/>
          <w:szCs w:val="22"/>
        </w:rPr>
      </w:pPr>
    </w:p>
    <w:p w14:paraId="2626D47C" w14:textId="11339DB4" w:rsidR="00BF6B77" w:rsidRPr="00763003" w:rsidRDefault="00F77AA9">
      <w:pPr>
        <w:spacing w:line="240" w:lineRule="auto"/>
        <w:rPr>
          <w:rFonts w:asciiTheme="majorBidi" w:hAnsiTheme="majorBidi" w:cstheme="majorBidi"/>
          <w:szCs w:val="22"/>
          <w:u w:val="single"/>
        </w:rPr>
      </w:pPr>
      <w:r w:rsidRPr="00763003">
        <w:rPr>
          <w:rFonts w:asciiTheme="majorBidi" w:hAnsiTheme="majorBidi" w:cstheme="majorBidi"/>
          <w:szCs w:val="22"/>
          <w:u w:val="single"/>
        </w:rPr>
        <w:t>Genotoxicity/carcinogenicity</w:t>
      </w:r>
    </w:p>
    <w:p w14:paraId="0435CB73" w14:textId="77777777" w:rsidR="007208D2" w:rsidRPr="00763003" w:rsidRDefault="007208D2">
      <w:pPr>
        <w:spacing w:line="240" w:lineRule="auto"/>
        <w:rPr>
          <w:rFonts w:asciiTheme="majorBidi" w:hAnsiTheme="majorBidi" w:cstheme="majorBidi"/>
          <w:szCs w:val="22"/>
          <w:u w:val="single"/>
        </w:rPr>
      </w:pPr>
    </w:p>
    <w:p w14:paraId="3AB255D0"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vitro</w:t>
      </w:r>
      <w:r w:rsidRPr="00763003">
        <w:rPr>
          <w:rFonts w:asciiTheme="majorBidi" w:hAnsiTheme="majorBidi" w:cstheme="majorBidi"/>
          <w:szCs w:val="22"/>
        </w:rPr>
        <w:t xml:space="preserve"> and </w:t>
      </w: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vivo</w:t>
      </w:r>
      <w:r w:rsidRPr="00763003">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14:paraId="6692F250" w14:textId="77777777" w:rsidR="00BF6B77" w:rsidRPr="00763003" w:rsidRDefault="00BF6B77">
      <w:pPr>
        <w:spacing w:line="240" w:lineRule="auto"/>
        <w:rPr>
          <w:rFonts w:asciiTheme="majorBidi" w:hAnsiTheme="majorBidi" w:cstheme="majorBidi"/>
          <w:szCs w:val="22"/>
        </w:rPr>
      </w:pPr>
    </w:p>
    <w:p w14:paraId="2E66DA87" w14:textId="3B6F9355" w:rsidR="00BF6B77" w:rsidRPr="00763003" w:rsidRDefault="00F77AA9">
      <w:pPr>
        <w:keepNext/>
        <w:spacing w:line="240" w:lineRule="auto"/>
        <w:rPr>
          <w:rFonts w:asciiTheme="majorBidi" w:hAnsiTheme="majorBidi" w:cstheme="majorBidi"/>
          <w:szCs w:val="22"/>
          <w:u w:val="single"/>
        </w:rPr>
      </w:pPr>
      <w:r w:rsidRPr="00763003">
        <w:rPr>
          <w:rFonts w:asciiTheme="majorBidi" w:hAnsiTheme="majorBidi" w:cstheme="majorBidi"/>
          <w:szCs w:val="22"/>
          <w:u w:val="single"/>
        </w:rPr>
        <w:t>Reproductive toxicity</w:t>
      </w:r>
    </w:p>
    <w:p w14:paraId="4273FE9E" w14:textId="77777777" w:rsidR="007208D2" w:rsidRPr="00763003" w:rsidRDefault="007208D2">
      <w:pPr>
        <w:keepNext/>
        <w:spacing w:line="240" w:lineRule="auto"/>
        <w:rPr>
          <w:rFonts w:asciiTheme="majorBidi" w:hAnsiTheme="majorBidi" w:cstheme="majorBidi"/>
          <w:szCs w:val="22"/>
          <w:u w:val="single"/>
        </w:rPr>
      </w:pPr>
    </w:p>
    <w:p w14:paraId="3ADA435C" w14:textId="0DA9EE0F"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In a developmental toxicity study, 0.2</w:t>
      </w:r>
      <w:r w:rsidR="0000168D" w:rsidRPr="00763003">
        <w:rPr>
          <w:rFonts w:asciiTheme="majorBidi" w:hAnsiTheme="majorBidi" w:cstheme="majorBidi"/>
          <w:szCs w:val="22"/>
        </w:rPr>
        <w:t> </w:t>
      </w:r>
      <w:r w:rsidRPr="00763003">
        <w:rPr>
          <w:rFonts w:asciiTheme="majorBidi" w:hAnsiTheme="majorBidi" w:cstheme="majorBidi"/>
          <w:szCs w:val="22"/>
        </w:rPr>
        <w:t>mL of a vaccine formulation containing the same quantity of mRNA (100</w:t>
      </w:r>
      <w:r w:rsidR="0000168D" w:rsidRPr="00763003">
        <w:rPr>
          <w:rFonts w:asciiTheme="majorBidi" w:hAnsiTheme="majorBidi" w:cstheme="majorBidi"/>
          <w:szCs w:val="22"/>
        </w:rPr>
        <w:t> </w:t>
      </w:r>
      <w:r w:rsidRPr="00763003">
        <w:rPr>
          <w:rFonts w:asciiTheme="majorBidi" w:hAnsiTheme="majorBidi" w:cstheme="majorBidi"/>
          <w:szCs w:val="22"/>
        </w:rPr>
        <w:t>micrograms) and other ingredients included in a single human dose of Spikevax was administered to female rats by the intramuscular route on four occasions: 28 and 14</w:t>
      </w:r>
      <w:r w:rsidR="00ED2087" w:rsidRPr="00763003">
        <w:rPr>
          <w:rFonts w:asciiTheme="majorBidi" w:hAnsiTheme="majorBidi" w:cstheme="majorBidi"/>
          <w:szCs w:val="22"/>
        </w:rPr>
        <w:t> </w:t>
      </w:r>
      <w:r w:rsidRPr="00763003">
        <w:rPr>
          <w:rFonts w:asciiTheme="majorBidi" w:hAnsiTheme="majorBidi" w:cstheme="majorBidi"/>
          <w:szCs w:val="22"/>
        </w:rPr>
        <w:t>days prior to mating, and on gestation days</w:t>
      </w:r>
      <w:r w:rsidR="0000168D" w:rsidRPr="00763003">
        <w:rPr>
          <w:rFonts w:asciiTheme="majorBidi" w:hAnsiTheme="majorBidi" w:cstheme="majorBidi"/>
          <w:szCs w:val="22"/>
        </w:rPr>
        <w:t> </w:t>
      </w:r>
      <w:r w:rsidRPr="00763003">
        <w:rPr>
          <w:rFonts w:asciiTheme="majorBidi" w:hAnsiTheme="majorBidi" w:cstheme="majorBidi"/>
          <w:szCs w:val="22"/>
        </w:rPr>
        <w:t>1 and 13. SARS-CoV-2 antibody responses were present in maternal animals from prior to mating to the end of the study on lactation day</w:t>
      </w:r>
      <w:r w:rsidR="0000168D" w:rsidRPr="00763003">
        <w:rPr>
          <w:rFonts w:asciiTheme="majorBidi" w:hAnsiTheme="majorBidi" w:cstheme="majorBidi"/>
          <w:szCs w:val="22"/>
        </w:rPr>
        <w:t> </w:t>
      </w:r>
      <w:r w:rsidRPr="00763003">
        <w:rPr>
          <w:rFonts w:asciiTheme="majorBidi" w:hAnsiTheme="majorBidi" w:cstheme="majorBidi"/>
          <w:szCs w:val="22"/>
        </w:rPr>
        <w:t>21 as well as in foetuses and offspring. There were no vaccine-related adverse effects on female fertility, pregnancy, embryo foetal or offspring development or postnatal development. No data are available of Spikevax vaccine placental transfer or excretion in milk.</w:t>
      </w:r>
    </w:p>
    <w:p w14:paraId="625703DA" w14:textId="77777777" w:rsidR="00BF6B77" w:rsidRPr="00763003" w:rsidRDefault="00BF6B77">
      <w:pPr>
        <w:spacing w:line="240" w:lineRule="auto"/>
        <w:rPr>
          <w:rFonts w:asciiTheme="majorBidi" w:hAnsiTheme="majorBidi" w:cstheme="majorBidi"/>
          <w:noProof/>
          <w:szCs w:val="22"/>
        </w:rPr>
      </w:pPr>
    </w:p>
    <w:p w14:paraId="3F3B9D75" w14:textId="77777777" w:rsidR="00BF6B77" w:rsidRPr="00763003" w:rsidRDefault="00BF6B77">
      <w:pPr>
        <w:spacing w:line="240" w:lineRule="auto"/>
        <w:rPr>
          <w:rFonts w:asciiTheme="majorBidi" w:hAnsiTheme="majorBidi" w:cstheme="majorBidi"/>
          <w:noProof/>
          <w:szCs w:val="22"/>
        </w:rPr>
      </w:pPr>
    </w:p>
    <w:p w14:paraId="6D14747B" w14:textId="77777777" w:rsidR="00BF6B77" w:rsidRPr="00763003" w:rsidRDefault="00F77AA9">
      <w:pPr>
        <w:suppressAutoHyphens/>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PHARMACEUTICAL PARTICULARS</w:t>
      </w:r>
    </w:p>
    <w:p w14:paraId="44C590DD" w14:textId="77777777" w:rsidR="00BF6B77" w:rsidRPr="00763003" w:rsidRDefault="00BF6B77">
      <w:pPr>
        <w:spacing w:line="240" w:lineRule="auto"/>
        <w:rPr>
          <w:rFonts w:asciiTheme="majorBidi" w:hAnsiTheme="majorBidi" w:cstheme="majorBidi"/>
          <w:noProof/>
          <w:szCs w:val="22"/>
        </w:rPr>
      </w:pPr>
    </w:p>
    <w:p w14:paraId="6A5343A0" w14:textId="0E3DB5F9"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6.1</w:t>
      </w:r>
      <w:r w:rsidRPr="00763003">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vault_nd_a7769ba5-a3d3-4542-9053-98130ada3b38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7564D0F" w14:textId="77777777" w:rsidR="00BF6B77" w:rsidRPr="00763003" w:rsidRDefault="00BF6B77">
      <w:pPr>
        <w:spacing w:line="240" w:lineRule="auto"/>
        <w:rPr>
          <w:rFonts w:asciiTheme="majorBidi" w:hAnsiTheme="majorBidi" w:cstheme="majorBidi"/>
          <w:noProof/>
          <w:szCs w:val="22"/>
        </w:rPr>
      </w:pPr>
    </w:p>
    <w:p w14:paraId="64D6FC8F" w14:textId="52B37713"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SM-102 (heptadecan-9-yl 8-{(2-hydroxyethyl)[6-oxo-6-(undecyloxy)hexyl]amino}octanoate)</w:t>
      </w:r>
    </w:p>
    <w:p w14:paraId="26A3D810"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Cholesterol </w:t>
      </w:r>
    </w:p>
    <w:p w14:paraId="76A496AE"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1,2-distearoyl-sn-glycero-3-phosphocholine (DSPC)</w:t>
      </w:r>
    </w:p>
    <w:p w14:paraId="23358C3F" w14:textId="4B1E7510"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1,2-Dimyristoyl-rac-glycero-3-methoxypolyethylene glycol-2000 (PEG2000</w:t>
      </w:r>
      <w:r w:rsidR="00FF6C1A" w:rsidRPr="00763003">
        <w:rPr>
          <w:rFonts w:asciiTheme="majorBidi" w:hAnsiTheme="majorBidi" w:cstheme="majorBidi"/>
          <w:noProof/>
          <w:szCs w:val="22"/>
        </w:rPr>
        <w:t>-</w:t>
      </w:r>
      <w:r w:rsidRPr="00763003">
        <w:rPr>
          <w:rFonts w:asciiTheme="majorBidi" w:hAnsiTheme="majorBidi" w:cstheme="majorBidi"/>
          <w:noProof/>
          <w:szCs w:val="22"/>
        </w:rPr>
        <w:t>DMG)</w:t>
      </w:r>
    </w:p>
    <w:p w14:paraId="58520A40" w14:textId="77777777" w:rsidR="00BF6B77" w:rsidRPr="00763003" w:rsidRDefault="00F77AA9">
      <w:pPr>
        <w:spacing w:line="240" w:lineRule="auto"/>
        <w:rPr>
          <w:rFonts w:asciiTheme="majorBidi" w:eastAsia="Arial" w:hAnsiTheme="majorBidi" w:cstheme="majorBidi"/>
          <w:szCs w:val="22"/>
        </w:rPr>
      </w:pPr>
      <w:r w:rsidRPr="00763003">
        <w:rPr>
          <w:rFonts w:asciiTheme="majorBidi" w:eastAsia="Arial" w:hAnsiTheme="majorBidi" w:cstheme="majorBidi"/>
          <w:noProof/>
          <w:szCs w:val="22"/>
        </w:rPr>
        <w:t>Trometamol</w:t>
      </w:r>
    </w:p>
    <w:p w14:paraId="5E603062"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noProof/>
          <w:szCs w:val="22"/>
        </w:rPr>
        <w:t>Trometamol hydrochloride</w:t>
      </w:r>
    </w:p>
    <w:p w14:paraId="2B2D1876"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Acetic acid </w:t>
      </w:r>
    </w:p>
    <w:p w14:paraId="7C10402E"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Sodium acetate trihydrate </w:t>
      </w:r>
    </w:p>
    <w:p w14:paraId="167B1255"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Sucrose </w:t>
      </w:r>
    </w:p>
    <w:p w14:paraId="0A7B16D5"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Water for injections</w:t>
      </w:r>
    </w:p>
    <w:p w14:paraId="2F279597" w14:textId="77777777" w:rsidR="00BF6B77" w:rsidRPr="00763003" w:rsidRDefault="00BF6B77">
      <w:pPr>
        <w:spacing w:line="240" w:lineRule="auto"/>
        <w:rPr>
          <w:rFonts w:asciiTheme="majorBidi" w:hAnsiTheme="majorBidi" w:cstheme="majorBidi"/>
          <w:noProof/>
          <w:szCs w:val="22"/>
        </w:rPr>
      </w:pPr>
    </w:p>
    <w:p w14:paraId="1CA27BC7" w14:textId="398B8B76" w:rsidR="00BF6B77" w:rsidRPr="00763003" w:rsidRDefault="00F77AA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6.2</w:t>
      </w:r>
      <w:r w:rsidRPr="00763003">
        <w:rPr>
          <w:rFonts w:asciiTheme="majorBidi" w:hAnsiTheme="majorBidi" w:cstheme="majorBidi"/>
          <w:b/>
          <w:noProof/>
          <w:szCs w:val="22"/>
        </w:rPr>
        <w:tab/>
        <w:t>Incompatibilities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vault_nd_764a2643-13dc-4462-b8ac-515aaf739a59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073446E" w14:textId="77777777" w:rsidR="00BF6B77" w:rsidRPr="00763003" w:rsidRDefault="00BF6B77">
      <w:pPr>
        <w:spacing w:line="240" w:lineRule="auto"/>
        <w:rPr>
          <w:rFonts w:asciiTheme="majorBidi" w:hAnsiTheme="majorBidi" w:cstheme="majorBidi"/>
          <w:noProof/>
          <w:szCs w:val="22"/>
        </w:rPr>
      </w:pPr>
    </w:p>
    <w:p w14:paraId="01150037"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This medicinal product must not be mixed with other medicinal products or diluted. </w:t>
      </w:r>
    </w:p>
    <w:p w14:paraId="1DB5DFB3" w14:textId="77777777" w:rsidR="00BF6B77" w:rsidRPr="00763003" w:rsidRDefault="00BF6B77">
      <w:pPr>
        <w:spacing w:line="240" w:lineRule="auto"/>
        <w:rPr>
          <w:rFonts w:asciiTheme="majorBidi" w:hAnsiTheme="majorBidi" w:cstheme="majorBidi"/>
          <w:noProof/>
          <w:szCs w:val="22"/>
        </w:rPr>
      </w:pPr>
    </w:p>
    <w:p w14:paraId="6553A5D3" w14:textId="308D3DF0" w:rsidR="00BF6B77" w:rsidRPr="00763003" w:rsidRDefault="00F77AA9">
      <w:pPr>
        <w:spacing w:line="240" w:lineRule="auto"/>
        <w:ind w:left="567" w:hanging="567"/>
        <w:outlineLvl w:val="0"/>
        <w:rPr>
          <w:rFonts w:asciiTheme="majorBidi" w:hAnsiTheme="majorBidi" w:cstheme="majorBidi"/>
          <w:noProof/>
          <w:szCs w:val="22"/>
        </w:rPr>
      </w:pPr>
      <w:bookmarkStart w:id="20" w:name="_Hlk108775037"/>
      <w:r w:rsidRPr="00763003">
        <w:rPr>
          <w:rFonts w:asciiTheme="majorBidi" w:hAnsiTheme="majorBidi" w:cstheme="majorBidi"/>
          <w:b/>
          <w:noProof/>
          <w:szCs w:val="22"/>
        </w:rPr>
        <w:t>6.3</w:t>
      </w:r>
      <w:r w:rsidRPr="00763003">
        <w:rPr>
          <w:rFonts w:asciiTheme="majorBidi" w:hAnsiTheme="majorBidi" w:cstheme="majorBidi"/>
          <w:b/>
          <w:noProof/>
          <w:szCs w:val="22"/>
        </w:rPr>
        <w:tab/>
        <w:t>Shelf life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vault_nd_21efb6ab-badd-4823-81ad-e7ea3b264fe7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50D8627" w14:textId="77777777" w:rsidR="00BF6B77" w:rsidRPr="00763003" w:rsidRDefault="00BF6B77">
      <w:pPr>
        <w:spacing w:line="240" w:lineRule="auto"/>
        <w:rPr>
          <w:rFonts w:asciiTheme="majorBidi" w:hAnsiTheme="majorBidi" w:cstheme="majorBidi"/>
          <w:noProof/>
          <w:szCs w:val="22"/>
        </w:rPr>
      </w:pPr>
    </w:p>
    <w:p w14:paraId="02E056F2" w14:textId="2E479D1D"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u w:val="single"/>
        </w:rPr>
        <w:t xml:space="preserve">Unopened </w:t>
      </w:r>
      <w:r w:rsidR="00B57ADB" w:rsidRPr="00763003">
        <w:rPr>
          <w:rFonts w:asciiTheme="majorBidi" w:hAnsiTheme="majorBidi" w:cstheme="majorBidi"/>
          <w:noProof/>
          <w:szCs w:val="22"/>
          <w:u w:val="single"/>
        </w:rPr>
        <w:t xml:space="preserve">multidose </w:t>
      </w:r>
      <w:r w:rsidRPr="00763003">
        <w:rPr>
          <w:rFonts w:asciiTheme="majorBidi" w:hAnsiTheme="majorBidi" w:cstheme="majorBidi"/>
          <w:noProof/>
          <w:szCs w:val="22"/>
          <w:u w:val="single"/>
        </w:rPr>
        <w:t>vial</w:t>
      </w:r>
      <w:r w:rsidR="00BE0496" w:rsidRPr="00763003">
        <w:rPr>
          <w:rFonts w:asciiTheme="majorBidi" w:hAnsiTheme="majorBidi" w:cstheme="majorBidi"/>
          <w:noProof/>
          <w:szCs w:val="22"/>
          <w:u w:val="single"/>
        </w:rPr>
        <w:t xml:space="preserve"> (</w:t>
      </w:r>
      <w:r w:rsidR="005E08E7" w:rsidRPr="00763003">
        <w:rPr>
          <w:rFonts w:asciiTheme="majorBidi" w:hAnsiTheme="majorBidi" w:cstheme="majorBidi"/>
          <w:noProof/>
          <w:szCs w:val="22"/>
          <w:u w:val="single"/>
        </w:rPr>
        <w:t xml:space="preserve">Spikevax </w:t>
      </w:r>
      <w:r w:rsidR="00BE0496" w:rsidRPr="00763003">
        <w:rPr>
          <w:rFonts w:asciiTheme="majorBidi" w:hAnsiTheme="majorBidi" w:cstheme="majorBidi"/>
          <w:noProof/>
          <w:szCs w:val="22"/>
          <w:u w:val="single"/>
        </w:rPr>
        <w:t>0.2</w:t>
      </w:r>
      <w:r w:rsidR="008F2DB6">
        <w:rPr>
          <w:rFonts w:asciiTheme="majorBidi" w:hAnsiTheme="majorBidi" w:cstheme="majorBidi"/>
          <w:noProof/>
          <w:szCs w:val="22"/>
          <w:u w:val="single"/>
        </w:rPr>
        <w:t> </w:t>
      </w:r>
      <w:r w:rsidR="00BE0496" w:rsidRPr="00763003">
        <w:rPr>
          <w:rFonts w:asciiTheme="majorBidi" w:hAnsiTheme="majorBidi" w:cstheme="majorBidi"/>
          <w:noProof/>
          <w:szCs w:val="22"/>
          <w:u w:val="single"/>
        </w:rPr>
        <w:t xml:space="preserve">mg/mL </w:t>
      </w:r>
      <w:r w:rsidR="005E08E7" w:rsidRPr="00763003">
        <w:rPr>
          <w:rFonts w:asciiTheme="majorBidi" w:hAnsiTheme="majorBidi" w:cstheme="majorBidi"/>
          <w:noProof/>
          <w:szCs w:val="22"/>
          <w:u w:val="single"/>
        </w:rPr>
        <w:t xml:space="preserve">dispersion for injection </w:t>
      </w:r>
      <w:r w:rsidR="00BE0496" w:rsidRPr="00763003">
        <w:rPr>
          <w:rFonts w:asciiTheme="majorBidi" w:hAnsiTheme="majorBidi" w:cstheme="majorBidi"/>
          <w:noProof/>
          <w:szCs w:val="22"/>
          <w:u w:val="single"/>
        </w:rPr>
        <w:t xml:space="preserve">and </w:t>
      </w:r>
      <w:r w:rsidR="005E08E7" w:rsidRPr="00763003">
        <w:rPr>
          <w:rFonts w:asciiTheme="majorBidi" w:hAnsiTheme="majorBidi" w:cstheme="majorBidi"/>
          <w:noProof/>
          <w:szCs w:val="22"/>
          <w:u w:val="single"/>
        </w:rPr>
        <w:t xml:space="preserve">Spikevax </w:t>
      </w:r>
      <w:r w:rsidR="00BE0496" w:rsidRPr="00763003">
        <w:rPr>
          <w:rFonts w:asciiTheme="majorBidi" w:hAnsiTheme="majorBidi" w:cstheme="majorBidi"/>
          <w:noProof/>
          <w:szCs w:val="22"/>
          <w:u w:val="single"/>
        </w:rPr>
        <w:t>0.1</w:t>
      </w:r>
      <w:r w:rsidR="0067691B">
        <w:rPr>
          <w:rFonts w:asciiTheme="majorBidi" w:hAnsiTheme="majorBidi" w:cstheme="majorBidi"/>
          <w:noProof/>
          <w:szCs w:val="22"/>
          <w:u w:val="single"/>
        </w:rPr>
        <w:t> </w:t>
      </w:r>
      <w:r w:rsidR="00BE0496" w:rsidRPr="00763003">
        <w:rPr>
          <w:rFonts w:asciiTheme="majorBidi" w:hAnsiTheme="majorBidi" w:cstheme="majorBidi"/>
          <w:noProof/>
          <w:szCs w:val="22"/>
          <w:u w:val="single"/>
        </w:rPr>
        <w:t>mg/mL</w:t>
      </w:r>
      <w:r w:rsidR="00855D0F" w:rsidRPr="00763003">
        <w:rPr>
          <w:rFonts w:asciiTheme="majorBidi" w:hAnsiTheme="majorBidi" w:cstheme="majorBidi"/>
          <w:noProof/>
          <w:szCs w:val="22"/>
          <w:u w:val="single"/>
        </w:rPr>
        <w:t xml:space="preserve"> dispersion for injection</w:t>
      </w:r>
      <w:r w:rsidR="007A7507" w:rsidRPr="00763003">
        <w:rPr>
          <w:rFonts w:asciiTheme="majorBidi" w:hAnsiTheme="majorBidi" w:cstheme="majorBidi"/>
          <w:noProof/>
          <w:szCs w:val="22"/>
        </w:rPr>
        <w:t>)</w:t>
      </w:r>
    </w:p>
    <w:p w14:paraId="555D82FC" w14:textId="77777777" w:rsidR="0080276E" w:rsidRPr="00763003" w:rsidRDefault="0080276E">
      <w:pPr>
        <w:spacing w:line="240" w:lineRule="auto"/>
        <w:rPr>
          <w:rFonts w:asciiTheme="majorBidi" w:hAnsiTheme="majorBidi" w:cstheme="majorBidi"/>
          <w:noProof/>
          <w:szCs w:val="22"/>
        </w:rPr>
      </w:pPr>
    </w:p>
    <w:p w14:paraId="73742E0B" w14:textId="55DB4431"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9</w:t>
      </w:r>
      <w:r w:rsidR="0067691B">
        <w:rPr>
          <w:rFonts w:asciiTheme="majorBidi" w:hAnsiTheme="majorBidi" w:cstheme="majorBidi"/>
          <w:noProof/>
          <w:szCs w:val="22"/>
        </w:rPr>
        <w:t> </w:t>
      </w:r>
      <w:r w:rsidRPr="00763003">
        <w:rPr>
          <w:rFonts w:asciiTheme="majorBidi" w:hAnsiTheme="majorBidi" w:cstheme="majorBidi"/>
          <w:noProof/>
          <w:szCs w:val="22"/>
        </w:rPr>
        <w:t>months at -</w:t>
      </w:r>
      <w:r w:rsidR="00927F67" w:rsidRPr="00763003">
        <w:rPr>
          <w:rFonts w:asciiTheme="majorBidi" w:hAnsiTheme="majorBidi" w:cstheme="majorBidi"/>
          <w:noProof/>
          <w:szCs w:val="22"/>
        </w:rPr>
        <w:t xml:space="preserve">50ºC </w:t>
      </w:r>
      <w:r w:rsidRPr="00763003">
        <w:rPr>
          <w:rFonts w:asciiTheme="majorBidi" w:hAnsiTheme="majorBidi" w:cstheme="majorBidi"/>
          <w:noProof/>
          <w:szCs w:val="22"/>
        </w:rPr>
        <w:t>to -15ºC.</w:t>
      </w:r>
    </w:p>
    <w:p w14:paraId="4B175BAD" w14:textId="77777777" w:rsidR="00BF6B77" w:rsidRPr="00763003" w:rsidRDefault="00BF6B77">
      <w:pPr>
        <w:spacing w:line="240" w:lineRule="auto"/>
        <w:rPr>
          <w:rFonts w:asciiTheme="majorBidi" w:hAnsiTheme="majorBidi" w:cstheme="majorBidi"/>
          <w:i/>
          <w:iCs/>
          <w:noProof/>
          <w:szCs w:val="22"/>
        </w:rPr>
      </w:pPr>
    </w:p>
    <w:p w14:paraId="6CD7E42C" w14:textId="2EB0A6F4" w:rsidR="009F2AC0" w:rsidRPr="00763003" w:rsidRDefault="00F77AA9" w:rsidP="009F2AC0">
      <w:pPr>
        <w:spacing w:line="240" w:lineRule="auto"/>
        <w:rPr>
          <w:rFonts w:asciiTheme="majorBidi" w:hAnsiTheme="majorBidi" w:cstheme="majorBidi"/>
          <w:noProof/>
          <w:szCs w:val="22"/>
        </w:rPr>
      </w:pPr>
      <w:r>
        <w:rPr>
          <w:rFonts w:asciiTheme="majorBidi" w:hAnsiTheme="majorBidi" w:cstheme="majorBidi"/>
          <w:noProof/>
          <w:szCs w:val="22"/>
        </w:rPr>
        <w:t>Within the period of 9 months, a</w:t>
      </w:r>
      <w:r w:rsidR="00B0589B" w:rsidRPr="00763003">
        <w:rPr>
          <w:rFonts w:asciiTheme="majorBidi" w:hAnsiTheme="majorBidi" w:cstheme="majorBidi"/>
          <w:noProof/>
          <w:szCs w:val="22"/>
        </w:rPr>
        <w:t>fter removal from the freezer, t</w:t>
      </w:r>
      <w:r w:rsidR="002D7BC2" w:rsidRPr="00763003">
        <w:rPr>
          <w:rFonts w:asciiTheme="majorBidi" w:hAnsiTheme="majorBidi" w:cstheme="majorBidi"/>
          <w:noProof/>
          <w:szCs w:val="22"/>
        </w:rPr>
        <w:t xml:space="preserve">he unopened vaccine </w:t>
      </w:r>
      <w:r w:rsidR="00CE26C3" w:rsidRPr="00763003">
        <w:rPr>
          <w:rFonts w:asciiTheme="majorBidi" w:hAnsiTheme="majorBidi" w:cstheme="majorBidi"/>
          <w:noProof/>
          <w:szCs w:val="22"/>
        </w:rPr>
        <w:t xml:space="preserve">vial </w:t>
      </w:r>
      <w:r w:rsidR="002D7BC2" w:rsidRPr="00763003">
        <w:rPr>
          <w:rFonts w:asciiTheme="majorBidi" w:hAnsiTheme="majorBidi" w:cstheme="majorBidi"/>
          <w:noProof/>
          <w:szCs w:val="22"/>
        </w:rPr>
        <w:t>may be stored refrigerated at 2°C to 8°C, protected from light, for</w:t>
      </w:r>
      <w:r w:rsidR="00EF7951" w:rsidRPr="00763003">
        <w:rPr>
          <w:rFonts w:asciiTheme="majorBidi" w:hAnsiTheme="majorBidi" w:cstheme="majorBidi"/>
          <w:noProof/>
          <w:szCs w:val="22"/>
        </w:rPr>
        <w:t xml:space="preserve"> a</w:t>
      </w:r>
      <w:r w:rsidR="002D7BC2" w:rsidRPr="00763003">
        <w:rPr>
          <w:rFonts w:asciiTheme="majorBidi" w:hAnsiTheme="majorBidi" w:cstheme="majorBidi"/>
          <w:noProof/>
          <w:szCs w:val="22"/>
        </w:rPr>
        <w:t xml:space="preserve"> maximum </w:t>
      </w:r>
      <w:r w:rsidR="00EF7951" w:rsidRPr="00763003">
        <w:rPr>
          <w:rFonts w:asciiTheme="majorBidi" w:hAnsiTheme="majorBidi" w:cstheme="majorBidi"/>
          <w:noProof/>
          <w:szCs w:val="22"/>
        </w:rPr>
        <w:t xml:space="preserve">of </w:t>
      </w:r>
      <w:r w:rsidR="002D7BC2" w:rsidRPr="00763003">
        <w:rPr>
          <w:rFonts w:asciiTheme="majorBidi" w:hAnsiTheme="majorBidi" w:cstheme="majorBidi"/>
          <w:noProof/>
          <w:szCs w:val="22"/>
        </w:rPr>
        <w:t>30</w:t>
      </w:r>
      <w:r w:rsidR="00D7422C">
        <w:rPr>
          <w:rFonts w:asciiTheme="majorBidi" w:hAnsiTheme="majorBidi" w:cstheme="majorBidi"/>
          <w:noProof/>
          <w:szCs w:val="22"/>
        </w:rPr>
        <w:t> </w:t>
      </w:r>
      <w:r w:rsidR="002D7BC2" w:rsidRPr="00763003">
        <w:rPr>
          <w:rFonts w:asciiTheme="majorBidi" w:hAnsiTheme="majorBidi" w:cstheme="majorBidi"/>
          <w:noProof/>
          <w:szCs w:val="22"/>
        </w:rPr>
        <w:t xml:space="preserve">days. </w:t>
      </w:r>
      <w:r w:rsidR="00B0589B" w:rsidRPr="00763003">
        <w:rPr>
          <w:rFonts w:asciiTheme="majorBidi" w:hAnsiTheme="majorBidi" w:cstheme="majorBidi"/>
          <w:noProof/>
          <w:szCs w:val="22"/>
        </w:rPr>
        <w:t>Within this period, up to 12</w:t>
      </w:r>
      <w:r w:rsidR="00D7422C">
        <w:rPr>
          <w:rFonts w:asciiTheme="majorBidi" w:hAnsiTheme="majorBidi" w:cstheme="majorBidi"/>
          <w:noProof/>
          <w:szCs w:val="22"/>
        </w:rPr>
        <w:t> </w:t>
      </w:r>
      <w:r w:rsidR="00B0589B" w:rsidRPr="00763003">
        <w:rPr>
          <w:rFonts w:asciiTheme="majorBidi" w:hAnsiTheme="majorBidi" w:cstheme="majorBidi"/>
          <w:noProof/>
          <w:szCs w:val="22"/>
        </w:rPr>
        <w:t>hours may be used for transportation at 2°C to 8°C (see section 6.4).</w:t>
      </w:r>
    </w:p>
    <w:p w14:paraId="52D30AD9" w14:textId="0A9055F2" w:rsidR="00BF6B77" w:rsidRPr="00763003" w:rsidRDefault="00BF6B77">
      <w:pPr>
        <w:spacing w:line="240" w:lineRule="auto"/>
        <w:rPr>
          <w:rFonts w:asciiTheme="majorBidi" w:hAnsiTheme="majorBidi" w:cstheme="majorBidi"/>
          <w:szCs w:val="22"/>
        </w:rPr>
      </w:pPr>
    </w:p>
    <w:p w14:paraId="5E3DCC1A" w14:textId="35C490B0" w:rsidR="00C71EDB" w:rsidRPr="00763003" w:rsidRDefault="00F77AA9">
      <w:pPr>
        <w:spacing w:line="240" w:lineRule="auto"/>
        <w:rPr>
          <w:rFonts w:asciiTheme="majorBidi" w:hAnsiTheme="majorBidi" w:cstheme="majorBidi"/>
          <w:szCs w:val="22"/>
        </w:rPr>
      </w:pPr>
      <w:bookmarkStart w:id="21" w:name="_Hlk109023114"/>
      <w:r w:rsidRPr="00763003">
        <w:rPr>
          <w:rFonts w:asciiTheme="majorBidi" w:hAnsiTheme="majorBidi" w:cstheme="majorBidi"/>
          <w:szCs w:val="22"/>
        </w:rPr>
        <w:t>Chemical and physical stability has also been demonstrated for unopened vaccine vials when stored for 12</w:t>
      </w:r>
      <w:r w:rsidR="00D7422C">
        <w:rPr>
          <w:rFonts w:asciiTheme="majorBidi" w:hAnsiTheme="majorBidi" w:cstheme="majorBidi"/>
          <w:szCs w:val="22"/>
        </w:rPr>
        <w:t> </w:t>
      </w:r>
      <w:r w:rsidRPr="00763003">
        <w:rPr>
          <w:rFonts w:asciiTheme="majorBidi" w:hAnsiTheme="majorBidi" w:cstheme="majorBidi"/>
          <w:szCs w:val="22"/>
        </w:rPr>
        <w:t>months at -</w:t>
      </w:r>
      <w:r w:rsidR="00D77592" w:rsidRPr="00763003">
        <w:rPr>
          <w:rFonts w:asciiTheme="majorBidi" w:hAnsiTheme="majorBidi" w:cstheme="majorBidi"/>
          <w:szCs w:val="22"/>
        </w:rPr>
        <w:t>50</w:t>
      </w:r>
      <w:r w:rsidRPr="00763003">
        <w:rPr>
          <w:rFonts w:asciiTheme="majorBidi" w:hAnsiTheme="majorBidi" w:cstheme="majorBidi"/>
          <w:szCs w:val="22"/>
        </w:rPr>
        <w:t xml:space="preserve">°C to -15°C </w:t>
      </w:r>
      <w:r w:rsidRPr="00763003">
        <w:rPr>
          <w:rFonts w:asciiTheme="majorBidi" w:hAnsiTheme="majorBidi" w:cstheme="majorBidi"/>
          <w:b/>
          <w:bCs/>
          <w:szCs w:val="22"/>
        </w:rPr>
        <w:t>provided that once thawed and stored at 2°C to 8°C,</w:t>
      </w:r>
      <w:r w:rsidRPr="00763003">
        <w:rPr>
          <w:rFonts w:asciiTheme="majorBidi" w:hAnsiTheme="majorBidi" w:cstheme="majorBidi"/>
          <w:szCs w:val="22"/>
        </w:rPr>
        <w:t xml:space="preserve"> protected from light, </w:t>
      </w:r>
      <w:r w:rsidRPr="00763003">
        <w:rPr>
          <w:rFonts w:asciiTheme="majorBidi" w:hAnsiTheme="majorBidi" w:cstheme="majorBidi"/>
          <w:b/>
          <w:bCs/>
          <w:szCs w:val="22"/>
        </w:rPr>
        <w:t xml:space="preserve">the unopened vial </w:t>
      </w:r>
      <w:r w:rsidR="009E77C2" w:rsidRPr="00763003">
        <w:rPr>
          <w:rFonts w:asciiTheme="majorBidi" w:hAnsiTheme="majorBidi" w:cstheme="majorBidi"/>
          <w:b/>
          <w:bCs/>
          <w:szCs w:val="22"/>
        </w:rPr>
        <w:t>will</w:t>
      </w:r>
      <w:r w:rsidRPr="00763003">
        <w:rPr>
          <w:rFonts w:asciiTheme="majorBidi" w:hAnsiTheme="majorBidi" w:cstheme="majorBidi"/>
          <w:b/>
          <w:bCs/>
          <w:szCs w:val="22"/>
        </w:rPr>
        <w:t xml:space="preserve"> be used up within a maximum of 14</w:t>
      </w:r>
      <w:r w:rsidR="00D7422C">
        <w:rPr>
          <w:rFonts w:asciiTheme="majorBidi" w:hAnsiTheme="majorBidi" w:cstheme="majorBidi"/>
          <w:b/>
          <w:bCs/>
          <w:szCs w:val="22"/>
        </w:rPr>
        <w:t> </w:t>
      </w:r>
      <w:r w:rsidRPr="00763003">
        <w:rPr>
          <w:rFonts w:asciiTheme="majorBidi" w:hAnsiTheme="majorBidi" w:cstheme="majorBidi"/>
          <w:b/>
          <w:bCs/>
          <w:szCs w:val="22"/>
        </w:rPr>
        <w:t>days</w:t>
      </w:r>
      <w:r w:rsidRPr="00763003">
        <w:rPr>
          <w:rFonts w:asciiTheme="majorBidi" w:hAnsiTheme="majorBidi" w:cstheme="majorBidi"/>
          <w:szCs w:val="22"/>
        </w:rPr>
        <w:t xml:space="preserve"> (instead of 30</w:t>
      </w:r>
      <w:r w:rsidR="00D7422C">
        <w:rPr>
          <w:rFonts w:asciiTheme="majorBidi" w:hAnsiTheme="majorBidi" w:cstheme="majorBidi"/>
          <w:szCs w:val="22"/>
        </w:rPr>
        <w:t> </w:t>
      </w:r>
      <w:r w:rsidRPr="00763003">
        <w:rPr>
          <w:rFonts w:asciiTheme="majorBidi" w:hAnsiTheme="majorBidi" w:cstheme="majorBidi"/>
          <w:szCs w:val="22"/>
        </w:rPr>
        <w:t>days, when stored at -</w:t>
      </w:r>
      <w:r w:rsidR="00D77592" w:rsidRPr="00763003">
        <w:rPr>
          <w:rFonts w:asciiTheme="majorBidi" w:hAnsiTheme="majorBidi" w:cstheme="majorBidi"/>
          <w:szCs w:val="22"/>
        </w:rPr>
        <w:t xml:space="preserve">50ºC </w:t>
      </w:r>
      <w:r w:rsidRPr="00763003">
        <w:rPr>
          <w:rFonts w:asciiTheme="majorBidi" w:hAnsiTheme="majorBidi" w:cstheme="majorBidi"/>
          <w:szCs w:val="22"/>
        </w:rPr>
        <w:t>to -15ºC for 9</w:t>
      </w:r>
      <w:r w:rsidR="00142296">
        <w:rPr>
          <w:rFonts w:asciiTheme="majorBidi" w:hAnsiTheme="majorBidi" w:cstheme="majorBidi"/>
          <w:szCs w:val="22"/>
        </w:rPr>
        <w:t> </w:t>
      </w:r>
      <w:r w:rsidRPr="00763003">
        <w:rPr>
          <w:rFonts w:asciiTheme="majorBidi" w:hAnsiTheme="majorBidi" w:cstheme="majorBidi"/>
          <w:szCs w:val="22"/>
        </w:rPr>
        <w:t>months)</w:t>
      </w:r>
      <w:r w:rsidR="00DC228D">
        <w:rPr>
          <w:rFonts w:asciiTheme="majorBidi" w:hAnsiTheme="majorBidi" w:cstheme="majorBidi"/>
          <w:szCs w:val="22"/>
        </w:rPr>
        <w:t>, but not exceeding a total storage time of 12 months</w:t>
      </w:r>
      <w:r w:rsidRPr="00763003">
        <w:rPr>
          <w:rFonts w:asciiTheme="majorBidi" w:hAnsiTheme="majorBidi" w:cstheme="majorBidi"/>
          <w:szCs w:val="22"/>
        </w:rPr>
        <w:t>.</w:t>
      </w:r>
    </w:p>
    <w:bookmarkEnd w:id="21"/>
    <w:p w14:paraId="0087F4AC" w14:textId="77777777" w:rsidR="00C71EDB" w:rsidRPr="00763003" w:rsidRDefault="00C71EDB">
      <w:pPr>
        <w:spacing w:line="240" w:lineRule="auto"/>
        <w:rPr>
          <w:rFonts w:asciiTheme="majorBidi" w:hAnsiTheme="majorBidi" w:cstheme="majorBidi"/>
          <w:szCs w:val="22"/>
        </w:rPr>
      </w:pPr>
    </w:p>
    <w:p w14:paraId="05541581" w14:textId="36509D8C"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Once thawed</w:t>
      </w:r>
      <w:r w:rsidR="00C9229D" w:rsidRPr="00763003">
        <w:rPr>
          <w:rFonts w:asciiTheme="majorBidi" w:hAnsiTheme="majorBidi" w:cstheme="majorBidi"/>
          <w:noProof/>
          <w:szCs w:val="22"/>
        </w:rPr>
        <w:t>,</w:t>
      </w:r>
      <w:r w:rsidRPr="00763003">
        <w:rPr>
          <w:rFonts w:asciiTheme="majorBidi" w:hAnsiTheme="majorBidi" w:cstheme="majorBidi"/>
          <w:noProof/>
          <w:szCs w:val="22"/>
        </w:rPr>
        <w:t xml:space="preserve"> the vaccine should not be refrozen.</w:t>
      </w:r>
    </w:p>
    <w:p w14:paraId="05C9B435" w14:textId="77777777" w:rsidR="00BF6B77" w:rsidRPr="00763003" w:rsidRDefault="00BF6B77">
      <w:pPr>
        <w:spacing w:line="240" w:lineRule="auto"/>
        <w:rPr>
          <w:rFonts w:asciiTheme="majorBidi" w:hAnsiTheme="majorBidi" w:cstheme="majorBidi"/>
          <w:szCs w:val="22"/>
        </w:rPr>
      </w:pPr>
    </w:p>
    <w:p w14:paraId="26130D87" w14:textId="0C798463"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The unopened vaccine may be stored at 8°C to 25°C up to 24</w:t>
      </w:r>
      <w:r w:rsidR="00142296">
        <w:rPr>
          <w:rFonts w:asciiTheme="majorBidi" w:hAnsiTheme="majorBidi" w:cstheme="majorBidi"/>
          <w:szCs w:val="22"/>
        </w:rPr>
        <w:t> </w:t>
      </w:r>
      <w:r w:rsidRPr="00763003">
        <w:rPr>
          <w:rFonts w:asciiTheme="majorBidi" w:hAnsiTheme="majorBidi" w:cstheme="majorBidi"/>
          <w:szCs w:val="22"/>
        </w:rPr>
        <w:t xml:space="preserve">hours after removal from refrigerated conditions. </w:t>
      </w:r>
    </w:p>
    <w:p w14:paraId="43FAB754" w14:textId="317D22C1" w:rsidR="00BF6B77" w:rsidRPr="00763003" w:rsidRDefault="00BF6B77">
      <w:pPr>
        <w:spacing w:line="240" w:lineRule="auto"/>
        <w:rPr>
          <w:rFonts w:asciiTheme="majorBidi" w:hAnsiTheme="majorBidi" w:cstheme="majorBidi"/>
          <w:noProof/>
          <w:szCs w:val="22"/>
        </w:rPr>
      </w:pPr>
    </w:p>
    <w:p w14:paraId="0457EFB4" w14:textId="4A813ADD"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u w:val="single"/>
        </w:rPr>
        <w:t xml:space="preserve">Punctured </w:t>
      </w:r>
      <w:r w:rsidR="00756DB0" w:rsidRPr="00763003">
        <w:rPr>
          <w:rFonts w:asciiTheme="majorBidi" w:hAnsiTheme="majorBidi" w:cstheme="majorBidi"/>
          <w:noProof/>
          <w:szCs w:val="22"/>
          <w:u w:val="single"/>
        </w:rPr>
        <w:t xml:space="preserve">multidose </w:t>
      </w:r>
      <w:r w:rsidRPr="00763003">
        <w:rPr>
          <w:rFonts w:asciiTheme="majorBidi" w:hAnsiTheme="majorBidi" w:cstheme="majorBidi"/>
          <w:noProof/>
          <w:szCs w:val="22"/>
          <w:u w:val="single"/>
        </w:rPr>
        <w:t>vial</w:t>
      </w:r>
      <w:r w:rsidR="007A7507" w:rsidRPr="00763003">
        <w:rPr>
          <w:rFonts w:asciiTheme="majorBidi" w:hAnsiTheme="majorBidi" w:cstheme="majorBidi"/>
          <w:noProof/>
          <w:szCs w:val="22"/>
          <w:u w:val="single"/>
        </w:rPr>
        <w:t xml:space="preserve"> (</w:t>
      </w:r>
      <w:r w:rsidR="00001FF6" w:rsidRPr="00763003">
        <w:rPr>
          <w:rFonts w:asciiTheme="majorBidi" w:hAnsiTheme="majorBidi" w:cstheme="majorBidi"/>
          <w:noProof/>
          <w:szCs w:val="22"/>
          <w:u w:val="single"/>
        </w:rPr>
        <w:t xml:space="preserve">Spikevax </w:t>
      </w:r>
      <w:r w:rsidR="007A7507" w:rsidRPr="00763003">
        <w:rPr>
          <w:rFonts w:asciiTheme="majorBidi" w:hAnsiTheme="majorBidi" w:cstheme="majorBidi"/>
          <w:noProof/>
          <w:szCs w:val="22"/>
          <w:u w:val="single"/>
        </w:rPr>
        <w:t>0.2</w:t>
      </w:r>
      <w:r w:rsidR="00142296">
        <w:rPr>
          <w:rFonts w:asciiTheme="majorBidi" w:hAnsiTheme="majorBidi" w:cstheme="majorBidi"/>
          <w:noProof/>
          <w:szCs w:val="22"/>
          <w:u w:val="single"/>
        </w:rPr>
        <w:t> </w:t>
      </w:r>
      <w:r w:rsidR="007A7507" w:rsidRPr="00763003">
        <w:rPr>
          <w:rFonts w:asciiTheme="majorBidi" w:hAnsiTheme="majorBidi" w:cstheme="majorBidi"/>
          <w:noProof/>
          <w:szCs w:val="22"/>
          <w:u w:val="single"/>
        </w:rPr>
        <w:t xml:space="preserve">mg/mL </w:t>
      </w:r>
      <w:r w:rsidR="00001FF6" w:rsidRPr="00763003">
        <w:rPr>
          <w:rFonts w:asciiTheme="majorBidi" w:hAnsiTheme="majorBidi" w:cstheme="majorBidi"/>
          <w:noProof/>
          <w:szCs w:val="22"/>
          <w:u w:val="single"/>
        </w:rPr>
        <w:t xml:space="preserve">dispersion for injection </w:t>
      </w:r>
      <w:r w:rsidR="007A7507" w:rsidRPr="00763003">
        <w:rPr>
          <w:rFonts w:asciiTheme="majorBidi" w:hAnsiTheme="majorBidi" w:cstheme="majorBidi"/>
          <w:noProof/>
          <w:szCs w:val="22"/>
          <w:u w:val="single"/>
        </w:rPr>
        <w:t xml:space="preserve">and </w:t>
      </w:r>
      <w:r w:rsidR="00001FF6" w:rsidRPr="00763003">
        <w:rPr>
          <w:rFonts w:asciiTheme="majorBidi" w:hAnsiTheme="majorBidi" w:cstheme="majorBidi"/>
          <w:noProof/>
          <w:szCs w:val="22"/>
          <w:u w:val="single"/>
        </w:rPr>
        <w:t xml:space="preserve">Spikevax </w:t>
      </w:r>
      <w:r w:rsidR="007A7507" w:rsidRPr="00763003">
        <w:rPr>
          <w:rFonts w:asciiTheme="majorBidi" w:hAnsiTheme="majorBidi" w:cstheme="majorBidi"/>
          <w:noProof/>
          <w:szCs w:val="22"/>
          <w:u w:val="single"/>
        </w:rPr>
        <w:t>0.1</w:t>
      </w:r>
      <w:r w:rsidR="00142296">
        <w:rPr>
          <w:rFonts w:asciiTheme="majorBidi" w:hAnsiTheme="majorBidi" w:cstheme="majorBidi"/>
          <w:noProof/>
          <w:szCs w:val="22"/>
          <w:u w:val="single"/>
        </w:rPr>
        <w:t> </w:t>
      </w:r>
      <w:r w:rsidR="007A7507" w:rsidRPr="00763003">
        <w:rPr>
          <w:rFonts w:asciiTheme="majorBidi" w:hAnsiTheme="majorBidi" w:cstheme="majorBidi"/>
          <w:noProof/>
          <w:szCs w:val="22"/>
          <w:u w:val="single"/>
        </w:rPr>
        <w:t>mg/mL</w:t>
      </w:r>
      <w:r w:rsidR="00001FF6" w:rsidRPr="00763003">
        <w:rPr>
          <w:rFonts w:asciiTheme="majorBidi" w:hAnsiTheme="majorBidi" w:cstheme="majorBidi"/>
          <w:noProof/>
          <w:szCs w:val="22"/>
          <w:u w:val="single"/>
        </w:rPr>
        <w:t xml:space="preserve"> dispersion for injection</w:t>
      </w:r>
      <w:r w:rsidR="007A7507" w:rsidRPr="00763003">
        <w:rPr>
          <w:rFonts w:asciiTheme="majorBidi" w:hAnsiTheme="majorBidi" w:cstheme="majorBidi"/>
          <w:noProof/>
          <w:szCs w:val="22"/>
        </w:rPr>
        <w:t>)</w:t>
      </w:r>
    </w:p>
    <w:p w14:paraId="00B0BF2C" w14:textId="77777777" w:rsidR="0080276E" w:rsidRPr="00763003" w:rsidRDefault="0080276E">
      <w:pPr>
        <w:spacing w:line="240" w:lineRule="auto"/>
        <w:rPr>
          <w:rFonts w:asciiTheme="majorBidi" w:hAnsiTheme="majorBidi" w:cstheme="majorBidi"/>
          <w:noProof/>
          <w:szCs w:val="22"/>
          <w:u w:val="single"/>
        </w:rPr>
      </w:pPr>
    </w:p>
    <w:p w14:paraId="3C938C3B" w14:textId="7E96D450"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Chemical and physical in-use stability has been demonstrated for 19</w:t>
      </w:r>
      <w:r w:rsidR="002A5C3E">
        <w:rPr>
          <w:rFonts w:asciiTheme="majorBidi" w:hAnsiTheme="majorBidi" w:cstheme="majorBidi"/>
          <w:szCs w:val="22"/>
        </w:rPr>
        <w:t> </w:t>
      </w:r>
      <w:r w:rsidRPr="00763003">
        <w:rPr>
          <w:rFonts w:asciiTheme="majorBidi" w:hAnsiTheme="majorBidi" w:cstheme="majorBidi"/>
          <w:szCs w:val="22"/>
        </w:rPr>
        <w:t>hours at 2°C to 25ºC after initial puncture (within the allowed use period of 30</w:t>
      </w:r>
      <w:r w:rsidR="00EE5BE1" w:rsidRPr="00763003">
        <w:rPr>
          <w:rFonts w:asciiTheme="majorBidi" w:hAnsiTheme="majorBidi" w:cstheme="majorBidi"/>
          <w:szCs w:val="22"/>
        </w:rPr>
        <w:t> </w:t>
      </w:r>
      <w:r w:rsidRPr="00763003">
        <w:rPr>
          <w:rFonts w:asciiTheme="majorBidi" w:hAnsiTheme="majorBidi" w:cstheme="majorBidi"/>
          <w:szCs w:val="22"/>
        </w:rPr>
        <w:t>days</w:t>
      </w:r>
      <w:r w:rsidR="00EA180E">
        <w:rPr>
          <w:rFonts w:asciiTheme="majorBidi" w:hAnsiTheme="majorBidi" w:cstheme="majorBidi"/>
          <w:szCs w:val="22"/>
        </w:rPr>
        <w:t xml:space="preserve"> or 14 days, respectively,</w:t>
      </w:r>
      <w:r w:rsidR="00911293">
        <w:rPr>
          <w:rFonts w:asciiTheme="majorBidi" w:hAnsiTheme="majorBidi" w:cstheme="majorBidi"/>
          <w:szCs w:val="22"/>
        </w:rPr>
        <w:t xml:space="preserve"> </w:t>
      </w:r>
      <w:r w:rsidRPr="00763003">
        <w:rPr>
          <w:rFonts w:asciiTheme="majorBidi" w:hAnsiTheme="majorBidi" w:cstheme="majorBidi"/>
          <w:szCs w:val="22"/>
        </w:rPr>
        <w:t xml:space="preserve">at 2°C to 8ºC and </w:t>
      </w:r>
      <w:r w:rsidR="009A1440" w:rsidRPr="00763003">
        <w:rPr>
          <w:rFonts w:asciiTheme="majorBidi" w:hAnsiTheme="majorBidi" w:cstheme="majorBidi"/>
          <w:szCs w:val="22"/>
        </w:rPr>
        <w:t xml:space="preserve">including </w:t>
      </w:r>
      <w:r w:rsidRPr="00763003">
        <w:rPr>
          <w:rFonts w:asciiTheme="majorBidi" w:hAnsiTheme="majorBidi" w:cstheme="majorBidi"/>
          <w:szCs w:val="22"/>
        </w:rPr>
        <w:t>24</w:t>
      </w:r>
      <w:r w:rsidR="00911293">
        <w:rPr>
          <w:rFonts w:asciiTheme="majorBidi" w:hAnsiTheme="majorBidi" w:cstheme="majorBidi"/>
          <w:szCs w:val="22"/>
        </w:rPr>
        <w:t> </w:t>
      </w:r>
      <w:r w:rsidRPr="00763003">
        <w:rPr>
          <w:rFonts w:asciiTheme="majorBidi" w:hAnsiTheme="majorBidi" w:cstheme="majorBidi"/>
          <w:szCs w:val="22"/>
        </w:rPr>
        <w:t>hours at 8°C to 25ºC). From a microbiological point of view, the product should be used immediately. If the vaccine is not used immediately, in-use storage times and conditions are the responsibility of the user.</w:t>
      </w:r>
    </w:p>
    <w:p w14:paraId="037783FC" w14:textId="40FD4585" w:rsidR="00BF6B77" w:rsidRPr="00763003" w:rsidRDefault="00BF6B77">
      <w:pPr>
        <w:spacing w:line="240" w:lineRule="auto"/>
        <w:rPr>
          <w:rFonts w:asciiTheme="majorBidi" w:hAnsiTheme="majorBidi" w:cstheme="majorBidi"/>
          <w:noProof/>
          <w:szCs w:val="22"/>
        </w:rPr>
      </w:pPr>
    </w:p>
    <w:p w14:paraId="6599B029" w14:textId="7B5C103F" w:rsidR="00E145EF" w:rsidRPr="00763003" w:rsidRDefault="00F77AA9" w:rsidP="00E145EF">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Spikevax 50</w:t>
      </w:r>
      <w:r w:rsidR="00EE5BE1" w:rsidRPr="00763003">
        <w:rPr>
          <w:rFonts w:asciiTheme="majorBidi" w:hAnsiTheme="majorBidi" w:cstheme="majorBidi"/>
          <w:noProof/>
          <w:szCs w:val="22"/>
          <w:u w:val="single"/>
        </w:rPr>
        <w:t> </w:t>
      </w:r>
      <w:r w:rsidRPr="00763003">
        <w:rPr>
          <w:rFonts w:asciiTheme="majorBidi" w:hAnsiTheme="majorBidi" w:cstheme="majorBidi"/>
          <w:noProof/>
          <w:szCs w:val="22"/>
          <w:u w:val="single"/>
        </w:rPr>
        <w:t>micrograms dispersion for injection in p</w:t>
      </w:r>
      <w:r w:rsidR="00FE1001" w:rsidRPr="00763003">
        <w:rPr>
          <w:rFonts w:asciiTheme="majorBidi" w:hAnsiTheme="majorBidi" w:cstheme="majorBidi"/>
          <w:noProof/>
          <w:szCs w:val="22"/>
          <w:u w:val="single"/>
        </w:rPr>
        <w:t>re-filled syringe</w:t>
      </w:r>
    </w:p>
    <w:p w14:paraId="5407FC12" w14:textId="77777777" w:rsidR="00E145EF" w:rsidRPr="00763003" w:rsidRDefault="00E145EF" w:rsidP="00E145EF">
      <w:pPr>
        <w:spacing w:line="240" w:lineRule="auto"/>
        <w:rPr>
          <w:rFonts w:asciiTheme="majorBidi" w:hAnsiTheme="majorBidi" w:cstheme="majorBidi"/>
          <w:noProof/>
          <w:szCs w:val="22"/>
          <w:u w:val="single"/>
        </w:rPr>
      </w:pPr>
    </w:p>
    <w:p w14:paraId="515E1CF3" w14:textId="77777777" w:rsidR="00E145EF" w:rsidRPr="00763003" w:rsidRDefault="00F77AA9" w:rsidP="00E145EF">
      <w:pPr>
        <w:spacing w:line="240" w:lineRule="auto"/>
        <w:rPr>
          <w:rFonts w:asciiTheme="majorBidi" w:hAnsiTheme="majorBidi" w:cstheme="majorBidi"/>
          <w:noProof/>
          <w:szCs w:val="22"/>
        </w:rPr>
      </w:pPr>
      <w:r w:rsidRPr="00763003">
        <w:rPr>
          <w:rFonts w:asciiTheme="majorBidi" w:hAnsiTheme="majorBidi" w:cstheme="majorBidi"/>
          <w:noProof/>
          <w:szCs w:val="22"/>
        </w:rPr>
        <w:t>9 months at -50ºC to -15ºC.</w:t>
      </w:r>
    </w:p>
    <w:p w14:paraId="22896B06" w14:textId="77777777" w:rsidR="00E145EF" w:rsidRPr="00763003" w:rsidRDefault="00E145EF" w:rsidP="00E145EF">
      <w:pPr>
        <w:spacing w:line="240" w:lineRule="auto"/>
        <w:rPr>
          <w:rFonts w:asciiTheme="majorBidi" w:hAnsiTheme="majorBidi" w:cstheme="majorBidi"/>
          <w:i/>
          <w:iCs/>
          <w:noProof/>
          <w:szCs w:val="22"/>
        </w:rPr>
      </w:pPr>
    </w:p>
    <w:p w14:paraId="0CDB895E" w14:textId="6A561481" w:rsidR="00E145EF" w:rsidRPr="00763003" w:rsidRDefault="00F77AA9" w:rsidP="00E145EF">
      <w:pPr>
        <w:spacing w:line="240" w:lineRule="auto"/>
        <w:rPr>
          <w:rFonts w:asciiTheme="majorBidi" w:hAnsiTheme="majorBidi" w:cstheme="majorBidi"/>
          <w:noProof/>
          <w:szCs w:val="22"/>
        </w:rPr>
      </w:pPr>
      <w:r>
        <w:rPr>
          <w:rFonts w:asciiTheme="majorBidi" w:hAnsiTheme="majorBidi" w:cstheme="majorBidi"/>
          <w:noProof/>
          <w:szCs w:val="22"/>
        </w:rPr>
        <w:t>Within the period of 9 months, a</w:t>
      </w:r>
      <w:r w:rsidR="00B0589B" w:rsidRPr="00763003">
        <w:rPr>
          <w:rFonts w:asciiTheme="majorBidi" w:hAnsiTheme="majorBidi" w:cstheme="majorBidi"/>
          <w:noProof/>
          <w:szCs w:val="22"/>
        </w:rPr>
        <w:t>fter removal from the freezer, p</w:t>
      </w:r>
      <w:r w:rsidR="006224A8" w:rsidRPr="00763003">
        <w:rPr>
          <w:rFonts w:asciiTheme="majorBidi" w:hAnsiTheme="majorBidi" w:cstheme="majorBidi"/>
          <w:noProof/>
          <w:szCs w:val="22"/>
        </w:rPr>
        <w:t>re-filled syringes may be stored refrigerated at 2°C to 8°C, protected from light, for maximum 30</w:t>
      </w:r>
      <w:r w:rsidR="002A5C3E">
        <w:rPr>
          <w:rFonts w:asciiTheme="majorBidi" w:hAnsiTheme="majorBidi" w:cstheme="majorBidi"/>
          <w:noProof/>
          <w:szCs w:val="22"/>
        </w:rPr>
        <w:t> </w:t>
      </w:r>
      <w:r w:rsidR="006224A8" w:rsidRPr="00763003">
        <w:rPr>
          <w:rFonts w:asciiTheme="majorBidi" w:hAnsiTheme="majorBidi" w:cstheme="majorBidi"/>
          <w:noProof/>
          <w:szCs w:val="22"/>
        </w:rPr>
        <w:t>days</w:t>
      </w:r>
      <w:r w:rsidR="00155D1B" w:rsidRPr="00763003">
        <w:rPr>
          <w:rFonts w:asciiTheme="majorBidi" w:hAnsiTheme="majorBidi" w:cstheme="majorBidi"/>
          <w:noProof/>
          <w:szCs w:val="22"/>
        </w:rPr>
        <w:t xml:space="preserve"> (see section</w:t>
      </w:r>
      <w:r w:rsidR="00EE5BE1" w:rsidRPr="00763003">
        <w:rPr>
          <w:rFonts w:asciiTheme="majorBidi" w:hAnsiTheme="majorBidi" w:cstheme="majorBidi"/>
          <w:noProof/>
          <w:szCs w:val="22"/>
        </w:rPr>
        <w:t> </w:t>
      </w:r>
      <w:r w:rsidR="00155D1B" w:rsidRPr="00763003">
        <w:rPr>
          <w:rFonts w:asciiTheme="majorBidi" w:hAnsiTheme="majorBidi" w:cstheme="majorBidi"/>
          <w:noProof/>
          <w:szCs w:val="22"/>
        </w:rPr>
        <w:t>6.4)</w:t>
      </w:r>
      <w:r w:rsidR="006224A8" w:rsidRPr="00763003">
        <w:rPr>
          <w:rFonts w:asciiTheme="majorBidi" w:hAnsiTheme="majorBidi" w:cstheme="majorBidi"/>
          <w:noProof/>
          <w:szCs w:val="22"/>
        </w:rPr>
        <w:t>.</w:t>
      </w:r>
    </w:p>
    <w:p w14:paraId="5D3199DD" w14:textId="4450AF2F" w:rsidR="00E145EF" w:rsidRPr="00763003" w:rsidRDefault="00E145EF" w:rsidP="00E145EF">
      <w:pPr>
        <w:spacing w:line="240" w:lineRule="auto"/>
        <w:rPr>
          <w:rFonts w:asciiTheme="majorBidi" w:hAnsiTheme="majorBidi" w:cstheme="majorBidi"/>
          <w:noProof/>
          <w:szCs w:val="22"/>
        </w:rPr>
      </w:pPr>
    </w:p>
    <w:p w14:paraId="4741C47D" w14:textId="5A50D029" w:rsidR="004C0F8D" w:rsidRPr="00763003" w:rsidRDefault="00F77AA9" w:rsidP="004C0F8D">
      <w:pPr>
        <w:spacing w:line="240" w:lineRule="auto"/>
        <w:rPr>
          <w:rFonts w:asciiTheme="majorBidi" w:hAnsiTheme="majorBidi" w:cstheme="majorBidi"/>
          <w:szCs w:val="22"/>
        </w:rPr>
      </w:pPr>
      <w:r w:rsidRPr="00763003">
        <w:rPr>
          <w:rFonts w:asciiTheme="majorBidi" w:hAnsiTheme="majorBidi" w:cstheme="majorBidi"/>
          <w:szCs w:val="22"/>
        </w:rPr>
        <w:t xml:space="preserve">Chemical and physical stability has also been demonstrated for unopened pre-filled syringes when stored for 12 months at -50°C to -15°C </w:t>
      </w:r>
      <w:r w:rsidRPr="00763003">
        <w:rPr>
          <w:rFonts w:asciiTheme="majorBidi" w:hAnsiTheme="majorBidi" w:cstheme="majorBidi"/>
          <w:b/>
          <w:bCs/>
          <w:szCs w:val="22"/>
        </w:rPr>
        <w:t>provided that once thawed and stored at 2°C to 8°C,</w:t>
      </w:r>
      <w:r w:rsidRPr="00763003">
        <w:rPr>
          <w:rFonts w:asciiTheme="majorBidi" w:hAnsiTheme="majorBidi" w:cstheme="majorBidi"/>
          <w:szCs w:val="22"/>
        </w:rPr>
        <w:t xml:space="preserve"> protected from light, </w:t>
      </w:r>
      <w:r w:rsidRPr="00763003">
        <w:rPr>
          <w:rFonts w:asciiTheme="majorBidi" w:hAnsiTheme="majorBidi" w:cstheme="majorBidi"/>
          <w:b/>
          <w:bCs/>
          <w:szCs w:val="22"/>
        </w:rPr>
        <w:t xml:space="preserve">the </w:t>
      </w:r>
      <w:r w:rsidR="00CB7492" w:rsidRPr="00763003">
        <w:rPr>
          <w:rFonts w:asciiTheme="majorBidi" w:hAnsiTheme="majorBidi" w:cstheme="majorBidi"/>
          <w:b/>
          <w:bCs/>
          <w:szCs w:val="22"/>
        </w:rPr>
        <w:t>pre-filled syringe</w:t>
      </w:r>
      <w:r w:rsidRPr="00763003">
        <w:rPr>
          <w:rFonts w:asciiTheme="majorBidi" w:hAnsiTheme="majorBidi" w:cstheme="majorBidi"/>
          <w:b/>
          <w:bCs/>
          <w:szCs w:val="22"/>
        </w:rPr>
        <w:t xml:space="preserve"> </w:t>
      </w:r>
      <w:r w:rsidR="00DA644C" w:rsidRPr="00763003">
        <w:rPr>
          <w:rFonts w:asciiTheme="majorBidi" w:hAnsiTheme="majorBidi" w:cstheme="majorBidi"/>
          <w:b/>
          <w:bCs/>
          <w:szCs w:val="22"/>
        </w:rPr>
        <w:t>will</w:t>
      </w:r>
      <w:r w:rsidRPr="00763003">
        <w:rPr>
          <w:rFonts w:asciiTheme="majorBidi" w:hAnsiTheme="majorBidi" w:cstheme="majorBidi"/>
          <w:b/>
          <w:bCs/>
          <w:szCs w:val="22"/>
        </w:rPr>
        <w:t xml:space="preserve"> be used up within a maximum of 14</w:t>
      </w:r>
      <w:r w:rsidR="00C01685" w:rsidRPr="00763003">
        <w:rPr>
          <w:rFonts w:asciiTheme="majorBidi" w:hAnsiTheme="majorBidi" w:cstheme="majorBidi"/>
          <w:b/>
          <w:bCs/>
          <w:szCs w:val="22"/>
        </w:rPr>
        <w:t> </w:t>
      </w:r>
      <w:r w:rsidRPr="00763003">
        <w:rPr>
          <w:rFonts w:asciiTheme="majorBidi" w:hAnsiTheme="majorBidi" w:cstheme="majorBidi"/>
          <w:b/>
          <w:bCs/>
          <w:szCs w:val="22"/>
        </w:rPr>
        <w:t>days</w:t>
      </w:r>
      <w:r w:rsidRPr="00763003">
        <w:rPr>
          <w:rFonts w:asciiTheme="majorBidi" w:hAnsiTheme="majorBidi" w:cstheme="majorBidi"/>
          <w:szCs w:val="22"/>
        </w:rPr>
        <w:t xml:space="preserve"> (instead of 30 days, when stored at -50ºC to -15ºC for 9</w:t>
      </w:r>
      <w:r w:rsidR="00C01685" w:rsidRPr="00763003">
        <w:rPr>
          <w:rFonts w:asciiTheme="majorBidi" w:hAnsiTheme="majorBidi" w:cstheme="majorBidi"/>
          <w:szCs w:val="22"/>
        </w:rPr>
        <w:t> </w:t>
      </w:r>
      <w:r w:rsidRPr="00763003">
        <w:rPr>
          <w:rFonts w:asciiTheme="majorBidi" w:hAnsiTheme="majorBidi" w:cstheme="majorBidi"/>
          <w:szCs w:val="22"/>
        </w:rPr>
        <w:t>months)</w:t>
      </w:r>
      <w:r w:rsidR="002E2C3E">
        <w:rPr>
          <w:rFonts w:asciiTheme="majorBidi" w:hAnsiTheme="majorBidi" w:cstheme="majorBidi"/>
          <w:szCs w:val="22"/>
        </w:rPr>
        <w:t>, but not exceeding a total storage time of 12 months</w:t>
      </w:r>
      <w:r w:rsidRPr="00763003">
        <w:rPr>
          <w:rFonts w:asciiTheme="majorBidi" w:hAnsiTheme="majorBidi" w:cstheme="majorBidi"/>
          <w:szCs w:val="22"/>
        </w:rPr>
        <w:t>.</w:t>
      </w:r>
    </w:p>
    <w:p w14:paraId="665D82DA" w14:textId="77777777" w:rsidR="004C0F8D" w:rsidRPr="00763003" w:rsidRDefault="004C0F8D" w:rsidP="00E145EF">
      <w:pPr>
        <w:spacing w:line="240" w:lineRule="auto"/>
        <w:rPr>
          <w:rFonts w:asciiTheme="majorBidi" w:hAnsiTheme="majorBidi" w:cstheme="majorBidi"/>
          <w:noProof/>
          <w:szCs w:val="22"/>
        </w:rPr>
      </w:pPr>
    </w:p>
    <w:p w14:paraId="52E88E66" w14:textId="4DB8D648" w:rsidR="00E145EF" w:rsidRPr="00763003" w:rsidRDefault="00F77AA9" w:rsidP="00E145EF">
      <w:pPr>
        <w:spacing w:line="240" w:lineRule="auto"/>
        <w:rPr>
          <w:rFonts w:asciiTheme="majorBidi" w:hAnsiTheme="majorBidi" w:cstheme="majorBidi"/>
          <w:noProof/>
          <w:szCs w:val="22"/>
        </w:rPr>
      </w:pPr>
      <w:r w:rsidRPr="00763003">
        <w:rPr>
          <w:rFonts w:asciiTheme="majorBidi" w:hAnsiTheme="majorBidi" w:cstheme="majorBidi"/>
          <w:noProof/>
          <w:szCs w:val="22"/>
        </w:rPr>
        <w:t>Once thawed, the vaccine should not be refrozen.</w:t>
      </w:r>
    </w:p>
    <w:p w14:paraId="3EABB419" w14:textId="77777777" w:rsidR="00E145EF" w:rsidRPr="00763003" w:rsidRDefault="00E145EF" w:rsidP="00E145EF">
      <w:pPr>
        <w:spacing w:line="240" w:lineRule="auto"/>
        <w:rPr>
          <w:rFonts w:asciiTheme="majorBidi" w:hAnsiTheme="majorBidi" w:cstheme="majorBidi"/>
          <w:noProof/>
          <w:szCs w:val="22"/>
        </w:rPr>
      </w:pPr>
    </w:p>
    <w:p w14:paraId="5C290324" w14:textId="4867A10E" w:rsidR="00E145EF" w:rsidRPr="00763003" w:rsidRDefault="00F77AA9" w:rsidP="00E145EF">
      <w:pPr>
        <w:spacing w:line="240" w:lineRule="auto"/>
        <w:rPr>
          <w:rFonts w:asciiTheme="majorBidi" w:hAnsiTheme="majorBidi" w:cstheme="majorBidi"/>
          <w:noProof/>
          <w:szCs w:val="22"/>
        </w:rPr>
      </w:pPr>
      <w:r w:rsidRPr="00763003">
        <w:rPr>
          <w:rFonts w:asciiTheme="majorBidi" w:hAnsiTheme="majorBidi" w:cstheme="majorBidi"/>
          <w:noProof/>
          <w:szCs w:val="22"/>
        </w:rPr>
        <w:t>Pre-filled syringes may be stored at 8°C to 25°C up to 24</w:t>
      </w:r>
      <w:r w:rsidR="00C01685" w:rsidRPr="00763003">
        <w:rPr>
          <w:rFonts w:asciiTheme="majorBidi" w:hAnsiTheme="majorBidi" w:cstheme="majorBidi"/>
          <w:noProof/>
          <w:szCs w:val="22"/>
        </w:rPr>
        <w:t> </w:t>
      </w:r>
      <w:r w:rsidRPr="00763003">
        <w:rPr>
          <w:rFonts w:asciiTheme="majorBidi" w:hAnsiTheme="majorBidi" w:cstheme="majorBidi"/>
          <w:noProof/>
          <w:szCs w:val="22"/>
        </w:rPr>
        <w:t xml:space="preserve">hours after removal from refrigerated conditions. </w:t>
      </w:r>
    </w:p>
    <w:p w14:paraId="4F60C7EC" w14:textId="77777777" w:rsidR="00E145EF" w:rsidRPr="00763003" w:rsidRDefault="00E145EF">
      <w:pPr>
        <w:spacing w:line="240" w:lineRule="auto"/>
        <w:rPr>
          <w:rFonts w:asciiTheme="majorBidi" w:hAnsiTheme="majorBidi" w:cstheme="majorBidi"/>
          <w:noProof/>
          <w:szCs w:val="22"/>
        </w:rPr>
      </w:pPr>
    </w:p>
    <w:p w14:paraId="1B0F1824" w14:textId="46F644E8" w:rsidR="00BF6B77" w:rsidRPr="00763003" w:rsidRDefault="00F77AA9">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6.4</w:t>
      </w:r>
      <w:r w:rsidRPr="00763003">
        <w:rPr>
          <w:rFonts w:asciiTheme="majorBidi" w:hAnsiTheme="majorBidi" w:cstheme="majorBidi"/>
          <w:b/>
          <w:noProof/>
          <w:szCs w:val="22"/>
        </w:rPr>
        <w:tab/>
        <w:t>Special precautions for storage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vault_nd_1b2fef85-f89d-417d-a66d-cff6f158b37e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D1DDC65" w14:textId="6E2EC6DC" w:rsidR="00BF6B77" w:rsidRPr="00763003" w:rsidRDefault="00BF6B77">
      <w:pPr>
        <w:spacing w:line="240" w:lineRule="auto"/>
        <w:rPr>
          <w:rFonts w:asciiTheme="majorBidi" w:hAnsiTheme="majorBidi" w:cstheme="majorBidi"/>
          <w:szCs w:val="22"/>
        </w:rPr>
      </w:pPr>
    </w:p>
    <w:p w14:paraId="154C7561" w14:textId="2DCBFAB1" w:rsidR="00575444" w:rsidRPr="00763003" w:rsidRDefault="00F77AA9" w:rsidP="00B76974">
      <w:pPr>
        <w:spacing w:line="240" w:lineRule="auto"/>
        <w:rPr>
          <w:rFonts w:asciiTheme="majorBidi" w:hAnsiTheme="majorBidi" w:cstheme="majorBidi"/>
          <w:noProof/>
          <w:szCs w:val="22"/>
        </w:rPr>
      </w:pPr>
      <w:r>
        <w:rPr>
          <w:rFonts w:asciiTheme="majorBidi" w:hAnsiTheme="majorBidi" w:cstheme="majorBidi"/>
          <w:noProof/>
          <w:szCs w:val="22"/>
          <w:u w:val="single"/>
        </w:rPr>
        <w:t>S</w:t>
      </w:r>
      <w:r w:rsidR="003B1A2B" w:rsidRPr="00763003">
        <w:rPr>
          <w:rFonts w:asciiTheme="majorBidi" w:hAnsiTheme="majorBidi" w:cstheme="majorBidi"/>
          <w:noProof/>
          <w:szCs w:val="22"/>
          <w:u w:val="single"/>
        </w:rPr>
        <w:t xml:space="preserve">pikevax </w:t>
      </w:r>
      <w:r w:rsidR="00623955" w:rsidRPr="00763003">
        <w:rPr>
          <w:rFonts w:asciiTheme="majorBidi" w:hAnsiTheme="majorBidi" w:cstheme="majorBidi"/>
          <w:noProof/>
          <w:szCs w:val="22"/>
          <w:u w:val="single"/>
        </w:rPr>
        <w:t>0.2</w:t>
      </w:r>
      <w:r w:rsidR="00286C56">
        <w:rPr>
          <w:rFonts w:asciiTheme="majorBidi" w:hAnsiTheme="majorBidi" w:cstheme="majorBidi"/>
          <w:noProof/>
          <w:szCs w:val="22"/>
          <w:u w:val="single"/>
        </w:rPr>
        <w:t> </w:t>
      </w:r>
      <w:r w:rsidR="00623955" w:rsidRPr="00763003">
        <w:rPr>
          <w:rFonts w:asciiTheme="majorBidi" w:hAnsiTheme="majorBidi" w:cstheme="majorBidi"/>
          <w:noProof/>
          <w:szCs w:val="22"/>
          <w:u w:val="single"/>
        </w:rPr>
        <w:t xml:space="preserve">mg/mL </w:t>
      </w:r>
      <w:r w:rsidR="003B1A2B" w:rsidRPr="00763003">
        <w:rPr>
          <w:rFonts w:asciiTheme="majorBidi" w:hAnsiTheme="majorBidi" w:cstheme="majorBidi"/>
          <w:noProof/>
          <w:szCs w:val="22"/>
          <w:u w:val="single"/>
        </w:rPr>
        <w:t xml:space="preserve">dispersion for injection </w:t>
      </w:r>
      <w:r w:rsidR="00623955" w:rsidRPr="00763003">
        <w:rPr>
          <w:rFonts w:asciiTheme="majorBidi" w:hAnsiTheme="majorBidi" w:cstheme="majorBidi"/>
          <w:noProof/>
          <w:szCs w:val="22"/>
          <w:u w:val="single"/>
        </w:rPr>
        <w:t xml:space="preserve">and </w:t>
      </w:r>
      <w:r w:rsidR="003B1A2B" w:rsidRPr="00763003">
        <w:rPr>
          <w:rFonts w:asciiTheme="majorBidi" w:hAnsiTheme="majorBidi" w:cstheme="majorBidi"/>
          <w:noProof/>
          <w:szCs w:val="22"/>
          <w:u w:val="single"/>
        </w:rPr>
        <w:t xml:space="preserve">Spikevax </w:t>
      </w:r>
      <w:r w:rsidR="00623955" w:rsidRPr="00763003">
        <w:rPr>
          <w:rFonts w:asciiTheme="majorBidi" w:hAnsiTheme="majorBidi" w:cstheme="majorBidi"/>
          <w:noProof/>
          <w:szCs w:val="22"/>
          <w:u w:val="single"/>
        </w:rPr>
        <w:t>0.1</w:t>
      </w:r>
      <w:r w:rsidR="00286C56">
        <w:rPr>
          <w:rFonts w:asciiTheme="majorBidi" w:hAnsiTheme="majorBidi" w:cstheme="majorBidi"/>
          <w:noProof/>
          <w:szCs w:val="22"/>
          <w:u w:val="single"/>
        </w:rPr>
        <w:t> </w:t>
      </w:r>
      <w:r w:rsidR="00623955" w:rsidRPr="00763003">
        <w:rPr>
          <w:rFonts w:asciiTheme="majorBidi" w:hAnsiTheme="majorBidi" w:cstheme="majorBidi"/>
          <w:noProof/>
          <w:szCs w:val="22"/>
          <w:u w:val="single"/>
        </w:rPr>
        <w:t>mg/mL</w:t>
      </w:r>
      <w:r w:rsidR="0053475D" w:rsidRPr="00763003">
        <w:rPr>
          <w:rFonts w:asciiTheme="majorBidi" w:hAnsiTheme="majorBidi" w:cstheme="majorBidi"/>
          <w:noProof/>
          <w:szCs w:val="22"/>
          <w:u w:val="single"/>
        </w:rPr>
        <w:t xml:space="preserve"> dispersion for injection</w:t>
      </w:r>
      <w:r>
        <w:rPr>
          <w:rFonts w:asciiTheme="majorBidi" w:hAnsiTheme="majorBidi" w:cstheme="majorBidi"/>
          <w:noProof/>
          <w:szCs w:val="22"/>
        </w:rPr>
        <w:t xml:space="preserve"> (</w:t>
      </w:r>
      <w:r>
        <w:rPr>
          <w:rFonts w:asciiTheme="majorBidi" w:hAnsiTheme="majorBidi" w:cstheme="majorBidi"/>
          <w:noProof/>
          <w:szCs w:val="22"/>
          <w:u w:val="single"/>
        </w:rPr>
        <w:t>multidose vials)</w:t>
      </w:r>
    </w:p>
    <w:p w14:paraId="138FCC80" w14:textId="77777777" w:rsidR="00575444" w:rsidRPr="00763003" w:rsidRDefault="00575444" w:rsidP="00C14CD7">
      <w:pPr>
        <w:spacing w:line="240" w:lineRule="auto"/>
        <w:rPr>
          <w:rFonts w:asciiTheme="majorBidi" w:hAnsiTheme="majorBidi" w:cstheme="majorBidi"/>
          <w:szCs w:val="22"/>
        </w:rPr>
      </w:pPr>
    </w:p>
    <w:p w14:paraId="6D9CD4D2" w14:textId="47015A81"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273FE8">
        <w:rPr>
          <w:rFonts w:asciiTheme="majorBidi" w:hAnsiTheme="majorBidi" w:cstheme="majorBidi"/>
          <w:szCs w:val="22"/>
        </w:rPr>
        <w:t>in a freezer at</w:t>
      </w:r>
      <w:r w:rsidRPr="00763003">
        <w:rPr>
          <w:rFonts w:asciiTheme="majorBidi" w:hAnsiTheme="majorBidi" w:cstheme="majorBidi"/>
          <w:szCs w:val="22"/>
        </w:rPr>
        <w:t xml:space="preserve"> -</w:t>
      </w:r>
      <w:r w:rsidR="00756DB0" w:rsidRPr="00763003">
        <w:rPr>
          <w:rFonts w:asciiTheme="majorBidi" w:hAnsiTheme="majorBidi" w:cstheme="majorBidi"/>
          <w:szCs w:val="22"/>
        </w:rPr>
        <w:t xml:space="preserve">50ºC </w:t>
      </w:r>
      <w:r w:rsidRPr="00763003">
        <w:rPr>
          <w:rFonts w:asciiTheme="majorBidi" w:hAnsiTheme="majorBidi" w:cstheme="majorBidi"/>
          <w:szCs w:val="22"/>
        </w:rPr>
        <w:t>to -15ºC.</w:t>
      </w:r>
    </w:p>
    <w:p w14:paraId="349D7D18" w14:textId="3B9B2360"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Keep the vial </w:t>
      </w:r>
      <w:r w:rsidR="00FE1001" w:rsidRPr="00763003">
        <w:rPr>
          <w:rFonts w:asciiTheme="majorBidi" w:hAnsiTheme="majorBidi" w:cstheme="majorBidi"/>
          <w:szCs w:val="22"/>
        </w:rPr>
        <w:t xml:space="preserve">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w:t>
      </w:r>
      <w:r w:rsidR="00FE1001" w:rsidRPr="00763003">
        <w:rPr>
          <w:rFonts w:asciiTheme="majorBidi" w:hAnsiTheme="majorBidi" w:cstheme="majorBidi"/>
          <w:szCs w:val="22"/>
        </w:rPr>
        <w:t xml:space="preserve">carton </w:t>
      </w:r>
      <w:r w:rsidR="00B164B5">
        <w:rPr>
          <w:rFonts w:asciiTheme="majorBidi" w:hAnsiTheme="majorBidi" w:cstheme="majorBidi"/>
          <w:szCs w:val="22"/>
        </w:rPr>
        <w:t xml:space="preserve">in order </w:t>
      </w:r>
      <w:r w:rsidR="00FE1001" w:rsidRPr="00763003">
        <w:rPr>
          <w:rFonts w:asciiTheme="majorBidi" w:hAnsiTheme="majorBidi" w:cstheme="majorBidi"/>
          <w:szCs w:val="22"/>
        </w:rPr>
        <w:t>to protect from light.</w:t>
      </w:r>
    </w:p>
    <w:p w14:paraId="349C80CD" w14:textId="055D26C1"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w:t>
      </w:r>
      <w:r w:rsidR="00397363" w:rsidRPr="00763003">
        <w:rPr>
          <w:rFonts w:asciiTheme="majorBidi" w:hAnsiTheme="majorBidi" w:cstheme="majorBidi"/>
          <w:szCs w:val="22"/>
        </w:rPr>
        <w:t>,</w:t>
      </w:r>
      <w:r w:rsidRPr="00763003">
        <w:rPr>
          <w:rFonts w:asciiTheme="majorBidi" w:hAnsiTheme="majorBidi" w:cstheme="majorBidi"/>
          <w:szCs w:val="22"/>
        </w:rPr>
        <w:t xml:space="preserve"> see section</w:t>
      </w:r>
      <w:r w:rsidR="00F44595">
        <w:rPr>
          <w:rFonts w:asciiTheme="majorBidi" w:hAnsiTheme="majorBidi" w:cstheme="majorBidi"/>
          <w:szCs w:val="22"/>
        </w:rPr>
        <w:t> </w:t>
      </w:r>
      <w:r w:rsidRPr="00763003">
        <w:rPr>
          <w:rFonts w:asciiTheme="majorBidi" w:hAnsiTheme="majorBidi" w:cstheme="majorBidi"/>
          <w:szCs w:val="22"/>
        </w:rPr>
        <w:t>6.3.</w:t>
      </w:r>
    </w:p>
    <w:p w14:paraId="73060592" w14:textId="34CB1563" w:rsidR="00BF6B77" w:rsidRDefault="00F77AA9">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14:paraId="1F3AF968" w14:textId="77777777" w:rsidR="00C755E2" w:rsidRPr="00763003" w:rsidRDefault="00C755E2">
      <w:pPr>
        <w:spacing w:line="240" w:lineRule="auto"/>
        <w:rPr>
          <w:rFonts w:asciiTheme="majorBidi" w:hAnsiTheme="majorBidi" w:cstheme="majorBidi"/>
          <w:szCs w:val="22"/>
        </w:rPr>
      </w:pPr>
    </w:p>
    <w:p w14:paraId="4910AEB8" w14:textId="220B90AD" w:rsidR="00BF6B77" w:rsidRPr="00763003" w:rsidRDefault="00F77AA9" w:rsidP="00C87B4D">
      <w:pPr>
        <w:keepNext/>
        <w:spacing w:line="240" w:lineRule="auto"/>
        <w:rPr>
          <w:i/>
          <w:iCs/>
        </w:rPr>
      </w:pPr>
      <w:bookmarkStart w:id="22" w:name="_Hlk108552431"/>
      <w:r w:rsidRPr="00763003">
        <w:rPr>
          <w:i/>
          <w:iCs/>
        </w:rPr>
        <w:t xml:space="preserve">Transportation of thawed </w:t>
      </w:r>
      <w:r w:rsidR="002F7E31" w:rsidRPr="00763003">
        <w:rPr>
          <w:i/>
          <w:iCs/>
        </w:rPr>
        <w:t xml:space="preserve">multidose </w:t>
      </w:r>
      <w:r w:rsidRPr="00763003">
        <w:rPr>
          <w:i/>
          <w:iCs/>
        </w:rPr>
        <w:t xml:space="preserve">vials in liquid state at 2°C to 8°C </w:t>
      </w:r>
    </w:p>
    <w:p w14:paraId="7ADCD4B0" w14:textId="13648616" w:rsidR="00BF6B77" w:rsidRPr="00763003" w:rsidRDefault="00F77AA9" w:rsidP="00C87B4D">
      <w:pPr>
        <w:keepNext/>
        <w:spacing w:line="240" w:lineRule="auto"/>
        <w:rPr>
          <w:rFonts w:asciiTheme="majorBidi" w:hAnsiTheme="majorBidi" w:cstheme="majorBidi"/>
          <w:szCs w:val="22"/>
        </w:rPr>
      </w:pPr>
      <w:r w:rsidRPr="00763003">
        <w:t>If transport at -50°C to -15°C is not feasible, available data support transportation of one or more thawed vials in liquid state for up to 12 hours at 2°C to 8°C (within the 30 days</w:t>
      </w:r>
      <w:r w:rsidR="00F44595">
        <w:t xml:space="preserve"> </w:t>
      </w:r>
      <w:r w:rsidR="00C10036">
        <w:t xml:space="preserve">or 14 days </w:t>
      </w:r>
      <w:r w:rsidRPr="00763003">
        <w:t>shelf life</w:t>
      </w:r>
      <w:r w:rsidR="00C10036">
        <w:t>, respectively,</w:t>
      </w:r>
      <w:r w:rsidRPr="00763003">
        <w:t xml:space="preserve"> at 2°C to 8°C). Once thawed and transported in liquid state at 2°C to 8°C, vials should not be refrozen and should be stored at 2°C to 8°C until use.</w:t>
      </w:r>
      <w:bookmarkEnd w:id="22"/>
    </w:p>
    <w:p w14:paraId="35D0CB19" w14:textId="77777777" w:rsidR="00791A76" w:rsidRPr="00763003" w:rsidRDefault="00791A76">
      <w:pPr>
        <w:spacing w:line="240" w:lineRule="auto"/>
        <w:rPr>
          <w:u w:val="single"/>
        </w:rPr>
      </w:pPr>
    </w:p>
    <w:p w14:paraId="656EB227" w14:textId="6FCE62D4" w:rsidR="00791A76" w:rsidRPr="00763003" w:rsidRDefault="00F77AA9" w:rsidP="00B76974">
      <w:pPr>
        <w:pStyle w:val="CommentText"/>
        <w:rPr>
          <w:rFonts w:asciiTheme="majorBidi" w:hAnsiTheme="majorBidi" w:cstheme="majorBidi"/>
          <w:noProof/>
          <w:sz w:val="22"/>
          <w:szCs w:val="22"/>
          <w:u w:val="single"/>
        </w:rPr>
      </w:pPr>
      <w:r w:rsidRPr="00763003">
        <w:rPr>
          <w:rFonts w:asciiTheme="majorBidi" w:hAnsiTheme="majorBidi" w:cstheme="majorBidi"/>
          <w:noProof/>
          <w:sz w:val="22"/>
          <w:szCs w:val="22"/>
          <w:u w:val="single"/>
        </w:rPr>
        <w:t>Spikevax 50</w:t>
      </w:r>
      <w:r w:rsidR="00801601">
        <w:rPr>
          <w:rFonts w:asciiTheme="majorBidi" w:hAnsiTheme="majorBidi" w:cstheme="majorBidi"/>
          <w:noProof/>
          <w:sz w:val="22"/>
          <w:szCs w:val="22"/>
          <w:u w:val="single"/>
        </w:rPr>
        <w:t> </w:t>
      </w:r>
      <w:r w:rsidRPr="00763003">
        <w:rPr>
          <w:rFonts w:asciiTheme="majorBidi" w:hAnsiTheme="majorBidi" w:cstheme="majorBidi"/>
          <w:noProof/>
          <w:sz w:val="22"/>
          <w:szCs w:val="22"/>
          <w:u w:val="single"/>
        </w:rPr>
        <w:t>micrograms dispersion for injection in p</w:t>
      </w:r>
      <w:r w:rsidR="00FE1001" w:rsidRPr="00763003">
        <w:rPr>
          <w:rFonts w:asciiTheme="majorBidi" w:hAnsiTheme="majorBidi" w:cstheme="majorBidi"/>
          <w:noProof/>
          <w:sz w:val="22"/>
          <w:szCs w:val="22"/>
          <w:u w:val="single"/>
        </w:rPr>
        <w:t>re-filled syringe</w:t>
      </w:r>
    </w:p>
    <w:p w14:paraId="1DBA5530" w14:textId="3C045A3A" w:rsidR="00130C5F" w:rsidRPr="00763003" w:rsidRDefault="00130C5F" w:rsidP="00C14CD7">
      <w:pPr>
        <w:spacing w:line="240" w:lineRule="auto"/>
        <w:rPr>
          <w:u w:val="single"/>
        </w:rPr>
      </w:pPr>
    </w:p>
    <w:p w14:paraId="57B3377D" w14:textId="19F9D23E" w:rsidR="002E5688" w:rsidRPr="00763003" w:rsidRDefault="00F77AA9" w:rsidP="00B76974">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273FE8">
        <w:rPr>
          <w:rFonts w:asciiTheme="majorBidi" w:hAnsiTheme="majorBidi" w:cstheme="majorBidi"/>
          <w:szCs w:val="22"/>
        </w:rPr>
        <w:t>in a freezer at</w:t>
      </w:r>
      <w:r w:rsidRPr="00763003">
        <w:rPr>
          <w:rFonts w:asciiTheme="majorBidi" w:hAnsiTheme="majorBidi" w:cstheme="majorBidi"/>
          <w:szCs w:val="22"/>
        </w:rPr>
        <w:t xml:space="preserve"> -50ºC to -15ºC.</w:t>
      </w:r>
    </w:p>
    <w:p w14:paraId="11649DF7" w14:textId="1A868D1B" w:rsidR="002E5688" w:rsidRPr="00763003" w:rsidRDefault="00F77AA9" w:rsidP="00B76974">
      <w:pPr>
        <w:spacing w:line="240" w:lineRule="auto"/>
        <w:rPr>
          <w:rFonts w:asciiTheme="majorBidi" w:hAnsiTheme="majorBidi" w:cstheme="majorBidi"/>
          <w:szCs w:val="22"/>
        </w:rPr>
      </w:pPr>
      <w:r w:rsidRPr="00763003">
        <w:rPr>
          <w:rFonts w:asciiTheme="majorBidi" w:hAnsiTheme="majorBidi" w:cstheme="majorBidi"/>
          <w:szCs w:val="22"/>
        </w:rPr>
        <w:t xml:space="preserve">Keep the pre-filled syringe 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carton </w:t>
      </w:r>
      <w:r w:rsidR="00C755E2">
        <w:rPr>
          <w:rFonts w:asciiTheme="majorBidi" w:hAnsiTheme="majorBidi" w:cstheme="majorBidi"/>
          <w:szCs w:val="22"/>
        </w:rPr>
        <w:t xml:space="preserve">in order </w:t>
      </w:r>
      <w:r w:rsidRPr="00763003">
        <w:rPr>
          <w:rFonts w:asciiTheme="majorBidi" w:hAnsiTheme="majorBidi" w:cstheme="majorBidi"/>
          <w:szCs w:val="22"/>
        </w:rPr>
        <w:t>to protect from light.</w:t>
      </w:r>
    </w:p>
    <w:p w14:paraId="705EC11D" w14:textId="264FDDDD" w:rsidR="002E5688" w:rsidRPr="00763003" w:rsidRDefault="00F77AA9" w:rsidP="00B76974">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w:t>
      </w:r>
      <w:r w:rsidR="00914E62" w:rsidRPr="00763003">
        <w:rPr>
          <w:rFonts w:asciiTheme="majorBidi" w:hAnsiTheme="majorBidi" w:cstheme="majorBidi"/>
          <w:szCs w:val="22"/>
        </w:rPr>
        <w:t>,</w:t>
      </w:r>
      <w:r w:rsidRPr="00763003">
        <w:rPr>
          <w:rFonts w:asciiTheme="majorBidi" w:hAnsiTheme="majorBidi" w:cstheme="majorBidi"/>
          <w:szCs w:val="22"/>
        </w:rPr>
        <w:t xml:space="preserve"> see section</w:t>
      </w:r>
      <w:r w:rsidR="00801601">
        <w:rPr>
          <w:rFonts w:asciiTheme="majorBidi" w:hAnsiTheme="majorBidi" w:cstheme="majorBidi"/>
          <w:szCs w:val="22"/>
        </w:rPr>
        <w:t> </w:t>
      </w:r>
      <w:r w:rsidRPr="00763003">
        <w:rPr>
          <w:rFonts w:asciiTheme="majorBidi" w:hAnsiTheme="majorBidi" w:cstheme="majorBidi"/>
          <w:szCs w:val="22"/>
        </w:rPr>
        <w:t>6.3.</w:t>
      </w:r>
    </w:p>
    <w:p w14:paraId="18ABF5EE" w14:textId="77777777" w:rsidR="00C9208C" w:rsidRPr="00763003" w:rsidRDefault="00C9208C" w:rsidP="00C14CD7">
      <w:pPr>
        <w:spacing w:line="240" w:lineRule="auto"/>
        <w:rPr>
          <w:u w:val="single"/>
        </w:rPr>
      </w:pPr>
    </w:p>
    <w:p w14:paraId="3A66B730" w14:textId="67FD950E" w:rsidR="00C9208C" w:rsidRPr="00763003" w:rsidRDefault="00F77AA9" w:rsidP="00B76974">
      <w:pPr>
        <w:spacing w:line="240" w:lineRule="auto"/>
        <w:rPr>
          <w:i/>
          <w:iCs/>
        </w:rPr>
      </w:pPr>
      <w:r w:rsidRPr="00763003">
        <w:rPr>
          <w:i/>
          <w:iCs/>
        </w:rPr>
        <w:t xml:space="preserve">Transportation of thawed pre-filled syringes in liquid state at 2°C to 8°C </w:t>
      </w:r>
    </w:p>
    <w:p w14:paraId="785CD25C" w14:textId="43CCB0C0" w:rsidR="00C9208C" w:rsidRPr="00763003" w:rsidRDefault="00F77AA9" w:rsidP="00B76974">
      <w:pPr>
        <w:spacing w:line="240" w:lineRule="auto"/>
        <w:rPr>
          <w:rFonts w:asciiTheme="majorBidi" w:hAnsiTheme="majorBidi" w:cstheme="majorBidi"/>
          <w:szCs w:val="22"/>
        </w:rPr>
      </w:pPr>
      <w:r w:rsidRPr="00763003">
        <w:t xml:space="preserve">If transport at -50°C to -15°C is not feasible, available data support transportation of one or more thawed </w:t>
      </w:r>
      <w:r w:rsidR="00554BC7" w:rsidRPr="00763003">
        <w:t>pre-filled syringes</w:t>
      </w:r>
      <w:r w:rsidRPr="00763003">
        <w:t xml:space="preserve"> in liquid state at 2°C to 8°C (within the 30</w:t>
      </w:r>
      <w:r w:rsidR="005F286B" w:rsidRPr="00763003">
        <w:t> </w:t>
      </w:r>
      <w:r w:rsidRPr="00763003">
        <w:t>days</w:t>
      </w:r>
      <w:r w:rsidR="00801601">
        <w:t xml:space="preserve"> </w:t>
      </w:r>
      <w:r w:rsidR="00C10036">
        <w:t xml:space="preserve">or 14 days </w:t>
      </w:r>
      <w:r w:rsidRPr="00763003">
        <w:t>shelf life</w:t>
      </w:r>
      <w:r w:rsidR="00C10036">
        <w:t>, respectively,</w:t>
      </w:r>
      <w:r w:rsidRPr="00763003">
        <w:t xml:space="preserve"> at 2°C to 8°C). Once thawed and transported in liquid state at 2°C to 8°C, </w:t>
      </w:r>
      <w:r w:rsidR="00554BC7" w:rsidRPr="00763003">
        <w:t>pre-filled syringes</w:t>
      </w:r>
      <w:r w:rsidRPr="00763003">
        <w:t xml:space="preserve"> should not be refrozen and should be stored at 2°C to 8°C until use.</w:t>
      </w:r>
    </w:p>
    <w:p w14:paraId="7B9CD2CC" w14:textId="77777777" w:rsidR="00C9208C" w:rsidRPr="00763003" w:rsidRDefault="00C9208C" w:rsidP="00A34BBA">
      <w:pPr>
        <w:spacing w:line="240" w:lineRule="auto"/>
        <w:rPr>
          <w:u w:val="single"/>
        </w:rPr>
      </w:pPr>
    </w:p>
    <w:bookmarkEnd w:id="20"/>
    <w:p w14:paraId="04D86D49" w14:textId="2A82AC86" w:rsidR="00BF6B77" w:rsidRPr="00763003" w:rsidRDefault="00F77AA9">
      <w:pPr>
        <w:keepNext/>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6.5</w:t>
      </w:r>
      <w:r w:rsidRPr="00763003">
        <w:rPr>
          <w:rFonts w:asciiTheme="majorBidi" w:hAnsiTheme="majorBidi" w:cstheme="majorBidi"/>
          <w:b/>
          <w:noProof/>
          <w:szCs w:val="22"/>
        </w:rPr>
        <w:tab/>
        <w:t>Nature and contents of container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vault_nd_fa0ff9ed-59ef-4f8f-936d-22a09eb3b452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DE53B0B" w14:textId="0ABACF5D" w:rsidR="00BF6B77" w:rsidRPr="00763003" w:rsidRDefault="00BF6B77">
      <w:pPr>
        <w:keepNext/>
        <w:spacing w:line="240" w:lineRule="auto"/>
        <w:rPr>
          <w:rFonts w:asciiTheme="majorBidi" w:hAnsiTheme="majorBidi" w:cstheme="majorBidi"/>
          <w:noProof/>
          <w:szCs w:val="22"/>
        </w:rPr>
      </w:pPr>
    </w:p>
    <w:p w14:paraId="3BB1CF12" w14:textId="66250633" w:rsidR="00131233" w:rsidRPr="00763003" w:rsidRDefault="00F77AA9">
      <w:pPr>
        <w:keepNext/>
        <w:spacing w:line="240" w:lineRule="auto"/>
        <w:rPr>
          <w:rFonts w:asciiTheme="majorBidi" w:hAnsiTheme="majorBidi" w:cstheme="majorBidi"/>
          <w:noProof/>
          <w:szCs w:val="22"/>
          <w:u w:val="single"/>
        </w:rPr>
      </w:pPr>
      <w:bookmarkStart w:id="23" w:name="OLE_LINK16"/>
      <w:r w:rsidRPr="00763003">
        <w:rPr>
          <w:rFonts w:asciiTheme="majorBidi" w:hAnsiTheme="majorBidi" w:cstheme="majorBidi"/>
          <w:noProof/>
          <w:szCs w:val="22"/>
          <w:u w:val="single"/>
        </w:rPr>
        <w:t>Multidose vials</w:t>
      </w:r>
    </w:p>
    <w:p w14:paraId="356BBB21" w14:textId="77777777" w:rsidR="00131233" w:rsidRPr="00763003" w:rsidRDefault="00131233">
      <w:pPr>
        <w:keepNext/>
        <w:spacing w:line="240" w:lineRule="auto"/>
        <w:rPr>
          <w:rFonts w:asciiTheme="majorBidi" w:hAnsiTheme="majorBidi" w:cstheme="majorBidi"/>
          <w:noProof/>
          <w:szCs w:val="22"/>
        </w:rPr>
      </w:pPr>
    </w:p>
    <w:p w14:paraId="3F256FBC" w14:textId="1EA57DFC" w:rsidR="00991394" w:rsidRPr="00763003" w:rsidRDefault="00F77AA9">
      <w:pPr>
        <w:keepNext/>
        <w:spacing w:line="240" w:lineRule="auto"/>
        <w:rPr>
          <w:rFonts w:asciiTheme="majorBidi" w:hAnsiTheme="majorBidi" w:cstheme="majorBidi"/>
          <w:i/>
          <w:iCs/>
          <w:noProof/>
          <w:szCs w:val="22"/>
        </w:rPr>
      </w:pPr>
      <w:bookmarkStart w:id="24" w:name="_Hlk111856478"/>
      <w:r w:rsidRPr="00763003">
        <w:rPr>
          <w:rFonts w:asciiTheme="majorBidi" w:hAnsiTheme="majorBidi" w:cstheme="majorBidi"/>
          <w:i/>
          <w:iCs/>
          <w:noProof/>
          <w:szCs w:val="22"/>
        </w:rPr>
        <w:t>Spikevax</w:t>
      </w:r>
      <w:r w:rsidR="00FE1001" w:rsidRPr="00763003">
        <w:rPr>
          <w:rFonts w:asciiTheme="majorBidi" w:hAnsiTheme="majorBidi" w:cstheme="majorBidi"/>
          <w:i/>
          <w:iCs/>
          <w:noProof/>
          <w:szCs w:val="22"/>
        </w:rPr>
        <w:t xml:space="preserve"> 0.2</w:t>
      </w:r>
      <w:r w:rsidR="005F286B" w:rsidRPr="00763003">
        <w:rPr>
          <w:rFonts w:asciiTheme="majorBidi" w:hAnsiTheme="majorBidi" w:cstheme="majorBidi"/>
          <w:i/>
          <w:iCs/>
          <w:noProof/>
          <w:szCs w:val="22"/>
        </w:rPr>
        <w:t> </w:t>
      </w:r>
      <w:r w:rsidR="00FE1001" w:rsidRPr="00763003">
        <w:rPr>
          <w:rFonts w:asciiTheme="majorBidi" w:hAnsiTheme="majorBidi" w:cstheme="majorBidi"/>
          <w:i/>
          <w:iCs/>
          <w:noProof/>
          <w:szCs w:val="22"/>
        </w:rPr>
        <w:t>mg/mL</w:t>
      </w:r>
      <w:r w:rsidRPr="00763003">
        <w:rPr>
          <w:rFonts w:asciiTheme="majorBidi" w:hAnsiTheme="majorBidi" w:cstheme="majorBidi"/>
          <w:i/>
          <w:iCs/>
          <w:noProof/>
          <w:szCs w:val="22"/>
        </w:rPr>
        <w:t xml:space="preserve"> dispersion for injection</w:t>
      </w:r>
      <w:r w:rsidR="00FE1001" w:rsidRPr="00763003">
        <w:rPr>
          <w:rFonts w:asciiTheme="majorBidi" w:hAnsiTheme="majorBidi" w:cstheme="majorBidi"/>
          <w:i/>
          <w:iCs/>
          <w:noProof/>
          <w:szCs w:val="22"/>
        </w:rPr>
        <w:t xml:space="preserve"> </w:t>
      </w:r>
    </w:p>
    <w:p w14:paraId="5E1717AB" w14:textId="2DFE61E7" w:rsidR="00BF6B77" w:rsidRPr="00763003" w:rsidRDefault="00F77AA9">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5</w:t>
      </w:r>
      <w:r w:rsidR="005F286B"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mL dispersion in a</w:t>
      </w:r>
      <w:r w:rsidR="002A6ACE" w:rsidRPr="00763003">
        <w:rPr>
          <w:rFonts w:asciiTheme="majorBidi" w:eastAsia="SimSun" w:hAnsiTheme="majorBidi" w:cstheme="majorBidi"/>
          <w:szCs w:val="22"/>
          <w:lang w:eastAsia="en-GB"/>
        </w:rPr>
        <w:t xml:space="preserve"> </w:t>
      </w:r>
      <w:r w:rsidRPr="00763003">
        <w:rPr>
          <w:rFonts w:asciiTheme="majorBidi" w:eastAsia="SimSun" w:hAnsiTheme="majorBidi" w:cstheme="majorBidi"/>
          <w:szCs w:val="22"/>
          <w:lang w:eastAsia="en-GB"/>
        </w:rPr>
        <w:t>(type</w:t>
      </w:r>
      <w:r w:rsidR="005F286B"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 xml:space="preserve">1 </w:t>
      </w:r>
      <w:r w:rsidR="00E03940" w:rsidRPr="00763003">
        <w:rPr>
          <w:rFonts w:asciiTheme="majorBidi" w:eastAsia="SimSun" w:hAnsiTheme="majorBidi" w:cstheme="majorBidi"/>
          <w:szCs w:val="22"/>
          <w:lang w:eastAsia="en-GB"/>
        </w:rPr>
        <w:t xml:space="preserve">glass </w:t>
      </w:r>
      <w:r w:rsidRPr="00763003">
        <w:rPr>
          <w:rFonts w:asciiTheme="majorBidi" w:eastAsia="SimSun" w:hAnsiTheme="majorBidi" w:cstheme="majorBidi"/>
          <w:szCs w:val="22"/>
          <w:lang w:eastAsia="en-GB"/>
        </w:rPr>
        <w:t>or type</w:t>
      </w:r>
      <w:r w:rsidR="005F286B"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1 equivalent glass</w:t>
      </w:r>
      <w:r w:rsidR="00172F06" w:rsidRPr="00763003">
        <w:rPr>
          <w:rFonts w:asciiTheme="majorBidi" w:eastAsia="SimSun" w:hAnsiTheme="majorBidi" w:cstheme="majorBidi"/>
          <w:szCs w:val="22"/>
          <w:lang w:eastAsia="en-GB"/>
        </w:rPr>
        <w:t xml:space="preserve"> or cyclic olefin polymer with inner barrier coating</w:t>
      </w:r>
      <w:r w:rsidRPr="00763003">
        <w:rPr>
          <w:rFonts w:asciiTheme="majorBidi" w:eastAsia="SimSun" w:hAnsiTheme="majorBidi" w:cstheme="majorBidi"/>
          <w:szCs w:val="22"/>
          <w:lang w:eastAsia="en-GB"/>
        </w:rPr>
        <w:t xml:space="preserve">) </w:t>
      </w:r>
      <w:r w:rsidR="00166307" w:rsidRPr="00763003">
        <w:rPr>
          <w:rFonts w:asciiTheme="majorBidi" w:eastAsia="SimSun" w:hAnsiTheme="majorBidi" w:cstheme="majorBidi"/>
          <w:szCs w:val="22"/>
          <w:lang w:eastAsia="en-GB"/>
        </w:rPr>
        <w:t xml:space="preserve">multidose vial </w:t>
      </w:r>
      <w:r w:rsidRPr="00763003">
        <w:rPr>
          <w:rFonts w:asciiTheme="majorBidi" w:eastAsia="SimSun" w:hAnsiTheme="majorBidi" w:cstheme="majorBidi"/>
          <w:szCs w:val="22"/>
          <w:lang w:eastAsia="en-GB"/>
        </w:rPr>
        <w:t xml:space="preserve">with a stopper (chlorobutyl rubber) and a </w:t>
      </w:r>
      <w:r w:rsidR="00172F06" w:rsidRPr="00763003">
        <w:rPr>
          <w:rFonts w:asciiTheme="majorBidi" w:eastAsia="SimSun" w:hAnsiTheme="majorBidi" w:cstheme="majorBidi"/>
          <w:szCs w:val="22"/>
          <w:lang w:eastAsia="en-GB"/>
        </w:rPr>
        <w:t xml:space="preserve">red </w:t>
      </w:r>
      <w:r w:rsidRPr="00763003">
        <w:rPr>
          <w:rFonts w:asciiTheme="majorBidi" w:eastAsia="SimSun" w:hAnsiTheme="majorBidi" w:cstheme="majorBidi"/>
          <w:szCs w:val="22"/>
          <w:lang w:eastAsia="en-GB"/>
        </w:rPr>
        <w:t xml:space="preserve">flip-off plastic cap with seal (aluminium seal). </w:t>
      </w:r>
    </w:p>
    <w:p w14:paraId="36F3F2EF" w14:textId="77777777" w:rsidR="00BF6B77" w:rsidRPr="00763003" w:rsidRDefault="00BF6B77">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1D4FE584" w14:textId="2029042E" w:rsidR="00BF6B77" w:rsidRPr="00763003" w:rsidRDefault="00F77AA9" w:rsidP="003D4889">
      <w:pPr>
        <w:tabs>
          <w:tab w:val="clear" w:pos="567"/>
          <w:tab w:val="left" w:pos="720"/>
        </w:tabs>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Pack size: 10</w:t>
      </w:r>
      <w:r w:rsidR="005F286B" w:rsidRPr="00763003">
        <w:rPr>
          <w:rFonts w:asciiTheme="majorBidi" w:hAnsiTheme="majorBidi" w:cstheme="majorBidi"/>
          <w:szCs w:val="22"/>
        </w:rPr>
        <w:t> </w:t>
      </w:r>
      <w:r w:rsidRPr="00763003">
        <w:rPr>
          <w:rFonts w:asciiTheme="majorBidi" w:hAnsiTheme="majorBidi" w:cstheme="majorBidi"/>
          <w:szCs w:val="22"/>
        </w:rPr>
        <w:t>multidose vials</w:t>
      </w:r>
      <w:r w:rsidR="006125A7">
        <w:rPr>
          <w:rFonts w:asciiTheme="majorBidi" w:hAnsiTheme="majorBidi" w:cstheme="majorBidi"/>
          <w:szCs w:val="22"/>
        </w:rPr>
        <w:t xml:space="preserve">. </w:t>
      </w:r>
      <w:r w:rsidR="006125A7">
        <w:rPr>
          <w:rFonts w:asciiTheme="majorBidi" w:eastAsia="SimSun" w:hAnsiTheme="majorBidi" w:cstheme="majorBidi"/>
          <w:szCs w:val="22"/>
          <w:lang w:eastAsia="en-GB"/>
        </w:rPr>
        <w:t xml:space="preserve">Each vial contains 5 mL. </w:t>
      </w:r>
    </w:p>
    <w:bookmarkEnd w:id="24"/>
    <w:p w14:paraId="1D24A922" w14:textId="702BC3E2" w:rsidR="00BF6B77" w:rsidRPr="00763003" w:rsidRDefault="00BF6B77">
      <w:pPr>
        <w:spacing w:line="240" w:lineRule="auto"/>
        <w:rPr>
          <w:rFonts w:asciiTheme="majorBidi" w:hAnsiTheme="majorBidi" w:cstheme="majorBidi"/>
          <w:noProof/>
          <w:szCs w:val="22"/>
        </w:rPr>
      </w:pPr>
    </w:p>
    <w:bookmarkEnd w:id="23"/>
    <w:p w14:paraId="6F3D2D6D" w14:textId="4BDA3CA8" w:rsidR="006D6C43" w:rsidRPr="00763003" w:rsidRDefault="00F77AA9" w:rsidP="006D6C43">
      <w:pPr>
        <w:keepNext/>
        <w:spacing w:line="240" w:lineRule="auto"/>
        <w:rPr>
          <w:rFonts w:asciiTheme="majorBidi" w:hAnsiTheme="majorBidi" w:cstheme="majorBidi"/>
          <w:i/>
          <w:iCs/>
          <w:noProof/>
          <w:szCs w:val="22"/>
        </w:rPr>
      </w:pPr>
      <w:r w:rsidRPr="00763003">
        <w:rPr>
          <w:rFonts w:asciiTheme="majorBidi" w:hAnsiTheme="majorBidi" w:cstheme="majorBidi"/>
          <w:i/>
          <w:iCs/>
          <w:noProof/>
          <w:szCs w:val="22"/>
        </w:rPr>
        <w:t>Spikevax</w:t>
      </w:r>
      <w:r w:rsidR="00FE1001" w:rsidRPr="00763003">
        <w:rPr>
          <w:rFonts w:asciiTheme="majorBidi" w:hAnsiTheme="majorBidi" w:cstheme="majorBidi"/>
          <w:i/>
          <w:iCs/>
          <w:noProof/>
          <w:szCs w:val="22"/>
        </w:rPr>
        <w:t xml:space="preserve"> 0.1</w:t>
      </w:r>
      <w:r w:rsidR="005F286B" w:rsidRPr="00763003">
        <w:rPr>
          <w:rFonts w:asciiTheme="majorBidi" w:hAnsiTheme="majorBidi" w:cstheme="majorBidi"/>
          <w:i/>
          <w:iCs/>
          <w:noProof/>
          <w:szCs w:val="22"/>
        </w:rPr>
        <w:t> </w:t>
      </w:r>
      <w:r w:rsidR="00FE1001" w:rsidRPr="00763003">
        <w:rPr>
          <w:rFonts w:asciiTheme="majorBidi" w:hAnsiTheme="majorBidi" w:cstheme="majorBidi"/>
          <w:i/>
          <w:iCs/>
          <w:noProof/>
          <w:szCs w:val="22"/>
        </w:rPr>
        <w:t>mg/mL</w:t>
      </w:r>
      <w:r w:rsidRPr="00763003">
        <w:rPr>
          <w:rFonts w:asciiTheme="majorBidi" w:hAnsiTheme="majorBidi" w:cstheme="majorBidi"/>
          <w:i/>
          <w:iCs/>
          <w:noProof/>
          <w:szCs w:val="22"/>
        </w:rPr>
        <w:t xml:space="preserve"> dispersion for injection</w:t>
      </w:r>
    </w:p>
    <w:p w14:paraId="630647FA" w14:textId="171C3C8A" w:rsidR="006D6C43" w:rsidRPr="00763003" w:rsidRDefault="00F77AA9" w:rsidP="006D6C43">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2.5</w:t>
      </w:r>
      <w:r w:rsidR="005F286B"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mL dispersion in a (type</w:t>
      </w:r>
      <w:r w:rsidR="005F286B"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 xml:space="preserve">1 </w:t>
      </w:r>
      <w:r w:rsidR="00323377" w:rsidRPr="00763003">
        <w:rPr>
          <w:rFonts w:asciiTheme="majorBidi" w:eastAsia="SimSun" w:hAnsiTheme="majorBidi" w:cstheme="majorBidi"/>
          <w:szCs w:val="22"/>
          <w:lang w:eastAsia="en-GB"/>
        </w:rPr>
        <w:t xml:space="preserve">glass </w:t>
      </w:r>
      <w:r w:rsidRPr="00763003">
        <w:rPr>
          <w:rFonts w:asciiTheme="majorBidi" w:eastAsia="SimSun" w:hAnsiTheme="majorBidi" w:cstheme="majorBidi"/>
          <w:szCs w:val="22"/>
          <w:lang w:eastAsia="en-GB"/>
        </w:rPr>
        <w:t>or type</w:t>
      </w:r>
      <w:r w:rsidR="005F286B"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1 equivalent glass</w:t>
      </w:r>
      <w:r w:rsidR="004959F7" w:rsidRPr="00763003">
        <w:rPr>
          <w:rFonts w:asciiTheme="majorBidi" w:eastAsia="SimSun" w:hAnsiTheme="majorBidi" w:cstheme="majorBidi"/>
          <w:szCs w:val="22"/>
          <w:lang w:eastAsia="en-GB"/>
        </w:rPr>
        <w:t xml:space="preserve"> or cyclic olefin polymer with inner barrier coating</w:t>
      </w:r>
      <w:r w:rsidRPr="00763003">
        <w:rPr>
          <w:rFonts w:asciiTheme="majorBidi" w:eastAsia="SimSun" w:hAnsiTheme="majorBidi" w:cstheme="majorBidi"/>
          <w:szCs w:val="22"/>
          <w:lang w:eastAsia="en-GB"/>
        </w:rPr>
        <w:t xml:space="preserve">) </w:t>
      </w:r>
      <w:r w:rsidR="004C1EDF" w:rsidRPr="00763003">
        <w:rPr>
          <w:rFonts w:asciiTheme="majorBidi" w:eastAsia="SimSun" w:hAnsiTheme="majorBidi" w:cstheme="majorBidi"/>
          <w:szCs w:val="22"/>
          <w:lang w:eastAsia="en-GB"/>
        </w:rPr>
        <w:t xml:space="preserve">multidose vial </w:t>
      </w:r>
      <w:r w:rsidRPr="00763003">
        <w:rPr>
          <w:rFonts w:asciiTheme="majorBidi" w:eastAsia="SimSun" w:hAnsiTheme="majorBidi" w:cstheme="majorBidi"/>
          <w:szCs w:val="22"/>
          <w:lang w:eastAsia="en-GB"/>
        </w:rPr>
        <w:t xml:space="preserve">with a stopper (chlorobutyl rubber) and a blue flip-off plastic cap with seal (aluminium seal). </w:t>
      </w:r>
    </w:p>
    <w:p w14:paraId="03043344" w14:textId="77777777" w:rsidR="006D6C43" w:rsidRPr="00763003" w:rsidRDefault="006D6C43" w:rsidP="006D6C43">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5A06A5B8" w14:textId="6D894CCB" w:rsidR="006D6C43" w:rsidRPr="00763003" w:rsidRDefault="00F77AA9" w:rsidP="003D4889">
      <w:pPr>
        <w:tabs>
          <w:tab w:val="clear" w:pos="567"/>
          <w:tab w:val="left" w:pos="720"/>
        </w:tabs>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Pack size: 10</w:t>
      </w:r>
      <w:r w:rsidR="005F286B" w:rsidRPr="00763003">
        <w:rPr>
          <w:rFonts w:asciiTheme="majorBidi" w:hAnsiTheme="majorBidi" w:cstheme="majorBidi"/>
          <w:szCs w:val="22"/>
        </w:rPr>
        <w:t> </w:t>
      </w:r>
      <w:r w:rsidRPr="00763003">
        <w:rPr>
          <w:rFonts w:asciiTheme="majorBidi" w:hAnsiTheme="majorBidi" w:cstheme="majorBidi"/>
          <w:szCs w:val="22"/>
        </w:rPr>
        <w:t>multidose vials</w:t>
      </w:r>
      <w:r w:rsidR="006125A7">
        <w:rPr>
          <w:rFonts w:asciiTheme="majorBidi" w:hAnsiTheme="majorBidi" w:cstheme="majorBidi"/>
          <w:szCs w:val="22"/>
        </w:rPr>
        <w:t xml:space="preserve">. </w:t>
      </w:r>
      <w:r w:rsidR="006125A7">
        <w:rPr>
          <w:rFonts w:asciiTheme="majorBidi" w:eastAsia="SimSun" w:hAnsiTheme="majorBidi" w:cstheme="majorBidi"/>
          <w:szCs w:val="22"/>
          <w:lang w:eastAsia="en-GB"/>
        </w:rPr>
        <w:t xml:space="preserve">Each vial contains 2.5 mL. </w:t>
      </w:r>
    </w:p>
    <w:p w14:paraId="0015AFEB" w14:textId="410818EA" w:rsidR="006D6C43" w:rsidRPr="00763003" w:rsidRDefault="006D6C43">
      <w:pPr>
        <w:spacing w:line="240" w:lineRule="auto"/>
        <w:rPr>
          <w:rFonts w:asciiTheme="majorBidi" w:hAnsiTheme="majorBidi" w:cstheme="majorBidi"/>
          <w:noProof/>
          <w:szCs w:val="22"/>
        </w:rPr>
      </w:pPr>
    </w:p>
    <w:p w14:paraId="10F14B49" w14:textId="4771907B" w:rsidR="00487565" w:rsidRPr="00763003" w:rsidRDefault="00F77AA9" w:rsidP="00487565">
      <w:pPr>
        <w:spacing w:line="240" w:lineRule="auto"/>
        <w:rPr>
          <w:rFonts w:asciiTheme="majorBidi" w:hAnsiTheme="majorBidi" w:cstheme="majorBidi"/>
          <w:szCs w:val="22"/>
          <w:u w:val="single"/>
        </w:rPr>
      </w:pPr>
      <w:bookmarkStart w:id="25" w:name="OLE_LINK36"/>
      <w:bookmarkStart w:id="26" w:name="OLE_LINK5"/>
      <w:r w:rsidRPr="00763003">
        <w:rPr>
          <w:rFonts w:asciiTheme="majorBidi" w:hAnsiTheme="majorBidi" w:cstheme="majorBidi"/>
          <w:szCs w:val="22"/>
          <w:u w:val="single"/>
        </w:rPr>
        <w:t>Spikevax 50</w:t>
      </w:r>
      <w:r w:rsidR="005F286B" w:rsidRPr="00763003">
        <w:rPr>
          <w:rFonts w:asciiTheme="majorBidi" w:hAnsiTheme="majorBidi" w:cstheme="majorBidi"/>
          <w:szCs w:val="22"/>
          <w:u w:val="single"/>
        </w:rPr>
        <w:t> </w:t>
      </w:r>
      <w:r w:rsidRPr="00763003">
        <w:rPr>
          <w:rFonts w:asciiTheme="majorBidi" w:hAnsiTheme="majorBidi" w:cstheme="majorBidi"/>
          <w:szCs w:val="22"/>
          <w:u w:val="single"/>
        </w:rPr>
        <w:t>micrograms dispersion for injection in p</w:t>
      </w:r>
      <w:r w:rsidR="00FE1001" w:rsidRPr="00763003">
        <w:rPr>
          <w:rFonts w:asciiTheme="majorBidi" w:hAnsiTheme="majorBidi" w:cstheme="majorBidi"/>
          <w:szCs w:val="22"/>
          <w:u w:val="single"/>
        </w:rPr>
        <w:t>re-filled syringe</w:t>
      </w:r>
    </w:p>
    <w:p w14:paraId="13E1EF23" w14:textId="77777777" w:rsidR="00487565" w:rsidRPr="00763003" w:rsidRDefault="00487565" w:rsidP="00487565">
      <w:pPr>
        <w:spacing w:line="240" w:lineRule="auto"/>
        <w:rPr>
          <w:rFonts w:asciiTheme="majorBidi" w:hAnsiTheme="majorBidi" w:cstheme="majorBidi"/>
          <w:szCs w:val="22"/>
        </w:rPr>
      </w:pPr>
    </w:p>
    <w:p w14:paraId="09C5ADAA" w14:textId="1525513C" w:rsidR="00192690" w:rsidRPr="00763003" w:rsidRDefault="00F77AA9" w:rsidP="00487565">
      <w:pPr>
        <w:spacing w:line="240" w:lineRule="auto"/>
        <w:rPr>
          <w:rFonts w:asciiTheme="majorBidi" w:hAnsiTheme="majorBidi" w:cstheme="majorBidi"/>
          <w:szCs w:val="22"/>
        </w:rPr>
      </w:pPr>
      <w:r w:rsidRPr="00763003">
        <w:rPr>
          <w:rFonts w:asciiTheme="majorBidi" w:hAnsiTheme="majorBidi" w:cstheme="majorBidi"/>
          <w:szCs w:val="22"/>
        </w:rPr>
        <w:t>0.5</w:t>
      </w:r>
      <w:r w:rsidR="005F286B" w:rsidRPr="00763003">
        <w:rPr>
          <w:rFonts w:asciiTheme="majorBidi" w:hAnsiTheme="majorBidi" w:cstheme="majorBidi"/>
          <w:szCs w:val="22"/>
        </w:rPr>
        <w:t> </w:t>
      </w:r>
      <w:r w:rsidRPr="00763003">
        <w:rPr>
          <w:rFonts w:asciiTheme="majorBidi" w:hAnsiTheme="majorBidi" w:cstheme="majorBidi"/>
          <w:szCs w:val="22"/>
        </w:rPr>
        <w:t>mL dispersion in a</w:t>
      </w:r>
      <w:r w:rsidR="00045AAB" w:rsidRPr="00763003">
        <w:rPr>
          <w:rFonts w:asciiTheme="majorBidi" w:hAnsiTheme="majorBidi" w:cstheme="majorBidi"/>
          <w:szCs w:val="22"/>
        </w:rPr>
        <w:t xml:space="preserve"> </w:t>
      </w:r>
      <w:r w:rsidRPr="00763003">
        <w:rPr>
          <w:rFonts w:asciiTheme="majorBidi" w:hAnsiTheme="majorBidi" w:cstheme="majorBidi"/>
          <w:szCs w:val="22"/>
        </w:rPr>
        <w:t>pre-filled syringe</w:t>
      </w:r>
      <w:r w:rsidR="00542955" w:rsidRPr="00763003">
        <w:rPr>
          <w:rFonts w:asciiTheme="majorBidi" w:hAnsiTheme="majorBidi" w:cstheme="majorBidi"/>
          <w:szCs w:val="22"/>
        </w:rPr>
        <w:t xml:space="preserve"> (</w:t>
      </w:r>
      <w:r w:rsidR="00C12CAD">
        <w:rPr>
          <w:rFonts w:asciiTheme="majorBidi" w:hAnsiTheme="majorBidi" w:cstheme="majorBidi"/>
          <w:szCs w:val="22"/>
        </w:rPr>
        <w:t xml:space="preserve">cyclic olefin </w:t>
      </w:r>
      <w:r w:rsidR="00542955" w:rsidRPr="00763003">
        <w:rPr>
          <w:rFonts w:asciiTheme="majorBidi" w:hAnsiTheme="majorBidi" w:cstheme="majorBidi"/>
          <w:szCs w:val="22"/>
        </w:rPr>
        <w:t>polymer) with plunger stopper (coated bromobutyl rubber) and a tip cap (bromobutyl rubber, without needle).</w:t>
      </w:r>
    </w:p>
    <w:bookmarkEnd w:id="25"/>
    <w:p w14:paraId="0F412BB8" w14:textId="77777777" w:rsidR="00192690" w:rsidRPr="00763003" w:rsidRDefault="00192690" w:rsidP="00487565">
      <w:pPr>
        <w:spacing w:line="240" w:lineRule="auto"/>
        <w:rPr>
          <w:rFonts w:asciiTheme="majorBidi" w:hAnsiTheme="majorBidi" w:cstheme="majorBidi"/>
          <w:szCs w:val="22"/>
        </w:rPr>
      </w:pPr>
    </w:p>
    <w:p w14:paraId="5D9FCD5B" w14:textId="590F7E62" w:rsidR="00487565" w:rsidRPr="00763003" w:rsidRDefault="00F77AA9" w:rsidP="00487565">
      <w:pPr>
        <w:spacing w:line="240" w:lineRule="auto"/>
        <w:rPr>
          <w:rFonts w:asciiTheme="majorBidi" w:hAnsiTheme="majorBidi" w:cstheme="majorBidi"/>
          <w:szCs w:val="22"/>
        </w:rPr>
      </w:pPr>
      <w:r w:rsidRPr="00763003">
        <w:rPr>
          <w:rFonts w:asciiTheme="majorBidi" w:hAnsiTheme="majorBidi" w:cstheme="majorBidi"/>
          <w:szCs w:val="22"/>
        </w:rPr>
        <w:t xml:space="preserve">The pre-filled syringe is </w:t>
      </w:r>
      <w:r w:rsidR="003F7751" w:rsidRPr="00763003">
        <w:rPr>
          <w:rFonts w:asciiTheme="majorBidi" w:hAnsiTheme="majorBidi" w:cstheme="majorBidi"/>
          <w:szCs w:val="22"/>
        </w:rPr>
        <w:t>packaged in 5</w:t>
      </w:r>
      <w:r w:rsidR="005F286B" w:rsidRPr="00763003">
        <w:rPr>
          <w:rFonts w:asciiTheme="majorBidi" w:hAnsiTheme="majorBidi" w:cstheme="majorBidi"/>
          <w:szCs w:val="22"/>
        </w:rPr>
        <w:t> </w:t>
      </w:r>
      <w:r w:rsidR="003F7751" w:rsidRPr="00763003">
        <w:rPr>
          <w:rFonts w:asciiTheme="majorBidi" w:hAnsiTheme="majorBidi" w:cstheme="majorBidi"/>
          <w:szCs w:val="22"/>
        </w:rPr>
        <w:t>clear</w:t>
      </w:r>
      <w:r w:rsidR="0006426B" w:rsidRPr="00763003">
        <w:rPr>
          <w:rFonts w:asciiTheme="majorBidi" w:hAnsiTheme="majorBidi" w:cstheme="majorBidi"/>
          <w:szCs w:val="22"/>
        </w:rPr>
        <w:t xml:space="preserve"> blister</w:t>
      </w:r>
      <w:r w:rsidR="00127FBA" w:rsidRPr="00763003">
        <w:rPr>
          <w:rFonts w:asciiTheme="majorBidi" w:hAnsiTheme="majorBidi" w:cstheme="majorBidi"/>
          <w:szCs w:val="22"/>
        </w:rPr>
        <w:t>s</w:t>
      </w:r>
      <w:r w:rsidR="0006426B" w:rsidRPr="00763003">
        <w:rPr>
          <w:rFonts w:asciiTheme="majorBidi" w:hAnsiTheme="majorBidi" w:cstheme="majorBidi"/>
          <w:szCs w:val="22"/>
        </w:rPr>
        <w:t xml:space="preserve"> containing </w:t>
      </w:r>
      <w:r w:rsidR="00127FBA" w:rsidRPr="00763003">
        <w:rPr>
          <w:rFonts w:asciiTheme="majorBidi" w:hAnsiTheme="majorBidi" w:cstheme="majorBidi"/>
          <w:szCs w:val="22"/>
        </w:rPr>
        <w:t>2</w:t>
      </w:r>
      <w:r w:rsidR="005F286B" w:rsidRPr="00763003">
        <w:rPr>
          <w:rFonts w:asciiTheme="majorBidi" w:hAnsiTheme="majorBidi" w:cstheme="majorBidi"/>
          <w:szCs w:val="22"/>
        </w:rPr>
        <w:t> </w:t>
      </w:r>
      <w:r w:rsidR="00127FBA" w:rsidRPr="00763003">
        <w:rPr>
          <w:rFonts w:asciiTheme="majorBidi" w:hAnsiTheme="majorBidi" w:cstheme="majorBidi"/>
          <w:szCs w:val="22"/>
        </w:rPr>
        <w:t xml:space="preserve">pre-filled syringes </w:t>
      </w:r>
      <w:r w:rsidR="00710E5D" w:rsidRPr="00763003">
        <w:rPr>
          <w:rFonts w:asciiTheme="majorBidi" w:hAnsiTheme="majorBidi" w:cstheme="majorBidi"/>
          <w:szCs w:val="22"/>
        </w:rPr>
        <w:t xml:space="preserve">in </w:t>
      </w:r>
      <w:r w:rsidR="00127FBA" w:rsidRPr="00763003">
        <w:rPr>
          <w:rFonts w:asciiTheme="majorBidi" w:hAnsiTheme="majorBidi" w:cstheme="majorBidi"/>
          <w:szCs w:val="22"/>
        </w:rPr>
        <w:t>each</w:t>
      </w:r>
      <w:r w:rsidR="00710E5D" w:rsidRPr="00763003">
        <w:rPr>
          <w:rFonts w:asciiTheme="majorBidi" w:hAnsiTheme="majorBidi" w:cstheme="majorBidi"/>
          <w:szCs w:val="22"/>
        </w:rPr>
        <w:t xml:space="preserve"> blister</w:t>
      </w:r>
      <w:r w:rsidR="0006426B" w:rsidRPr="00763003">
        <w:rPr>
          <w:rFonts w:asciiTheme="majorBidi" w:hAnsiTheme="majorBidi" w:cstheme="majorBidi"/>
          <w:szCs w:val="22"/>
        </w:rPr>
        <w:t>.</w:t>
      </w:r>
    </w:p>
    <w:p w14:paraId="56960C60" w14:textId="77777777" w:rsidR="00487565" w:rsidRPr="00763003" w:rsidRDefault="00487565" w:rsidP="00487565">
      <w:pPr>
        <w:spacing w:line="240" w:lineRule="auto"/>
        <w:rPr>
          <w:rFonts w:asciiTheme="majorBidi" w:hAnsiTheme="majorBidi" w:cstheme="majorBidi"/>
          <w:szCs w:val="22"/>
        </w:rPr>
      </w:pPr>
    </w:p>
    <w:p w14:paraId="0136B5ED" w14:textId="4D5A3EE2" w:rsidR="00487565" w:rsidRPr="00763003" w:rsidRDefault="00F77AA9" w:rsidP="00487565">
      <w:pPr>
        <w:spacing w:line="240" w:lineRule="auto"/>
        <w:rPr>
          <w:rFonts w:asciiTheme="majorBidi" w:hAnsiTheme="majorBidi" w:cstheme="majorBidi"/>
          <w:szCs w:val="22"/>
        </w:rPr>
      </w:pPr>
      <w:r w:rsidRPr="00763003">
        <w:rPr>
          <w:rFonts w:asciiTheme="majorBidi" w:hAnsiTheme="majorBidi" w:cstheme="majorBidi"/>
          <w:szCs w:val="22"/>
        </w:rPr>
        <w:t>Pack size: 10</w:t>
      </w:r>
      <w:r w:rsidR="005F286B" w:rsidRPr="00763003">
        <w:rPr>
          <w:rFonts w:asciiTheme="majorBidi" w:hAnsiTheme="majorBidi" w:cstheme="majorBidi"/>
          <w:szCs w:val="22"/>
        </w:rPr>
        <w:t> </w:t>
      </w:r>
      <w:r w:rsidRPr="00763003">
        <w:rPr>
          <w:rFonts w:asciiTheme="majorBidi" w:hAnsiTheme="majorBidi" w:cstheme="majorBidi"/>
          <w:szCs w:val="22"/>
        </w:rPr>
        <w:t>pre-filled syringes</w:t>
      </w:r>
      <w:r w:rsidR="00874BF5">
        <w:rPr>
          <w:rFonts w:asciiTheme="majorBidi" w:hAnsiTheme="majorBidi" w:cstheme="majorBidi"/>
          <w:szCs w:val="22"/>
        </w:rPr>
        <w:t>. Each pre-filled syringe contains 0.5 mL. Do not use the pre</w:t>
      </w:r>
      <w:r w:rsidR="00874BF5">
        <w:rPr>
          <w:rFonts w:asciiTheme="majorBidi" w:hAnsiTheme="majorBidi" w:cstheme="majorBidi"/>
          <w:szCs w:val="22"/>
        </w:rPr>
        <w:noBreakHyphen/>
        <w:t>filled syringe to deliver a partial volume of 0.25 mL.</w:t>
      </w:r>
    </w:p>
    <w:bookmarkEnd w:id="26"/>
    <w:p w14:paraId="6EB0A026" w14:textId="77777777" w:rsidR="00487565" w:rsidRPr="00763003" w:rsidRDefault="00487565">
      <w:pPr>
        <w:spacing w:line="240" w:lineRule="auto"/>
        <w:rPr>
          <w:rFonts w:asciiTheme="majorBidi" w:hAnsiTheme="majorBidi" w:cstheme="majorBidi"/>
          <w:noProof/>
          <w:szCs w:val="22"/>
        </w:rPr>
      </w:pPr>
    </w:p>
    <w:p w14:paraId="22794F53" w14:textId="06D8A46A" w:rsidR="00BF6B77" w:rsidRPr="00763003" w:rsidRDefault="00F77AA9">
      <w:pPr>
        <w:spacing w:line="240" w:lineRule="auto"/>
        <w:ind w:left="567" w:hanging="567"/>
        <w:outlineLvl w:val="0"/>
        <w:rPr>
          <w:rFonts w:asciiTheme="majorBidi" w:hAnsiTheme="majorBidi" w:cstheme="majorBidi"/>
          <w:szCs w:val="22"/>
        </w:rPr>
      </w:pPr>
      <w:bookmarkStart w:id="27" w:name="OLE_LINK1"/>
      <w:r w:rsidRPr="00763003">
        <w:rPr>
          <w:rFonts w:asciiTheme="majorBidi" w:hAnsiTheme="majorBidi" w:cstheme="majorBidi"/>
          <w:b/>
          <w:bCs/>
          <w:szCs w:val="22"/>
        </w:rPr>
        <w:t>6.6</w:t>
      </w:r>
      <w:r w:rsidRPr="00763003">
        <w:rPr>
          <w:rFonts w:asciiTheme="majorBidi" w:hAnsiTheme="majorBidi" w:cstheme="majorBidi"/>
          <w:b/>
          <w:noProof/>
          <w:szCs w:val="22"/>
        </w:rPr>
        <w:tab/>
      </w:r>
      <w:r w:rsidRPr="00763003">
        <w:rPr>
          <w:rFonts w:asciiTheme="majorBidi" w:hAnsiTheme="majorBidi" w:cstheme="majorBidi"/>
          <w:b/>
          <w:bCs/>
          <w:szCs w:val="22"/>
        </w:rPr>
        <w:t>Special precautions for disposal and other handling</w:t>
      </w:r>
      <w:r w:rsidR="00CF1F08">
        <w:rPr>
          <w:rFonts w:asciiTheme="majorBidi" w:hAnsiTheme="majorBidi" w:cstheme="majorBidi"/>
          <w:b/>
          <w:bCs/>
          <w:szCs w:val="22"/>
        </w:rPr>
        <w:fldChar w:fldCharType="begin"/>
      </w:r>
      <w:r w:rsidR="00CF1F08">
        <w:rPr>
          <w:rFonts w:asciiTheme="majorBidi" w:hAnsiTheme="majorBidi" w:cstheme="majorBidi"/>
          <w:b/>
          <w:bCs/>
          <w:szCs w:val="22"/>
        </w:rPr>
        <w:instrText xml:space="preserve"> DOCVARIABLE vault_nd_6d93907f-e596-48ca-a2d0-4eb8c1b34b5f \* MERGEFORMAT </w:instrText>
      </w:r>
      <w:r w:rsidR="00CF1F08">
        <w:rPr>
          <w:rFonts w:asciiTheme="majorBidi" w:hAnsiTheme="majorBidi" w:cstheme="majorBidi"/>
          <w:b/>
          <w:bCs/>
          <w:szCs w:val="22"/>
        </w:rPr>
        <w:fldChar w:fldCharType="separate"/>
      </w:r>
      <w:r w:rsidR="00CF1F08">
        <w:rPr>
          <w:rFonts w:asciiTheme="majorBidi" w:hAnsiTheme="majorBidi" w:cstheme="majorBidi"/>
          <w:b/>
          <w:bCs/>
          <w:szCs w:val="22"/>
        </w:rPr>
        <w:t xml:space="preserve"> </w:t>
      </w:r>
      <w:r w:rsidR="00CF1F08">
        <w:rPr>
          <w:rFonts w:asciiTheme="majorBidi" w:hAnsiTheme="majorBidi" w:cstheme="majorBidi"/>
          <w:b/>
          <w:bCs/>
          <w:szCs w:val="22"/>
        </w:rPr>
        <w:fldChar w:fldCharType="end"/>
      </w:r>
    </w:p>
    <w:p w14:paraId="22E4F20E" w14:textId="77777777" w:rsidR="00BF6B77" w:rsidRPr="00763003" w:rsidRDefault="00BF6B77">
      <w:pPr>
        <w:spacing w:line="240" w:lineRule="auto"/>
        <w:rPr>
          <w:rFonts w:asciiTheme="majorBidi" w:hAnsiTheme="majorBidi" w:cstheme="majorBidi"/>
          <w:bCs/>
          <w:szCs w:val="22"/>
        </w:rPr>
      </w:pPr>
    </w:p>
    <w:p w14:paraId="6B2B288A" w14:textId="77777777" w:rsidR="00690ACA" w:rsidRPr="00763003" w:rsidRDefault="00F77AA9">
      <w:pPr>
        <w:spacing w:line="240" w:lineRule="auto"/>
        <w:rPr>
          <w:rFonts w:asciiTheme="majorBidi" w:hAnsiTheme="majorBidi" w:cstheme="majorBidi"/>
          <w:bCs/>
          <w:szCs w:val="22"/>
        </w:rPr>
      </w:pPr>
      <w:r w:rsidRPr="00763003">
        <w:rPr>
          <w:rFonts w:asciiTheme="majorBidi" w:hAnsiTheme="majorBidi" w:cstheme="majorBidi"/>
          <w:bCs/>
          <w:szCs w:val="22"/>
        </w:rPr>
        <w:t xml:space="preserve">The vaccine should be prepared and administered by a trained healthcare professional using aseptic techniques to ensure sterility of the dispersion. </w:t>
      </w:r>
    </w:p>
    <w:p w14:paraId="465AA669" w14:textId="77777777" w:rsidR="003C19C6" w:rsidRPr="00763003" w:rsidRDefault="003C19C6">
      <w:pPr>
        <w:spacing w:line="240" w:lineRule="auto"/>
      </w:pPr>
    </w:p>
    <w:p w14:paraId="4426C0D4" w14:textId="1EAB5C04" w:rsidR="00BF6B77" w:rsidRDefault="000E7F6F">
      <w:pPr>
        <w:spacing w:line="240" w:lineRule="auto"/>
      </w:pPr>
      <w:r>
        <w:t>Store v</w:t>
      </w:r>
      <w:r w:rsidR="00B0589B" w:rsidRPr="00763003">
        <w:t xml:space="preserve">ials and pre-filled syringes </w:t>
      </w:r>
      <w:r>
        <w:t>in a freezer at</w:t>
      </w:r>
      <w:r w:rsidR="004D731D" w:rsidRPr="00763003">
        <w:rPr>
          <w:rFonts w:asciiTheme="majorBidi" w:hAnsiTheme="majorBidi" w:cstheme="majorBidi"/>
          <w:noProof/>
          <w:szCs w:val="22"/>
        </w:rPr>
        <w:t xml:space="preserve"> -50ºC to -15ºC</w:t>
      </w:r>
      <w:r w:rsidR="00B0589B" w:rsidRPr="00763003">
        <w:t>.</w:t>
      </w:r>
    </w:p>
    <w:p w14:paraId="66D7C794" w14:textId="77777777" w:rsidR="00714E8F" w:rsidRDefault="00714E8F">
      <w:pPr>
        <w:spacing w:line="240" w:lineRule="auto"/>
      </w:pPr>
    </w:p>
    <w:p w14:paraId="0BBF5042" w14:textId="32F3D25F" w:rsidR="00714E8F" w:rsidRDefault="00714E8F">
      <w:pPr>
        <w:spacing w:line="240" w:lineRule="auto"/>
      </w:pPr>
      <w:r>
        <w:t xml:space="preserve">Keep the vial </w:t>
      </w:r>
      <w:r w:rsidR="00B449CB">
        <w:t xml:space="preserve">and pre-filled syringe in the outer carton </w:t>
      </w:r>
      <w:r w:rsidR="00F249CF">
        <w:t xml:space="preserve">in order </w:t>
      </w:r>
      <w:r w:rsidR="00B449CB">
        <w:t>to protect from light.</w:t>
      </w:r>
    </w:p>
    <w:p w14:paraId="6719E206" w14:textId="77777777" w:rsidR="00D779D4" w:rsidRDefault="00D779D4" w:rsidP="00905C1E">
      <w:pPr>
        <w:spacing w:line="240" w:lineRule="auto"/>
        <w:rPr>
          <w:rFonts w:asciiTheme="majorBidi" w:hAnsiTheme="majorBidi" w:cstheme="majorBidi"/>
          <w:noProof/>
          <w:szCs w:val="22"/>
          <w:u w:val="single"/>
        </w:rPr>
      </w:pPr>
    </w:p>
    <w:p w14:paraId="69DDE638" w14:textId="22530CAC" w:rsidR="00422E99" w:rsidRPr="00763003" w:rsidRDefault="00F77AA9">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Multidose vial</w:t>
      </w:r>
    </w:p>
    <w:p w14:paraId="233D6EA5" w14:textId="77777777" w:rsidR="00422E99" w:rsidRPr="00763003" w:rsidRDefault="00422E99">
      <w:pPr>
        <w:spacing w:line="240" w:lineRule="auto"/>
        <w:rPr>
          <w:rFonts w:asciiTheme="majorBidi" w:hAnsiTheme="majorBidi" w:cstheme="majorBidi"/>
          <w:noProof/>
          <w:szCs w:val="22"/>
        </w:rPr>
      </w:pPr>
    </w:p>
    <w:p w14:paraId="7620DEF4"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14:paraId="66163831" w14:textId="77777777" w:rsidR="00BF6B77" w:rsidRPr="00763003" w:rsidRDefault="00BF6B77">
      <w:pPr>
        <w:spacing w:line="240" w:lineRule="auto"/>
        <w:rPr>
          <w:rFonts w:asciiTheme="majorBidi" w:hAnsiTheme="majorBidi" w:cstheme="majorBidi"/>
          <w:noProof/>
          <w:szCs w:val="22"/>
        </w:rPr>
      </w:pPr>
    </w:p>
    <w:p w14:paraId="7D768BE2" w14:textId="77777777" w:rsidR="00BF6B77" w:rsidRPr="00763003" w:rsidRDefault="00F77AA9">
      <w:pPr>
        <w:spacing w:line="240" w:lineRule="auto"/>
        <w:rPr>
          <w:rFonts w:asciiTheme="majorBidi" w:hAnsiTheme="majorBidi" w:cstheme="majorBidi"/>
          <w:noProof/>
          <w:szCs w:val="22"/>
        </w:rPr>
      </w:pPr>
      <w:bookmarkStart w:id="28" w:name="OLE_LINK25"/>
      <w:r w:rsidRPr="00763003">
        <w:rPr>
          <w:rFonts w:asciiTheme="majorBidi" w:hAnsiTheme="majorBidi" w:cstheme="majorBidi"/>
          <w:noProof/>
          <w:szCs w:val="22"/>
        </w:rPr>
        <w:t>Do not shake or dilute. Swirl the vial gently after thawing and before each withdrawal.</w:t>
      </w:r>
    </w:p>
    <w:bookmarkEnd w:id="28"/>
    <w:p w14:paraId="4F1308CA" w14:textId="01E7DDBC" w:rsidR="00A243BD" w:rsidRDefault="00A243BD">
      <w:pPr>
        <w:spacing w:line="240" w:lineRule="auto"/>
        <w:rPr>
          <w:rFonts w:asciiTheme="majorBidi" w:hAnsiTheme="majorBidi" w:cstheme="majorBidi"/>
          <w:noProof/>
          <w:szCs w:val="22"/>
        </w:rPr>
      </w:pPr>
    </w:p>
    <w:p w14:paraId="6AF52FFF" w14:textId="6F8C36F4" w:rsidR="00422E99" w:rsidRPr="00763003" w:rsidRDefault="00F77AA9">
      <w:pPr>
        <w:spacing w:line="240" w:lineRule="auto"/>
        <w:rPr>
          <w:rFonts w:asciiTheme="majorBidi" w:hAnsiTheme="majorBidi" w:cstheme="majorBidi"/>
          <w:i/>
          <w:iCs/>
          <w:noProof/>
          <w:szCs w:val="22"/>
        </w:rPr>
      </w:pPr>
      <w:r w:rsidRPr="00763003">
        <w:rPr>
          <w:rFonts w:asciiTheme="majorBidi" w:hAnsiTheme="majorBidi" w:cstheme="majorBidi"/>
          <w:i/>
          <w:iCs/>
          <w:noProof/>
          <w:szCs w:val="22"/>
        </w:rPr>
        <w:t>Spikevax</w:t>
      </w:r>
      <w:r w:rsidR="00FE1001" w:rsidRPr="00763003">
        <w:rPr>
          <w:rFonts w:asciiTheme="majorBidi" w:hAnsiTheme="majorBidi" w:cstheme="majorBidi"/>
          <w:i/>
          <w:iCs/>
          <w:noProof/>
          <w:szCs w:val="22"/>
        </w:rPr>
        <w:t xml:space="preserve"> 0.2</w:t>
      </w:r>
      <w:r w:rsidR="005F286B" w:rsidRPr="00763003">
        <w:rPr>
          <w:rFonts w:asciiTheme="majorBidi" w:hAnsiTheme="majorBidi" w:cstheme="majorBidi"/>
          <w:i/>
          <w:iCs/>
          <w:noProof/>
          <w:szCs w:val="22"/>
        </w:rPr>
        <w:t> </w:t>
      </w:r>
      <w:r w:rsidR="00FE1001" w:rsidRPr="00763003">
        <w:rPr>
          <w:rFonts w:asciiTheme="majorBidi" w:hAnsiTheme="majorBidi" w:cstheme="majorBidi"/>
          <w:i/>
          <w:iCs/>
          <w:noProof/>
          <w:szCs w:val="22"/>
        </w:rPr>
        <w:t>mg/mL</w:t>
      </w:r>
      <w:r w:rsidR="003A65E2" w:rsidRPr="00763003">
        <w:rPr>
          <w:rFonts w:asciiTheme="majorBidi" w:hAnsiTheme="majorBidi" w:cstheme="majorBidi"/>
          <w:i/>
          <w:iCs/>
          <w:noProof/>
          <w:szCs w:val="22"/>
        </w:rPr>
        <w:t xml:space="preserve"> dispersion for injection</w:t>
      </w:r>
    </w:p>
    <w:p w14:paraId="6CD4E6A8" w14:textId="7125252D"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A maximum of </w:t>
      </w:r>
      <w:r w:rsidR="001503A7" w:rsidRPr="00763003">
        <w:rPr>
          <w:rFonts w:asciiTheme="majorBidi" w:hAnsiTheme="majorBidi" w:cstheme="majorBidi"/>
          <w:szCs w:val="22"/>
        </w:rPr>
        <w:t>t</w:t>
      </w:r>
      <w:r w:rsidR="002D7BC2" w:rsidRPr="00763003">
        <w:rPr>
          <w:rFonts w:asciiTheme="majorBidi" w:hAnsiTheme="majorBidi" w:cstheme="majorBidi"/>
          <w:szCs w:val="22"/>
        </w:rPr>
        <w:t>en (10) doses (of 0.5 mL each) or a maximum of twenty (20) doses (of 0.25</w:t>
      </w:r>
      <w:r w:rsidR="005F286B" w:rsidRPr="00763003">
        <w:rPr>
          <w:rFonts w:asciiTheme="majorBidi" w:hAnsiTheme="majorBidi" w:cstheme="majorBidi"/>
          <w:szCs w:val="22"/>
        </w:rPr>
        <w:t> </w:t>
      </w:r>
      <w:r w:rsidR="002D7BC2" w:rsidRPr="00763003">
        <w:rPr>
          <w:rFonts w:asciiTheme="majorBidi" w:hAnsiTheme="majorBidi" w:cstheme="majorBidi"/>
          <w:szCs w:val="22"/>
        </w:rPr>
        <w:t>mL each) can be withdrawn from each vial</w:t>
      </w:r>
      <w:r w:rsidR="002B713C" w:rsidRPr="00763003">
        <w:rPr>
          <w:rFonts w:asciiTheme="majorBidi" w:hAnsiTheme="majorBidi" w:cstheme="majorBidi"/>
          <w:szCs w:val="22"/>
        </w:rPr>
        <w:t xml:space="preserve"> </w:t>
      </w:r>
      <w:r w:rsidR="002B713C" w:rsidRPr="00763003">
        <w:rPr>
          <w:rFonts w:asciiTheme="majorBidi" w:hAnsiTheme="majorBidi" w:cstheme="majorBidi"/>
          <w:bCs/>
          <w:szCs w:val="22"/>
        </w:rPr>
        <w:t>(red flip-off cap)</w:t>
      </w:r>
      <w:r w:rsidR="002D7BC2" w:rsidRPr="00763003">
        <w:rPr>
          <w:rFonts w:asciiTheme="majorBidi" w:hAnsiTheme="majorBidi" w:cstheme="majorBidi"/>
          <w:szCs w:val="22"/>
        </w:rPr>
        <w:t xml:space="preserve">. </w:t>
      </w:r>
    </w:p>
    <w:p w14:paraId="3EA1A907" w14:textId="77777777" w:rsidR="00BF6B77" w:rsidRPr="00763003" w:rsidRDefault="00BF6B77">
      <w:pPr>
        <w:spacing w:line="240" w:lineRule="auto"/>
        <w:rPr>
          <w:rFonts w:asciiTheme="majorBidi" w:hAnsiTheme="majorBidi" w:cstheme="majorBidi"/>
          <w:szCs w:val="22"/>
        </w:rPr>
      </w:pPr>
    </w:p>
    <w:p w14:paraId="5ADE3DE5" w14:textId="391016F9" w:rsidR="00BF6B77" w:rsidRPr="00763003" w:rsidRDefault="00F77AA9">
      <w:pPr>
        <w:spacing w:line="240" w:lineRule="auto"/>
      </w:pPr>
      <w:r w:rsidRPr="00763003">
        <w:t>Pierce the stopper preferably at a different site each time. Do not puncture the vial more than 20</w:t>
      </w:r>
      <w:r w:rsidR="005F286B" w:rsidRPr="00763003">
        <w:t> </w:t>
      </w:r>
      <w:r w:rsidRPr="00763003">
        <w:t>times.</w:t>
      </w:r>
    </w:p>
    <w:p w14:paraId="1AF9578E" w14:textId="77777777" w:rsidR="00BF6B77" w:rsidRPr="00763003" w:rsidRDefault="00BF6B77">
      <w:pPr>
        <w:spacing w:line="240" w:lineRule="auto"/>
        <w:rPr>
          <w:rFonts w:asciiTheme="majorBidi" w:hAnsiTheme="majorBidi" w:cstheme="majorBidi"/>
          <w:szCs w:val="22"/>
        </w:rPr>
      </w:pPr>
    </w:p>
    <w:p w14:paraId="02D6DF67" w14:textId="41C0F6AA" w:rsidR="008D4A00"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An additional overfill is included in each vial to ensure that </w:t>
      </w:r>
      <w:r w:rsidR="00F5783A" w:rsidRPr="00763003">
        <w:rPr>
          <w:rFonts w:asciiTheme="majorBidi" w:hAnsiTheme="majorBidi" w:cstheme="majorBidi"/>
          <w:szCs w:val="22"/>
        </w:rPr>
        <w:t xml:space="preserve">a maximum of </w:t>
      </w:r>
      <w:r w:rsidRPr="00763003">
        <w:rPr>
          <w:rFonts w:asciiTheme="majorBidi" w:hAnsiTheme="majorBidi" w:cstheme="majorBidi"/>
          <w:szCs w:val="22"/>
        </w:rPr>
        <w:t>10</w:t>
      </w:r>
      <w:r w:rsidR="005F286B" w:rsidRPr="00763003">
        <w:rPr>
          <w:rFonts w:asciiTheme="majorBidi" w:hAnsiTheme="majorBidi" w:cstheme="majorBidi"/>
          <w:szCs w:val="22"/>
        </w:rPr>
        <w:t> </w:t>
      </w:r>
      <w:r w:rsidRPr="00763003">
        <w:rPr>
          <w:rFonts w:asciiTheme="majorBidi" w:hAnsiTheme="majorBidi" w:cstheme="majorBidi"/>
          <w:szCs w:val="22"/>
        </w:rPr>
        <w:t>doses of 0.5</w:t>
      </w:r>
      <w:r w:rsidR="005F286B" w:rsidRPr="00763003">
        <w:rPr>
          <w:rFonts w:asciiTheme="majorBidi" w:hAnsiTheme="majorBidi" w:cstheme="majorBidi"/>
          <w:szCs w:val="22"/>
        </w:rPr>
        <w:t> </w:t>
      </w:r>
      <w:r w:rsidRPr="00763003">
        <w:rPr>
          <w:rFonts w:asciiTheme="majorBidi" w:hAnsiTheme="majorBidi" w:cstheme="majorBidi"/>
          <w:szCs w:val="22"/>
        </w:rPr>
        <w:t>mL or a maximum of 20</w:t>
      </w:r>
      <w:r w:rsidR="0022682F" w:rsidRPr="00763003">
        <w:rPr>
          <w:rFonts w:asciiTheme="majorBidi" w:hAnsiTheme="majorBidi" w:cstheme="majorBidi"/>
          <w:szCs w:val="22"/>
        </w:rPr>
        <w:t> </w:t>
      </w:r>
      <w:r w:rsidRPr="00763003">
        <w:rPr>
          <w:rFonts w:asciiTheme="majorBidi" w:hAnsiTheme="majorBidi" w:cstheme="majorBidi"/>
          <w:szCs w:val="22"/>
        </w:rPr>
        <w:t>doses of 0.25</w:t>
      </w:r>
      <w:r w:rsidR="005F286B" w:rsidRPr="00763003">
        <w:rPr>
          <w:rFonts w:asciiTheme="majorBidi" w:hAnsiTheme="majorBidi" w:cstheme="majorBidi"/>
          <w:szCs w:val="22"/>
        </w:rPr>
        <w:t> </w:t>
      </w:r>
      <w:r w:rsidRPr="00763003">
        <w:rPr>
          <w:rFonts w:asciiTheme="majorBidi" w:hAnsiTheme="majorBidi" w:cstheme="majorBidi"/>
          <w:szCs w:val="22"/>
        </w:rPr>
        <w:t>mL can be delivered.</w:t>
      </w:r>
    </w:p>
    <w:p w14:paraId="5E039831" w14:textId="77777777" w:rsidR="00BF5178" w:rsidRDefault="00BF5178">
      <w:pPr>
        <w:spacing w:line="240" w:lineRule="auto"/>
        <w:rPr>
          <w:rFonts w:asciiTheme="majorBidi" w:hAnsiTheme="majorBidi" w:cstheme="majorBidi"/>
          <w:szCs w:val="22"/>
        </w:rPr>
      </w:pPr>
    </w:p>
    <w:p w14:paraId="59EC14A0" w14:textId="3CF2BB9C" w:rsidR="004B649D" w:rsidRDefault="00F77AA9" w:rsidP="004B649D">
      <w:pPr>
        <w:spacing w:line="240" w:lineRule="auto"/>
        <w:rPr>
          <w:szCs w:val="22"/>
        </w:rPr>
      </w:pPr>
      <w:r>
        <w:rPr>
          <w:szCs w:val="22"/>
        </w:rPr>
        <w:t xml:space="preserve">Verify that the vial has a red flip-off cap and the product name is </w:t>
      </w:r>
      <w:r>
        <w:t xml:space="preserve">Spikevax </w:t>
      </w:r>
      <w:r>
        <w:rPr>
          <w:szCs w:val="22"/>
        </w:rPr>
        <w:t>0.2 mg/mL</w:t>
      </w:r>
      <w:r>
        <w:t>.</w:t>
      </w:r>
      <w:r>
        <w:rPr>
          <w:szCs w:val="22"/>
        </w:rPr>
        <w:t xml:space="preserve"> If the vial has a </w:t>
      </w:r>
      <w:r w:rsidR="0085559F">
        <w:rPr>
          <w:szCs w:val="22"/>
        </w:rPr>
        <w:t xml:space="preserve">blue </w:t>
      </w:r>
      <w:r>
        <w:rPr>
          <w:szCs w:val="22"/>
        </w:rPr>
        <w:t xml:space="preserve">flip-off cap and the product name is Spikevax </w:t>
      </w:r>
      <w:r>
        <w:rPr>
          <w:rFonts w:asciiTheme="majorBidi" w:hAnsiTheme="majorBidi" w:cstheme="majorBidi"/>
          <w:szCs w:val="22"/>
        </w:rPr>
        <w:t>bivalent</w:t>
      </w:r>
      <w:r>
        <w:rPr>
          <w:szCs w:val="22"/>
        </w:rPr>
        <w:t xml:space="preserve"> Original/Omicron BA.1 or Spikevax bivalent Original/Omicron BA.4-5, please make reference to the Summary of Product Characteristics for that formulation.</w:t>
      </w:r>
    </w:p>
    <w:p w14:paraId="59762CD8" w14:textId="77777777" w:rsidR="004B649D" w:rsidRDefault="004B649D">
      <w:pPr>
        <w:spacing w:line="240" w:lineRule="auto"/>
        <w:rPr>
          <w:rFonts w:asciiTheme="majorBidi" w:hAnsiTheme="majorBidi" w:cstheme="majorBidi"/>
          <w:szCs w:val="22"/>
        </w:rPr>
      </w:pPr>
    </w:p>
    <w:p w14:paraId="66FC27E2" w14:textId="1C4D7CBB" w:rsidR="00197ACA" w:rsidRDefault="00F77AA9" w:rsidP="00197ACA">
      <w:pPr>
        <w:spacing w:line="240" w:lineRule="auto"/>
        <w:rPr>
          <w:rFonts w:asciiTheme="majorBidi" w:hAnsiTheme="majorBidi" w:cstheme="majorBidi"/>
          <w:szCs w:val="22"/>
        </w:rPr>
      </w:pPr>
      <w:bookmarkStart w:id="29" w:name="OLE_LINK112"/>
      <w:r>
        <w:rPr>
          <w:rFonts w:asciiTheme="majorBidi" w:hAnsiTheme="majorBidi" w:cstheme="majorBidi"/>
          <w:szCs w:val="22"/>
        </w:rPr>
        <w:t xml:space="preserve">Thaw each multidose vial before use following the instructions below (Table 7). </w:t>
      </w:r>
      <w:bookmarkStart w:id="30" w:name="OLE_LINK15"/>
    </w:p>
    <w:bookmarkEnd w:id="30"/>
    <w:p w14:paraId="7292F9B7" w14:textId="77777777" w:rsidR="00197ACA" w:rsidRDefault="00197ACA" w:rsidP="00197ACA">
      <w:pPr>
        <w:spacing w:line="240" w:lineRule="auto"/>
        <w:rPr>
          <w:rFonts w:asciiTheme="majorBidi" w:hAnsiTheme="majorBidi" w:cstheme="majorBidi"/>
          <w:szCs w:val="22"/>
        </w:rPr>
      </w:pPr>
    </w:p>
    <w:p w14:paraId="0B82E1E9" w14:textId="30E07458" w:rsidR="00197ACA" w:rsidRDefault="00F77AA9" w:rsidP="00197ACA">
      <w:pPr>
        <w:spacing w:line="240" w:lineRule="auto"/>
        <w:rPr>
          <w:rFonts w:asciiTheme="majorBidi" w:hAnsiTheme="majorBidi" w:cstheme="majorBidi"/>
          <w:szCs w:val="22"/>
        </w:rPr>
      </w:pPr>
      <w:r>
        <w:rPr>
          <w:rFonts w:asciiTheme="majorBidi" w:hAnsiTheme="majorBidi" w:cstheme="majorBidi"/>
          <w:b/>
          <w:bCs/>
          <w:szCs w:val="22"/>
        </w:rPr>
        <w:t>Table 7. Thawing instructions for multidose vials before use</w:t>
      </w:r>
    </w:p>
    <w:p w14:paraId="37216802" w14:textId="77777777" w:rsidR="00197ACA" w:rsidRDefault="00197ACA" w:rsidP="00197ACA">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3ED71E15" w14:textId="77777777" w:rsidTr="00197ACA">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9FEFB1" w14:textId="77777777" w:rsidR="00197AC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BB2068" w14:textId="77777777" w:rsidR="00197ACA"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27C49C96" w14:textId="77777777" w:rsidTr="00197ACA">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9DF79" w14:textId="77777777" w:rsidR="00197ACA" w:rsidRDefault="00197ACA">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F089C" w14:textId="77777777" w:rsidR="00197ACA"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52A38D6" w14:textId="77777777" w:rsidR="00197AC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FD366BA" w14:textId="77777777" w:rsidR="00197AC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18A027" w14:textId="77777777" w:rsidR="00197AC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4D326634" w14:textId="77777777" w:rsidTr="00197ACA">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7E49C" w14:textId="77777777" w:rsidR="00197ACA"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C9FE66" w14:textId="153D6F86" w:rsidR="00197ACA" w:rsidRDefault="00F77AA9">
            <w:pPr>
              <w:spacing w:line="240" w:lineRule="auto"/>
              <w:rPr>
                <w:rFonts w:asciiTheme="majorBidi" w:hAnsiTheme="majorBidi" w:cstheme="majorBidi"/>
                <w:szCs w:val="22"/>
                <w:lang w:eastAsia="en-GB"/>
              </w:rPr>
            </w:pPr>
            <w:bookmarkStart w:id="31" w:name="OLE_LINK111"/>
            <w:r>
              <w:rPr>
                <w:rFonts w:asciiTheme="majorBidi" w:hAnsiTheme="majorBidi" w:cstheme="majorBidi"/>
                <w:szCs w:val="22"/>
                <w:lang w:eastAsia="en-GB"/>
              </w:rPr>
              <w:t>2° – 8°C</w:t>
            </w:r>
            <w:bookmarkEnd w:id="31"/>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1318511" w14:textId="2F3C03CA" w:rsidR="00197AC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3CABA50" w14:textId="77777777" w:rsidR="00197AC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A606F" w14:textId="77777777" w:rsidR="00197AC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29"/>
    </w:tbl>
    <w:p w14:paraId="3ADFF095" w14:textId="77777777" w:rsidR="002C5FFF" w:rsidRDefault="002C5FFF">
      <w:pPr>
        <w:spacing w:line="240" w:lineRule="auto"/>
        <w:rPr>
          <w:rFonts w:asciiTheme="majorBidi" w:hAnsiTheme="majorBidi" w:cstheme="majorBidi"/>
          <w:szCs w:val="22"/>
        </w:rPr>
      </w:pPr>
    </w:p>
    <w:p w14:paraId="70E05D6C" w14:textId="0C666BA4" w:rsidR="000E02C8" w:rsidRDefault="00F77AA9">
      <w:pPr>
        <w:spacing w:line="240" w:lineRule="auto"/>
        <w:rPr>
          <w:rFonts w:asciiTheme="majorBidi" w:hAnsiTheme="majorBidi" w:cstheme="majorBidi"/>
          <w:szCs w:val="22"/>
        </w:rPr>
      </w:pPr>
      <w:r>
        <w:rPr>
          <w:noProof/>
          <w:lang w:val="de-DE" w:eastAsia="de-DE"/>
        </w:rPr>
        <w:drawing>
          <wp:inline distT="0" distB="0" distL="0" distR="0" wp14:anchorId="6AC2D3CC" wp14:editId="4F442CB9">
            <wp:extent cx="5760085" cy="30219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55517"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1965"/>
                    </a:xfrm>
                    <a:prstGeom prst="rect">
                      <a:avLst/>
                    </a:prstGeom>
                    <a:noFill/>
                    <a:ln>
                      <a:noFill/>
                    </a:ln>
                  </pic:spPr>
                </pic:pic>
              </a:graphicData>
            </a:graphic>
          </wp:inline>
        </w:drawing>
      </w:r>
    </w:p>
    <w:p w14:paraId="6BAD6C50" w14:textId="087A71C5" w:rsidR="005F660F" w:rsidRDefault="005F660F" w:rsidP="008369E8">
      <w:pPr>
        <w:spacing w:line="240" w:lineRule="auto"/>
        <w:rPr>
          <w:rFonts w:asciiTheme="majorBidi" w:hAnsiTheme="majorBidi" w:cstheme="majorBidi"/>
          <w:i/>
          <w:iCs/>
          <w:szCs w:val="22"/>
        </w:rPr>
      </w:pPr>
      <w:bookmarkStart w:id="32" w:name="_Hlk70051681"/>
    </w:p>
    <w:p w14:paraId="753384EB" w14:textId="24551977" w:rsidR="008369E8" w:rsidRPr="00763003" w:rsidRDefault="00F77AA9" w:rsidP="008369E8">
      <w:pPr>
        <w:spacing w:line="240" w:lineRule="auto"/>
        <w:rPr>
          <w:rFonts w:asciiTheme="majorBidi" w:hAnsiTheme="majorBidi" w:cstheme="majorBidi"/>
          <w:i/>
          <w:iCs/>
          <w:szCs w:val="22"/>
        </w:rPr>
      </w:pPr>
      <w:r w:rsidRPr="00763003">
        <w:rPr>
          <w:rFonts w:asciiTheme="majorBidi" w:hAnsiTheme="majorBidi" w:cstheme="majorBidi"/>
          <w:i/>
          <w:iCs/>
          <w:szCs w:val="22"/>
        </w:rPr>
        <w:t>Spikevax 0.1</w:t>
      </w:r>
      <w:r w:rsidR="005F286B" w:rsidRPr="00763003">
        <w:rPr>
          <w:rFonts w:asciiTheme="majorBidi" w:hAnsiTheme="majorBidi" w:cstheme="majorBidi"/>
          <w:i/>
          <w:iCs/>
          <w:szCs w:val="22"/>
        </w:rPr>
        <w:t> </w:t>
      </w:r>
      <w:r w:rsidRPr="00763003">
        <w:rPr>
          <w:rFonts w:asciiTheme="majorBidi" w:hAnsiTheme="majorBidi" w:cstheme="majorBidi"/>
          <w:i/>
          <w:iCs/>
          <w:szCs w:val="22"/>
        </w:rPr>
        <w:t>mg/mL dispersion for injection</w:t>
      </w:r>
    </w:p>
    <w:p w14:paraId="547F2893" w14:textId="44075FE6" w:rsidR="008369E8" w:rsidRPr="00763003" w:rsidRDefault="00F77AA9" w:rsidP="008369E8">
      <w:pPr>
        <w:spacing w:line="240" w:lineRule="auto"/>
        <w:rPr>
          <w:rFonts w:asciiTheme="majorBidi" w:hAnsiTheme="majorBidi" w:cstheme="majorBidi"/>
          <w:szCs w:val="22"/>
        </w:rPr>
      </w:pPr>
      <w:r w:rsidRPr="00763003">
        <w:rPr>
          <w:rFonts w:asciiTheme="majorBidi" w:hAnsiTheme="majorBidi" w:cstheme="majorBidi"/>
          <w:szCs w:val="22"/>
        </w:rPr>
        <w:t>Five (5) doses (of 0.5</w:t>
      </w:r>
      <w:r w:rsidR="005F286B" w:rsidRPr="00763003">
        <w:rPr>
          <w:rFonts w:asciiTheme="majorBidi" w:hAnsiTheme="majorBidi" w:cstheme="majorBidi"/>
          <w:szCs w:val="22"/>
        </w:rPr>
        <w:t> </w:t>
      </w:r>
      <w:r w:rsidRPr="00763003">
        <w:rPr>
          <w:rFonts w:asciiTheme="majorBidi" w:hAnsiTheme="majorBidi" w:cstheme="majorBidi"/>
          <w:szCs w:val="22"/>
        </w:rPr>
        <w:t xml:space="preserve">mL each) </w:t>
      </w:r>
      <w:bookmarkStart w:id="33" w:name="OLE_LINK44"/>
      <w:r w:rsidR="00E85570" w:rsidRPr="00C53720">
        <w:rPr>
          <w:rFonts w:asciiTheme="majorBidi" w:hAnsiTheme="majorBidi" w:cstheme="majorBidi"/>
          <w:szCs w:val="22"/>
        </w:rPr>
        <w:t>or a maximum of ten (10) doses (of 0.25 mL each)</w:t>
      </w:r>
      <w:bookmarkEnd w:id="33"/>
      <w:r w:rsidR="00E85570">
        <w:rPr>
          <w:rFonts w:asciiTheme="majorBidi" w:hAnsiTheme="majorBidi" w:cstheme="majorBidi"/>
          <w:szCs w:val="22"/>
        </w:rPr>
        <w:t xml:space="preserve"> </w:t>
      </w:r>
      <w:r w:rsidRPr="00763003">
        <w:rPr>
          <w:rFonts w:asciiTheme="majorBidi" w:hAnsiTheme="majorBidi" w:cstheme="majorBidi"/>
          <w:szCs w:val="22"/>
        </w:rPr>
        <w:t>can be withdrawn from each vial</w:t>
      </w:r>
      <w:r w:rsidR="002B713C" w:rsidRPr="00763003">
        <w:rPr>
          <w:rFonts w:asciiTheme="majorBidi" w:hAnsiTheme="majorBidi" w:cstheme="majorBidi"/>
          <w:szCs w:val="22"/>
        </w:rPr>
        <w:t xml:space="preserve"> </w:t>
      </w:r>
      <w:r w:rsidR="002B713C" w:rsidRPr="00763003">
        <w:rPr>
          <w:rFonts w:asciiTheme="majorBidi" w:hAnsiTheme="majorBidi" w:cstheme="majorBidi"/>
          <w:bCs/>
          <w:szCs w:val="22"/>
        </w:rPr>
        <w:t>(blue flip-off cap)</w:t>
      </w:r>
      <w:r w:rsidRPr="00763003">
        <w:rPr>
          <w:rFonts w:asciiTheme="majorBidi" w:hAnsiTheme="majorBidi" w:cstheme="majorBidi"/>
          <w:szCs w:val="22"/>
        </w:rPr>
        <w:t xml:space="preserve">. </w:t>
      </w:r>
    </w:p>
    <w:p w14:paraId="2D447D53" w14:textId="77777777" w:rsidR="008369E8" w:rsidRPr="00763003" w:rsidRDefault="008369E8" w:rsidP="008369E8">
      <w:pPr>
        <w:spacing w:line="240" w:lineRule="auto"/>
        <w:rPr>
          <w:rFonts w:asciiTheme="majorBidi" w:hAnsiTheme="majorBidi" w:cstheme="majorBidi"/>
          <w:szCs w:val="22"/>
        </w:rPr>
      </w:pPr>
    </w:p>
    <w:p w14:paraId="209E9527" w14:textId="2060F75F" w:rsidR="009A0EBE" w:rsidRPr="00763003" w:rsidRDefault="00F77AA9" w:rsidP="009A0EBE">
      <w:pPr>
        <w:pStyle w:val="ListParagraph"/>
        <w:keepNext/>
        <w:widowControl w:val="0"/>
        <w:tabs>
          <w:tab w:val="clear" w:pos="567"/>
        </w:tabs>
        <w:spacing w:line="240" w:lineRule="auto"/>
        <w:ind w:left="0"/>
        <w:contextualSpacing w:val="0"/>
        <w:rPr>
          <w:szCs w:val="22"/>
        </w:rPr>
      </w:pPr>
      <w:r w:rsidRPr="00763003">
        <w:rPr>
          <w:szCs w:val="22"/>
        </w:rPr>
        <w:t xml:space="preserve">Verify that the vial has a blue flip-off cap and the product name is </w:t>
      </w:r>
      <w:r w:rsidRPr="00763003">
        <w:t>Spikevax</w:t>
      </w:r>
      <w:r w:rsidR="00406552" w:rsidRPr="00763003">
        <w:t xml:space="preserve"> </w:t>
      </w:r>
      <w:r w:rsidR="00406552" w:rsidRPr="00763003">
        <w:rPr>
          <w:szCs w:val="22"/>
        </w:rPr>
        <w:t>0.1 mg/mL</w:t>
      </w:r>
      <w:r w:rsidRPr="00763003">
        <w:t>.</w:t>
      </w:r>
      <w:r w:rsidRPr="00763003">
        <w:rPr>
          <w:szCs w:val="22"/>
        </w:rPr>
        <w:t xml:space="preserve"> If the vial has a </w:t>
      </w:r>
      <w:r w:rsidRPr="00FA3D2A">
        <w:rPr>
          <w:szCs w:val="22"/>
        </w:rPr>
        <w:t xml:space="preserve">blue </w:t>
      </w:r>
      <w:r w:rsidRPr="00763003">
        <w:rPr>
          <w:szCs w:val="22"/>
        </w:rPr>
        <w:t xml:space="preserve">flip-off cap and the product name is Spikevax </w:t>
      </w:r>
      <w:r w:rsidR="00890FE1">
        <w:rPr>
          <w:rFonts w:asciiTheme="majorBidi" w:hAnsiTheme="majorBidi" w:cstheme="majorBidi"/>
          <w:szCs w:val="22"/>
        </w:rPr>
        <w:t>bivalent</w:t>
      </w:r>
      <w:r w:rsidR="00890FE1" w:rsidRPr="00763003">
        <w:rPr>
          <w:szCs w:val="22"/>
        </w:rPr>
        <w:t xml:space="preserve"> </w:t>
      </w:r>
      <w:r w:rsidR="00406552" w:rsidRPr="00763003">
        <w:rPr>
          <w:szCs w:val="22"/>
        </w:rPr>
        <w:t>Original/Omicron</w:t>
      </w:r>
      <w:r w:rsidR="006E21C1">
        <w:rPr>
          <w:szCs w:val="22"/>
        </w:rPr>
        <w:t xml:space="preserve"> BA.1</w:t>
      </w:r>
      <w:r w:rsidR="0067112F">
        <w:rPr>
          <w:szCs w:val="22"/>
        </w:rPr>
        <w:t xml:space="preserve"> or Spikevax bivalent Original/Omicron BA.4-5</w:t>
      </w:r>
      <w:r w:rsidRPr="00763003">
        <w:rPr>
          <w:szCs w:val="22"/>
        </w:rPr>
        <w:t>, please make reference to the Summary of Product Characteristics for that formulation.</w:t>
      </w:r>
    </w:p>
    <w:p w14:paraId="1FF0911C" w14:textId="77777777" w:rsidR="009A0EBE" w:rsidRPr="00763003" w:rsidRDefault="009A0EBE" w:rsidP="008369E8">
      <w:pPr>
        <w:spacing w:line="240" w:lineRule="auto"/>
        <w:rPr>
          <w:rFonts w:asciiTheme="majorBidi" w:hAnsiTheme="majorBidi" w:cstheme="majorBidi"/>
          <w:szCs w:val="22"/>
        </w:rPr>
      </w:pPr>
    </w:p>
    <w:p w14:paraId="37889E89" w14:textId="451B55CD" w:rsidR="008369E8" w:rsidRPr="00763003" w:rsidRDefault="00F77AA9" w:rsidP="008369E8">
      <w:pPr>
        <w:spacing w:line="240" w:lineRule="auto"/>
      </w:pPr>
      <w:r w:rsidRPr="00763003">
        <w:t xml:space="preserve">Pierce the stopper preferably at a different site each time. </w:t>
      </w:r>
    </w:p>
    <w:p w14:paraId="0F36CF41" w14:textId="44B76D64" w:rsidR="008369E8" w:rsidRPr="00763003" w:rsidRDefault="008369E8" w:rsidP="008369E8">
      <w:pPr>
        <w:spacing w:line="240" w:lineRule="auto"/>
        <w:rPr>
          <w:rFonts w:asciiTheme="majorBidi" w:hAnsiTheme="majorBidi" w:cstheme="majorBidi"/>
          <w:szCs w:val="22"/>
        </w:rPr>
      </w:pPr>
    </w:p>
    <w:p w14:paraId="707FF12F" w14:textId="74D8D435" w:rsidR="00CD6DC2" w:rsidRDefault="00F77AA9" w:rsidP="008369E8">
      <w:pPr>
        <w:spacing w:line="240" w:lineRule="auto"/>
        <w:rPr>
          <w:rFonts w:asciiTheme="majorBidi" w:hAnsiTheme="majorBidi" w:cstheme="majorBidi"/>
          <w:szCs w:val="22"/>
        </w:rPr>
      </w:pPr>
      <w:r w:rsidRPr="00763003">
        <w:rPr>
          <w:rFonts w:asciiTheme="majorBidi" w:hAnsiTheme="majorBidi" w:cstheme="majorBidi"/>
          <w:szCs w:val="22"/>
        </w:rPr>
        <w:t>An additional overfill is included in each vial to ensure that 5 doses of 0.5</w:t>
      </w:r>
      <w:r w:rsidR="005F286B" w:rsidRPr="00763003">
        <w:rPr>
          <w:rFonts w:asciiTheme="majorBidi" w:hAnsiTheme="majorBidi" w:cstheme="majorBidi"/>
          <w:szCs w:val="22"/>
        </w:rPr>
        <w:t> </w:t>
      </w:r>
      <w:r w:rsidRPr="00C53720">
        <w:rPr>
          <w:rFonts w:asciiTheme="majorBidi" w:hAnsiTheme="majorBidi" w:cstheme="majorBidi"/>
          <w:szCs w:val="22"/>
        </w:rPr>
        <w:t xml:space="preserve">mL </w:t>
      </w:r>
      <w:r w:rsidR="00A578FA" w:rsidRPr="00C53720">
        <w:rPr>
          <w:rFonts w:asciiTheme="majorBidi" w:hAnsiTheme="majorBidi" w:cstheme="majorBidi"/>
          <w:szCs w:val="22"/>
        </w:rPr>
        <w:t xml:space="preserve">or a maximum of 10 doses of 0.25 mL </w:t>
      </w:r>
      <w:r w:rsidRPr="00C53720">
        <w:rPr>
          <w:rFonts w:asciiTheme="majorBidi" w:hAnsiTheme="majorBidi" w:cstheme="majorBidi"/>
          <w:szCs w:val="22"/>
        </w:rPr>
        <w:t>can</w:t>
      </w:r>
      <w:r w:rsidRPr="00763003">
        <w:rPr>
          <w:rFonts w:asciiTheme="majorBidi" w:hAnsiTheme="majorBidi" w:cstheme="majorBidi"/>
          <w:szCs w:val="22"/>
        </w:rPr>
        <w:t xml:space="preserve"> be delivered.</w:t>
      </w:r>
    </w:p>
    <w:p w14:paraId="6B76BD80" w14:textId="77777777" w:rsidR="002C428C" w:rsidRDefault="002C428C">
      <w:pPr>
        <w:spacing w:line="240" w:lineRule="auto"/>
      </w:pPr>
    </w:p>
    <w:p w14:paraId="6D91C098" w14:textId="4C3C1F34" w:rsidR="002C428C" w:rsidRDefault="00F77AA9" w:rsidP="002C428C">
      <w:pPr>
        <w:spacing w:line="240" w:lineRule="auto"/>
        <w:rPr>
          <w:rFonts w:asciiTheme="majorBidi" w:hAnsiTheme="majorBidi" w:cstheme="majorBidi"/>
          <w:szCs w:val="22"/>
        </w:rPr>
      </w:pPr>
      <w:bookmarkStart w:id="34" w:name="OLE_LINK113"/>
      <w:r>
        <w:rPr>
          <w:rFonts w:asciiTheme="majorBidi" w:hAnsiTheme="majorBidi" w:cstheme="majorBidi"/>
          <w:szCs w:val="22"/>
        </w:rPr>
        <w:t xml:space="preserve">Thaw each multidose vial before use following the instructions below (Table 8). </w:t>
      </w:r>
    </w:p>
    <w:p w14:paraId="0B966DA6" w14:textId="77777777" w:rsidR="002C428C" w:rsidRDefault="002C428C" w:rsidP="002C428C">
      <w:pPr>
        <w:spacing w:line="240" w:lineRule="auto"/>
        <w:rPr>
          <w:rFonts w:asciiTheme="majorBidi" w:hAnsiTheme="majorBidi" w:cstheme="majorBidi"/>
          <w:szCs w:val="22"/>
        </w:rPr>
      </w:pPr>
    </w:p>
    <w:p w14:paraId="24F93879" w14:textId="692AB880" w:rsidR="002C428C" w:rsidRDefault="00F77AA9" w:rsidP="00CD394A">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14:paraId="07F83228" w14:textId="77777777" w:rsidR="002C428C" w:rsidRDefault="002C428C" w:rsidP="00CD394A">
      <w:pPr>
        <w:keepNext/>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57C9938B" w14:textId="77777777" w:rsidTr="00CD394A">
        <w:trPr>
          <w:tblHeader/>
        </w:trPr>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8E4D9" w14:textId="77777777" w:rsidR="002C428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03B24" w14:textId="77777777" w:rsidR="002C428C"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01AF0E08" w14:textId="77777777" w:rsidTr="00CD394A">
        <w:trPr>
          <w:gridAfter w:val="1"/>
          <w:wAfter w:w="9" w:type="dxa"/>
          <w:tblHeader/>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2E0F90" w14:textId="77777777" w:rsidR="002C428C" w:rsidRDefault="002C428C">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7FFDF" w14:textId="77777777" w:rsidR="002C428C"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0BFF1E3" w14:textId="77777777" w:rsidR="002C428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EAF968A" w14:textId="77777777" w:rsidR="002C428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2EF664" w14:textId="77777777" w:rsidR="002C428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5EC4FF14" w14:textId="77777777" w:rsidTr="002C428C">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A091F" w14:textId="77777777" w:rsidR="002C428C"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CC2CB" w14:textId="671EF868" w:rsidR="002C428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5C98661" w14:textId="0AC8C003" w:rsidR="002C428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F3501E9" w14:textId="77777777" w:rsidR="002C428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96FF17" w14:textId="77777777" w:rsidR="002C428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34"/>
    </w:tbl>
    <w:p w14:paraId="528D5996" w14:textId="77777777" w:rsidR="002C5FFF" w:rsidRDefault="002C5FFF">
      <w:pPr>
        <w:spacing w:line="240" w:lineRule="auto"/>
      </w:pPr>
    </w:p>
    <w:p w14:paraId="59247D34" w14:textId="19B0F398" w:rsidR="002C428C" w:rsidRDefault="00F77AA9">
      <w:pPr>
        <w:spacing w:line="240" w:lineRule="auto"/>
      </w:pPr>
      <w:r>
        <w:rPr>
          <w:noProof/>
          <w:lang w:val="de-DE" w:eastAsia="de-DE"/>
        </w:rPr>
        <w:drawing>
          <wp:inline distT="0" distB="0" distL="0" distR="0" wp14:anchorId="05749977" wp14:editId="65301F0E">
            <wp:extent cx="5760085" cy="30264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1217"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14:paraId="69C5ED74" w14:textId="5E4BE103" w:rsidR="001C52A4" w:rsidRPr="00763003" w:rsidRDefault="001C52A4">
      <w:pPr>
        <w:spacing w:line="240" w:lineRule="auto"/>
      </w:pPr>
    </w:p>
    <w:bookmarkEnd w:id="32"/>
    <w:p w14:paraId="2AAF52EF" w14:textId="0E10FB42" w:rsidR="00E057FE" w:rsidRPr="00763003" w:rsidRDefault="00F77AA9" w:rsidP="00C87B4D">
      <w:pPr>
        <w:keepNext/>
        <w:tabs>
          <w:tab w:val="clear" w:pos="567"/>
        </w:tabs>
        <w:spacing w:line="240" w:lineRule="auto"/>
        <w:rPr>
          <w:rFonts w:asciiTheme="majorBidi" w:hAnsiTheme="majorBidi" w:cstheme="majorBidi"/>
          <w:i/>
          <w:iCs/>
          <w:noProof/>
          <w:szCs w:val="22"/>
        </w:rPr>
      </w:pPr>
      <w:r w:rsidRPr="00763003">
        <w:rPr>
          <w:rFonts w:asciiTheme="majorBidi" w:hAnsiTheme="majorBidi" w:cstheme="majorBidi"/>
          <w:i/>
          <w:iCs/>
          <w:noProof/>
          <w:szCs w:val="22"/>
        </w:rPr>
        <w:t xml:space="preserve">Spikevax </w:t>
      </w:r>
      <w:r w:rsidR="00DB5896" w:rsidRPr="00763003">
        <w:rPr>
          <w:rFonts w:asciiTheme="majorBidi" w:hAnsiTheme="majorBidi" w:cstheme="majorBidi"/>
          <w:i/>
          <w:iCs/>
          <w:noProof/>
          <w:szCs w:val="22"/>
        </w:rPr>
        <w:t>0.2</w:t>
      </w:r>
      <w:r w:rsidR="005F286B" w:rsidRPr="00763003">
        <w:rPr>
          <w:rFonts w:asciiTheme="majorBidi" w:hAnsiTheme="majorBidi" w:cstheme="majorBidi"/>
          <w:i/>
          <w:iCs/>
          <w:noProof/>
          <w:szCs w:val="22"/>
        </w:rPr>
        <w:t> </w:t>
      </w:r>
      <w:r w:rsidR="00DB5896" w:rsidRPr="00763003">
        <w:rPr>
          <w:rFonts w:asciiTheme="majorBidi" w:hAnsiTheme="majorBidi" w:cstheme="majorBidi"/>
          <w:i/>
          <w:iCs/>
          <w:noProof/>
          <w:szCs w:val="22"/>
        </w:rPr>
        <w:t xml:space="preserve">mg/mL </w:t>
      </w:r>
      <w:r w:rsidRPr="00763003">
        <w:rPr>
          <w:rFonts w:asciiTheme="majorBidi" w:hAnsiTheme="majorBidi" w:cstheme="majorBidi"/>
          <w:i/>
          <w:iCs/>
          <w:noProof/>
          <w:szCs w:val="22"/>
        </w:rPr>
        <w:t xml:space="preserve">dispersion for injection </w:t>
      </w:r>
      <w:r w:rsidR="00DB5896" w:rsidRPr="00763003">
        <w:rPr>
          <w:rFonts w:asciiTheme="majorBidi" w:hAnsiTheme="majorBidi" w:cstheme="majorBidi"/>
          <w:i/>
          <w:iCs/>
          <w:noProof/>
          <w:szCs w:val="22"/>
        </w:rPr>
        <w:t xml:space="preserve">and </w:t>
      </w:r>
      <w:r w:rsidRPr="00763003">
        <w:rPr>
          <w:rFonts w:asciiTheme="majorBidi" w:hAnsiTheme="majorBidi" w:cstheme="majorBidi"/>
          <w:i/>
          <w:iCs/>
          <w:noProof/>
          <w:szCs w:val="22"/>
        </w:rPr>
        <w:t xml:space="preserve">Spikevax </w:t>
      </w:r>
      <w:r w:rsidR="00DB5896" w:rsidRPr="00763003">
        <w:rPr>
          <w:rFonts w:asciiTheme="majorBidi" w:hAnsiTheme="majorBidi" w:cstheme="majorBidi"/>
          <w:i/>
          <w:iCs/>
          <w:noProof/>
          <w:szCs w:val="22"/>
        </w:rPr>
        <w:t>0.1</w:t>
      </w:r>
      <w:r w:rsidR="005F286B" w:rsidRPr="00763003">
        <w:rPr>
          <w:rFonts w:asciiTheme="majorBidi" w:hAnsiTheme="majorBidi" w:cstheme="majorBidi"/>
          <w:i/>
          <w:iCs/>
          <w:noProof/>
          <w:szCs w:val="22"/>
        </w:rPr>
        <w:t> </w:t>
      </w:r>
      <w:r w:rsidR="00DB5896" w:rsidRPr="00763003">
        <w:rPr>
          <w:rFonts w:asciiTheme="majorBidi" w:hAnsiTheme="majorBidi" w:cstheme="majorBidi"/>
          <w:i/>
          <w:iCs/>
          <w:noProof/>
          <w:szCs w:val="22"/>
        </w:rPr>
        <w:t>mg/mL</w:t>
      </w:r>
      <w:r w:rsidRPr="00763003">
        <w:rPr>
          <w:rFonts w:asciiTheme="majorBidi" w:hAnsiTheme="majorBidi" w:cstheme="majorBidi"/>
          <w:i/>
          <w:iCs/>
          <w:noProof/>
          <w:szCs w:val="22"/>
        </w:rPr>
        <w:t xml:space="preserve"> dispersion for injection</w:t>
      </w:r>
    </w:p>
    <w:p w14:paraId="3453AE7C" w14:textId="45E14F1F" w:rsidR="00BF6B77" w:rsidRPr="00763003" w:rsidRDefault="00F77AA9">
      <w:pPr>
        <w:spacing w:line="240" w:lineRule="auto"/>
        <w:rPr>
          <w:rFonts w:asciiTheme="majorBidi" w:hAnsiTheme="majorBidi" w:cstheme="majorBidi"/>
          <w:szCs w:val="22"/>
        </w:rPr>
      </w:pPr>
      <w:r w:rsidRPr="00763003">
        <w:rPr>
          <w:noProof/>
          <w:lang w:val="de-DE" w:eastAsia="de-DE"/>
        </w:rPr>
        <w:drawing>
          <wp:inline distT="0" distB="0" distL="0" distR="0" wp14:anchorId="0224381A" wp14:editId="4288F305">
            <wp:extent cx="5669280" cy="2834952"/>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85623" name=""/>
                    <pic:cNvPicPr/>
                  </pic:nvPicPr>
                  <pic:blipFill>
                    <a:blip r:embed="rId18"/>
                    <a:stretch>
                      <a:fillRect/>
                    </a:stretch>
                  </pic:blipFill>
                  <pic:spPr>
                    <a:xfrm>
                      <a:off x="0" y="0"/>
                      <a:ext cx="5705634" cy="2853131"/>
                    </a:xfrm>
                    <a:prstGeom prst="rect">
                      <a:avLst/>
                    </a:prstGeom>
                  </pic:spPr>
                </pic:pic>
              </a:graphicData>
            </a:graphic>
          </wp:inline>
        </w:drawing>
      </w:r>
    </w:p>
    <w:p w14:paraId="0959A304" w14:textId="00D8472D" w:rsidR="00BF6B77" w:rsidRPr="00763003" w:rsidRDefault="00BF6B77">
      <w:pPr>
        <w:spacing w:line="240" w:lineRule="auto"/>
        <w:rPr>
          <w:rFonts w:asciiTheme="majorBidi" w:hAnsiTheme="majorBidi" w:cstheme="majorBidi"/>
          <w:szCs w:val="22"/>
        </w:rPr>
      </w:pPr>
    </w:p>
    <w:p w14:paraId="58D617F4" w14:textId="41FBD71C" w:rsidR="001C1B99" w:rsidRPr="00763003" w:rsidRDefault="00F77AA9" w:rsidP="001C1B99">
      <w:pPr>
        <w:spacing w:line="240" w:lineRule="auto"/>
        <w:rPr>
          <w:rFonts w:asciiTheme="majorBidi" w:hAnsiTheme="majorBidi" w:cstheme="majorBidi"/>
          <w:szCs w:val="22"/>
          <w:u w:val="single"/>
        </w:rPr>
      </w:pPr>
      <w:r w:rsidRPr="00763003">
        <w:rPr>
          <w:rFonts w:asciiTheme="majorBidi" w:hAnsiTheme="majorBidi" w:cstheme="majorBidi"/>
          <w:szCs w:val="22"/>
          <w:u w:val="single"/>
        </w:rPr>
        <w:t>Spikevax 50</w:t>
      </w:r>
      <w:r w:rsidR="005F286B" w:rsidRPr="00763003">
        <w:rPr>
          <w:rFonts w:asciiTheme="majorBidi" w:hAnsiTheme="majorBidi" w:cstheme="majorBidi"/>
          <w:szCs w:val="22"/>
          <w:u w:val="single"/>
        </w:rPr>
        <w:t> </w:t>
      </w:r>
      <w:r w:rsidRPr="00763003">
        <w:rPr>
          <w:rFonts w:asciiTheme="majorBidi" w:hAnsiTheme="majorBidi" w:cstheme="majorBidi"/>
          <w:szCs w:val="22"/>
          <w:u w:val="single"/>
        </w:rPr>
        <w:t>micrograms dispersion for injection in p</w:t>
      </w:r>
      <w:r w:rsidR="00FE1001" w:rsidRPr="00763003">
        <w:rPr>
          <w:rFonts w:asciiTheme="majorBidi" w:hAnsiTheme="majorBidi" w:cstheme="majorBidi"/>
          <w:szCs w:val="22"/>
          <w:u w:val="single"/>
        </w:rPr>
        <w:t>re-filled syringe</w:t>
      </w:r>
    </w:p>
    <w:p w14:paraId="2861D3F1" w14:textId="77777777" w:rsidR="001C1B99" w:rsidRPr="00763003" w:rsidRDefault="001C1B99" w:rsidP="001C1B99">
      <w:pPr>
        <w:spacing w:line="240" w:lineRule="auto"/>
        <w:rPr>
          <w:rFonts w:asciiTheme="majorBidi" w:hAnsiTheme="majorBidi" w:cstheme="majorBidi"/>
          <w:szCs w:val="22"/>
          <w:u w:val="single"/>
        </w:rPr>
      </w:pPr>
    </w:p>
    <w:p w14:paraId="11BBBDFE" w14:textId="77777777" w:rsidR="00162479" w:rsidRPr="00763003" w:rsidRDefault="00F77AA9" w:rsidP="001C1B99">
      <w:pPr>
        <w:spacing w:line="240" w:lineRule="auto"/>
        <w:rPr>
          <w:rFonts w:asciiTheme="majorBidi" w:hAnsiTheme="majorBidi" w:cstheme="majorBidi"/>
          <w:szCs w:val="22"/>
        </w:rPr>
      </w:pPr>
      <w:r w:rsidRPr="00763003">
        <w:rPr>
          <w:rFonts w:asciiTheme="majorBidi" w:hAnsiTheme="majorBidi" w:cstheme="majorBidi"/>
          <w:szCs w:val="22"/>
        </w:rPr>
        <w:t xml:space="preserve">Do not shake or dilute the contents of the pre-filled syringe. </w:t>
      </w:r>
    </w:p>
    <w:p w14:paraId="1113596B" w14:textId="77777777" w:rsidR="00162479" w:rsidRPr="00763003" w:rsidRDefault="00162479" w:rsidP="001C1B99">
      <w:pPr>
        <w:spacing w:line="240" w:lineRule="auto"/>
        <w:rPr>
          <w:rFonts w:asciiTheme="majorBidi" w:hAnsiTheme="majorBidi" w:cstheme="majorBidi"/>
          <w:szCs w:val="22"/>
        </w:rPr>
      </w:pPr>
    </w:p>
    <w:p w14:paraId="52CC0672" w14:textId="77777777" w:rsidR="00A81117" w:rsidRPr="00763003" w:rsidRDefault="00F77AA9" w:rsidP="00A81117">
      <w:pPr>
        <w:spacing w:line="240" w:lineRule="auto"/>
        <w:rPr>
          <w:rFonts w:asciiTheme="majorBidi" w:hAnsiTheme="majorBidi" w:cstheme="majorBidi"/>
          <w:noProof/>
          <w:szCs w:val="22"/>
        </w:rPr>
      </w:pPr>
      <w:r w:rsidRPr="00763003">
        <w:rPr>
          <w:rFonts w:asciiTheme="majorBidi" w:hAnsiTheme="majorBidi" w:cstheme="majorBidi"/>
          <w:szCs w:val="22"/>
        </w:rPr>
        <w:t>Each pre-filled syringe is f</w:t>
      </w:r>
      <w:r w:rsidR="005D7E97" w:rsidRPr="00763003">
        <w:rPr>
          <w:rFonts w:asciiTheme="majorBidi" w:hAnsiTheme="majorBidi" w:cstheme="majorBidi"/>
          <w:szCs w:val="22"/>
        </w:rPr>
        <w:t>or single</w:t>
      </w:r>
      <w:r w:rsidR="007A7507" w:rsidRPr="00763003">
        <w:rPr>
          <w:rFonts w:asciiTheme="majorBidi" w:hAnsiTheme="majorBidi" w:cstheme="majorBidi"/>
          <w:szCs w:val="22"/>
        </w:rPr>
        <w:t xml:space="preserve"> </w:t>
      </w:r>
      <w:r w:rsidR="005D7E97" w:rsidRPr="00763003">
        <w:rPr>
          <w:rFonts w:asciiTheme="majorBidi" w:hAnsiTheme="majorBidi" w:cstheme="majorBidi"/>
          <w:szCs w:val="22"/>
        </w:rPr>
        <w:t>use only.</w:t>
      </w:r>
      <w:r w:rsidRPr="00763003">
        <w:rPr>
          <w:rFonts w:asciiTheme="majorBidi" w:hAnsiTheme="majorBidi" w:cstheme="majorBidi"/>
          <w:szCs w:val="22"/>
        </w:rPr>
        <w:t xml:space="preserve"> </w:t>
      </w:r>
      <w:r w:rsidRPr="00763003">
        <w:rPr>
          <w:rFonts w:asciiTheme="majorBidi" w:hAnsiTheme="majorBidi" w:cstheme="majorBidi"/>
          <w:noProof/>
          <w:szCs w:val="22"/>
        </w:rPr>
        <w:t>The vaccine comes ready to use once thawed.</w:t>
      </w:r>
    </w:p>
    <w:p w14:paraId="4C0C9865" w14:textId="782020B2" w:rsidR="001C1B99" w:rsidRPr="00763003" w:rsidRDefault="001C1B99" w:rsidP="001C1B99">
      <w:pPr>
        <w:spacing w:line="240" w:lineRule="auto"/>
        <w:rPr>
          <w:rFonts w:asciiTheme="majorBidi" w:hAnsiTheme="majorBidi" w:cstheme="majorBidi"/>
          <w:szCs w:val="22"/>
        </w:rPr>
      </w:pPr>
    </w:p>
    <w:p w14:paraId="0747A624" w14:textId="47FE21D6" w:rsidR="001C1B99" w:rsidRPr="00763003" w:rsidRDefault="00F77AA9" w:rsidP="001C1B99">
      <w:pPr>
        <w:spacing w:line="240" w:lineRule="auto"/>
        <w:rPr>
          <w:rFonts w:asciiTheme="majorBidi" w:hAnsiTheme="majorBidi" w:cstheme="majorBidi"/>
          <w:szCs w:val="22"/>
        </w:rPr>
      </w:pPr>
      <w:r w:rsidRPr="00763003">
        <w:rPr>
          <w:rFonts w:asciiTheme="majorBidi" w:hAnsiTheme="majorBidi" w:cstheme="majorBidi"/>
          <w:szCs w:val="22"/>
        </w:rPr>
        <w:t>One (1) dose of 0.5</w:t>
      </w:r>
      <w:r w:rsidR="005F286B" w:rsidRPr="00763003">
        <w:rPr>
          <w:rFonts w:asciiTheme="majorBidi" w:hAnsiTheme="majorBidi" w:cstheme="majorBidi"/>
          <w:szCs w:val="22"/>
        </w:rPr>
        <w:t> </w:t>
      </w:r>
      <w:r w:rsidRPr="00763003">
        <w:rPr>
          <w:rFonts w:asciiTheme="majorBidi" w:hAnsiTheme="majorBidi" w:cstheme="majorBidi"/>
          <w:szCs w:val="22"/>
        </w:rPr>
        <w:t xml:space="preserve">mL can be administered from each pre-filled syringe. </w:t>
      </w:r>
      <w:bookmarkStart w:id="35" w:name="_Hlk99221096"/>
      <w:r w:rsidR="00577F75" w:rsidRPr="00577F75">
        <w:rPr>
          <w:rFonts w:asciiTheme="majorBidi" w:hAnsiTheme="majorBidi" w:cstheme="majorBidi"/>
          <w:szCs w:val="22"/>
        </w:rPr>
        <w:t>Do not use the pre</w:t>
      </w:r>
      <w:r w:rsidR="00003FC7">
        <w:rPr>
          <w:rFonts w:asciiTheme="majorBidi" w:hAnsiTheme="majorBidi" w:cstheme="majorBidi"/>
          <w:szCs w:val="22"/>
        </w:rPr>
        <w:noBreakHyphen/>
      </w:r>
      <w:r w:rsidR="00577F75" w:rsidRPr="00577F75">
        <w:rPr>
          <w:rFonts w:asciiTheme="majorBidi" w:hAnsiTheme="majorBidi" w:cstheme="majorBidi"/>
          <w:szCs w:val="22"/>
        </w:rPr>
        <w:t>filled syringe to deliver a partial volume of 0.25 mL.</w:t>
      </w:r>
    </w:p>
    <w:p w14:paraId="1F2F6C5F" w14:textId="77777777" w:rsidR="00BF02F2" w:rsidRPr="00763003" w:rsidRDefault="00BF02F2" w:rsidP="00BF02F2">
      <w:pPr>
        <w:spacing w:line="240" w:lineRule="auto"/>
        <w:rPr>
          <w:rFonts w:asciiTheme="majorBidi" w:hAnsiTheme="majorBidi" w:cstheme="majorBidi"/>
          <w:szCs w:val="22"/>
        </w:rPr>
      </w:pPr>
    </w:p>
    <w:p w14:paraId="795D4516" w14:textId="1AD9EE28" w:rsidR="00BF02F2" w:rsidRPr="00763003" w:rsidRDefault="00F77AA9" w:rsidP="00BF02F2">
      <w:pPr>
        <w:spacing w:line="240" w:lineRule="auto"/>
        <w:rPr>
          <w:rFonts w:asciiTheme="majorBidi" w:hAnsiTheme="majorBidi" w:cstheme="majorBidi"/>
          <w:noProof/>
          <w:szCs w:val="22"/>
        </w:rPr>
      </w:pPr>
      <w:bookmarkStart w:id="36" w:name="OLE_LINK11"/>
      <w:r w:rsidRPr="00763003">
        <w:rPr>
          <w:rFonts w:asciiTheme="majorBidi" w:hAnsiTheme="majorBidi" w:cstheme="majorBidi"/>
          <w:noProof/>
          <w:szCs w:val="22"/>
        </w:rPr>
        <w:t>Spikevax is supplied in a single-dose, pre-filled syringe (without needle) containing 0.5</w:t>
      </w:r>
      <w:r w:rsidR="005F286B" w:rsidRPr="00763003">
        <w:rPr>
          <w:rFonts w:asciiTheme="majorBidi" w:hAnsiTheme="majorBidi" w:cstheme="majorBidi"/>
          <w:noProof/>
          <w:szCs w:val="22"/>
        </w:rPr>
        <w:t> </w:t>
      </w:r>
      <w:r w:rsidRPr="00763003">
        <w:rPr>
          <w:rFonts w:asciiTheme="majorBidi" w:hAnsiTheme="majorBidi" w:cstheme="majorBidi"/>
          <w:noProof/>
          <w:szCs w:val="22"/>
        </w:rPr>
        <w:t>mL (</w:t>
      </w:r>
      <w:r w:rsidRPr="00763003">
        <w:rPr>
          <w:rFonts w:asciiTheme="majorBidi" w:hAnsiTheme="majorBidi" w:cstheme="majorBidi"/>
          <w:szCs w:val="22"/>
        </w:rPr>
        <w:t>50 micrograms) mRNA</w:t>
      </w:r>
      <w:r w:rsidRPr="00763003">
        <w:rPr>
          <w:rFonts w:asciiTheme="majorBidi" w:hAnsiTheme="majorBidi" w:cstheme="majorBidi"/>
          <w:noProof/>
          <w:szCs w:val="22"/>
        </w:rPr>
        <w:t xml:space="preserve"> and must be thawed prior to administration. </w:t>
      </w:r>
    </w:p>
    <w:bookmarkEnd w:id="36"/>
    <w:p w14:paraId="734DC80F" w14:textId="77777777" w:rsidR="00EE4B21" w:rsidRPr="00763003" w:rsidRDefault="00EE4B21" w:rsidP="00BF02F2">
      <w:pPr>
        <w:spacing w:line="240" w:lineRule="auto"/>
        <w:rPr>
          <w:szCs w:val="22"/>
        </w:rPr>
      </w:pPr>
    </w:p>
    <w:p w14:paraId="426EFBFE" w14:textId="67CFC7E9" w:rsidR="002176A9" w:rsidRPr="00763003" w:rsidRDefault="00F77AA9" w:rsidP="00DE4155">
      <w:pPr>
        <w:spacing w:line="240" w:lineRule="auto"/>
        <w:rPr>
          <w:rFonts w:asciiTheme="majorBidi" w:hAnsiTheme="majorBidi" w:cstheme="majorBidi"/>
          <w:szCs w:val="22"/>
        </w:rPr>
      </w:pPr>
      <w:r w:rsidRPr="00763003">
        <w:rPr>
          <w:szCs w:val="22"/>
        </w:rPr>
        <w:t xml:space="preserve">Thaw each pre-filled syringe before use following the instructions below. </w:t>
      </w:r>
      <w:r w:rsidR="003C2044" w:rsidRPr="00763003">
        <w:rPr>
          <w:rFonts w:asciiTheme="majorBidi" w:hAnsiTheme="majorBidi" w:cstheme="majorBidi"/>
          <w:szCs w:val="22"/>
        </w:rPr>
        <w:t>Syringes may be thawed in the blister packs (each blister containing 2</w:t>
      </w:r>
      <w:r w:rsidR="005F286B" w:rsidRPr="00763003">
        <w:rPr>
          <w:rFonts w:asciiTheme="majorBidi" w:hAnsiTheme="majorBidi" w:cstheme="majorBidi"/>
          <w:szCs w:val="22"/>
        </w:rPr>
        <w:t> </w:t>
      </w:r>
      <w:r w:rsidR="003C2044" w:rsidRPr="00763003">
        <w:rPr>
          <w:rFonts w:asciiTheme="majorBidi" w:hAnsiTheme="majorBidi" w:cstheme="majorBidi"/>
          <w:szCs w:val="22"/>
        </w:rPr>
        <w:t xml:space="preserve">pre-filled syringes) or </w:t>
      </w:r>
      <w:r w:rsidR="00D53BA1" w:rsidRPr="00763003">
        <w:rPr>
          <w:rFonts w:asciiTheme="majorBidi" w:hAnsiTheme="majorBidi" w:cstheme="majorBidi"/>
          <w:szCs w:val="22"/>
        </w:rPr>
        <w:t>in the carton itself, either in the refrigerator or at room temperature</w:t>
      </w:r>
      <w:r w:rsidR="0089024B" w:rsidRPr="00763003">
        <w:rPr>
          <w:rFonts w:asciiTheme="majorBidi" w:hAnsiTheme="majorBidi" w:cstheme="majorBidi"/>
          <w:szCs w:val="22"/>
        </w:rPr>
        <w:t xml:space="preserve"> (Table</w:t>
      </w:r>
      <w:r w:rsidR="005F286B" w:rsidRPr="00763003">
        <w:rPr>
          <w:rFonts w:asciiTheme="majorBidi" w:hAnsiTheme="majorBidi" w:cstheme="majorBidi"/>
          <w:szCs w:val="22"/>
        </w:rPr>
        <w:t> </w:t>
      </w:r>
      <w:r w:rsidR="00C858DD">
        <w:rPr>
          <w:rFonts w:asciiTheme="majorBidi" w:hAnsiTheme="majorBidi" w:cstheme="majorBidi"/>
          <w:szCs w:val="22"/>
        </w:rPr>
        <w:t>9</w:t>
      </w:r>
      <w:r w:rsidR="0089024B" w:rsidRPr="00763003">
        <w:rPr>
          <w:rFonts w:asciiTheme="majorBidi" w:hAnsiTheme="majorBidi" w:cstheme="majorBidi"/>
          <w:szCs w:val="22"/>
        </w:rPr>
        <w:t>)</w:t>
      </w:r>
      <w:r w:rsidR="00D53BA1" w:rsidRPr="00763003">
        <w:rPr>
          <w:rFonts w:asciiTheme="majorBidi" w:hAnsiTheme="majorBidi" w:cstheme="majorBidi"/>
          <w:szCs w:val="22"/>
        </w:rPr>
        <w:t xml:space="preserve">. </w:t>
      </w:r>
    </w:p>
    <w:p w14:paraId="5DEAD303" w14:textId="3A68C813" w:rsidR="004946F7" w:rsidRPr="00763003" w:rsidRDefault="004946F7" w:rsidP="001C1B99">
      <w:pPr>
        <w:spacing w:line="240" w:lineRule="auto"/>
        <w:rPr>
          <w:rFonts w:asciiTheme="majorBidi" w:hAnsiTheme="majorBidi" w:cstheme="majorBidi"/>
          <w:szCs w:val="22"/>
        </w:rPr>
      </w:pPr>
      <w:bookmarkStart w:id="37" w:name="_Hlk109131300"/>
    </w:p>
    <w:p w14:paraId="358871E3" w14:textId="529BBC88" w:rsidR="00BF02F2" w:rsidRPr="00763003" w:rsidRDefault="00F77AA9" w:rsidP="00BF02F2">
      <w:pPr>
        <w:spacing w:line="240" w:lineRule="auto"/>
        <w:rPr>
          <w:rFonts w:asciiTheme="majorBidi" w:hAnsiTheme="majorBidi" w:cstheme="majorBidi"/>
          <w:szCs w:val="22"/>
        </w:rPr>
      </w:pPr>
      <w:r w:rsidRPr="00763003">
        <w:rPr>
          <w:rFonts w:asciiTheme="majorBidi" w:hAnsiTheme="majorBidi" w:cstheme="majorBidi"/>
          <w:b/>
          <w:bCs/>
          <w:noProof/>
          <w:szCs w:val="22"/>
        </w:rPr>
        <w:t>Table</w:t>
      </w:r>
      <w:r w:rsidR="005F286B" w:rsidRPr="00763003">
        <w:rPr>
          <w:rFonts w:asciiTheme="majorBidi" w:hAnsiTheme="majorBidi" w:cstheme="majorBidi"/>
          <w:b/>
          <w:bCs/>
          <w:noProof/>
          <w:szCs w:val="22"/>
        </w:rPr>
        <w:t> </w:t>
      </w:r>
      <w:r w:rsidR="00C858DD">
        <w:rPr>
          <w:rFonts w:asciiTheme="majorBidi" w:hAnsiTheme="majorBidi" w:cstheme="majorBidi"/>
          <w:b/>
          <w:bCs/>
          <w:noProof/>
          <w:szCs w:val="22"/>
        </w:rPr>
        <w:t>9</w:t>
      </w:r>
      <w:r w:rsidRPr="00763003">
        <w:rPr>
          <w:rFonts w:asciiTheme="majorBidi" w:hAnsiTheme="majorBidi" w:cstheme="majorBidi"/>
          <w:b/>
          <w:bCs/>
          <w:noProof/>
          <w:szCs w:val="22"/>
        </w:rPr>
        <w:t xml:space="preserve">. Thawing </w:t>
      </w:r>
      <w:r w:rsidR="0096082C" w:rsidRPr="00763003">
        <w:rPr>
          <w:rFonts w:asciiTheme="majorBidi" w:hAnsiTheme="majorBidi" w:cstheme="majorBidi"/>
          <w:b/>
          <w:bCs/>
          <w:noProof/>
          <w:szCs w:val="22"/>
        </w:rPr>
        <w:t>instructions</w:t>
      </w:r>
      <w:r w:rsidRPr="00763003">
        <w:rPr>
          <w:rFonts w:asciiTheme="majorBidi" w:hAnsiTheme="majorBidi" w:cstheme="majorBidi"/>
          <w:b/>
          <w:bCs/>
          <w:noProof/>
          <w:szCs w:val="22"/>
        </w:rPr>
        <w:t xml:space="preserve"> for pre-filled syringes and cartons </w:t>
      </w:r>
      <w:r w:rsidRPr="00763003">
        <w:rPr>
          <w:rFonts w:asciiTheme="majorBidi" w:hAnsiTheme="majorBidi" w:cstheme="majorBidi"/>
          <w:b/>
          <w:bCs/>
          <w:szCs w:val="22"/>
        </w:rPr>
        <w:t>before use</w:t>
      </w:r>
    </w:p>
    <w:p w14:paraId="37E845ED" w14:textId="77777777" w:rsidR="004946F7" w:rsidRPr="00763003" w:rsidRDefault="004946F7" w:rsidP="004946F7">
      <w:pPr>
        <w:spacing w:line="240" w:lineRule="auto"/>
        <w:rPr>
          <w:rFonts w:asciiTheme="majorBidi" w:hAnsiTheme="majorBidi" w:cstheme="majorBidi"/>
          <w:b/>
          <w:bCs/>
          <w:noProof/>
          <w:szCs w:val="22"/>
        </w:rPr>
      </w:pPr>
    </w:p>
    <w:tbl>
      <w:tblPr>
        <w:tblStyle w:val="TableGrid"/>
        <w:tblW w:w="4912" w:type="pct"/>
        <w:tblLayout w:type="fixed"/>
        <w:tblLook w:val="04A0" w:firstRow="1" w:lastRow="0" w:firstColumn="1" w:lastColumn="0" w:noHBand="0" w:noVBand="1"/>
      </w:tblPr>
      <w:tblGrid>
        <w:gridCol w:w="2418"/>
        <w:gridCol w:w="1646"/>
        <w:gridCol w:w="1269"/>
        <w:gridCol w:w="1571"/>
        <w:gridCol w:w="1998"/>
      </w:tblGrid>
      <w:tr w:rsidR="002E5E39" w14:paraId="5681E6B4" w14:textId="77777777" w:rsidTr="00B66B2E">
        <w:tc>
          <w:tcPr>
            <w:tcW w:w="2418" w:type="dxa"/>
            <w:vMerge w:val="restart"/>
            <w:vAlign w:val="center"/>
          </w:tcPr>
          <w:p w14:paraId="64CF63D8" w14:textId="77777777" w:rsidR="004946F7" w:rsidRPr="00763003" w:rsidRDefault="00F77AA9" w:rsidP="003B3230">
            <w:pPr>
              <w:spacing w:line="240" w:lineRule="auto"/>
              <w:rPr>
                <w:rFonts w:asciiTheme="majorBidi" w:hAnsiTheme="majorBidi" w:cstheme="majorBidi"/>
                <w:b/>
                <w:noProof/>
                <w:szCs w:val="22"/>
              </w:rPr>
            </w:pPr>
            <w:r w:rsidRPr="00763003">
              <w:rPr>
                <w:rFonts w:asciiTheme="majorBidi" w:hAnsiTheme="majorBidi" w:cstheme="majorBidi"/>
                <w:b/>
                <w:noProof/>
                <w:szCs w:val="22"/>
              </w:rPr>
              <w:t>Configuration</w:t>
            </w:r>
          </w:p>
        </w:tc>
        <w:tc>
          <w:tcPr>
            <w:tcW w:w="6484" w:type="dxa"/>
            <w:gridSpan w:val="4"/>
            <w:vAlign w:val="center"/>
          </w:tcPr>
          <w:p w14:paraId="03365201" w14:textId="16FA3D95" w:rsidR="004946F7" w:rsidRPr="00763003" w:rsidRDefault="00F77AA9" w:rsidP="003B3230">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96082C" w:rsidRPr="00763003">
              <w:rPr>
                <w:rFonts w:asciiTheme="majorBidi" w:hAnsiTheme="majorBidi" w:cstheme="majorBidi"/>
                <w:b/>
                <w:noProof/>
                <w:szCs w:val="22"/>
              </w:rPr>
              <w:t>instructions</w:t>
            </w:r>
            <w:r w:rsidRPr="00763003">
              <w:rPr>
                <w:rFonts w:asciiTheme="majorBidi" w:hAnsiTheme="majorBidi" w:cstheme="majorBidi"/>
                <w:b/>
                <w:noProof/>
                <w:szCs w:val="22"/>
              </w:rPr>
              <w:t xml:space="preserve"> and </w:t>
            </w:r>
            <w:r w:rsidR="000001E2" w:rsidRPr="00763003">
              <w:rPr>
                <w:rFonts w:asciiTheme="majorBidi" w:hAnsiTheme="majorBidi" w:cstheme="majorBidi"/>
                <w:b/>
                <w:noProof/>
                <w:szCs w:val="22"/>
              </w:rPr>
              <w:t>d</w:t>
            </w:r>
            <w:r w:rsidRPr="00763003">
              <w:rPr>
                <w:rFonts w:asciiTheme="majorBidi" w:hAnsiTheme="majorBidi" w:cstheme="majorBidi"/>
                <w:b/>
                <w:noProof/>
                <w:szCs w:val="22"/>
              </w:rPr>
              <w:t>uration</w:t>
            </w:r>
          </w:p>
        </w:tc>
      </w:tr>
      <w:tr w:rsidR="002E5E39" w14:paraId="6765105E" w14:textId="77777777" w:rsidTr="00B66B2E">
        <w:tc>
          <w:tcPr>
            <w:tcW w:w="2418" w:type="dxa"/>
            <w:vMerge/>
            <w:vAlign w:val="center"/>
          </w:tcPr>
          <w:p w14:paraId="24978848" w14:textId="77777777" w:rsidR="004946F7" w:rsidRPr="00763003" w:rsidRDefault="004946F7" w:rsidP="003B3230">
            <w:pPr>
              <w:spacing w:line="240" w:lineRule="auto"/>
              <w:rPr>
                <w:rFonts w:asciiTheme="majorBidi" w:hAnsiTheme="majorBidi" w:cstheme="majorBidi"/>
                <w:b/>
                <w:noProof/>
                <w:szCs w:val="22"/>
              </w:rPr>
            </w:pPr>
          </w:p>
        </w:tc>
        <w:tc>
          <w:tcPr>
            <w:tcW w:w="1646" w:type="dxa"/>
            <w:vAlign w:val="center"/>
          </w:tcPr>
          <w:p w14:paraId="64540506" w14:textId="387E04DA" w:rsidR="004946F7" w:rsidRPr="008C6D0D" w:rsidRDefault="00F77AA9" w:rsidP="003B3230">
            <w:pPr>
              <w:spacing w:line="240" w:lineRule="auto"/>
              <w:jc w:val="center"/>
              <w:rPr>
                <w:rFonts w:asciiTheme="majorBidi" w:hAnsiTheme="majorBidi" w:cstheme="majorBidi"/>
                <w:b/>
                <w:noProof/>
                <w:szCs w:val="22"/>
                <w:lang w:val="it-IT"/>
              </w:rPr>
            </w:pPr>
            <w:r w:rsidRPr="008C6D0D">
              <w:rPr>
                <w:rFonts w:asciiTheme="majorBidi" w:hAnsiTheme="majorBidi" w:cstheme="majorBidi"/>
                <w:b/>
                <w:noProof/>
                <w:szCs w:val="22"/>
                <w:lang w:val="it-IT"/>
              </w:rPr>
              <w:t xml:space="preserve">Thaw </w:t>
            </w:r>
            <w:r w:rsidR="00BE4D82">
              <w:rPr>
                <w:rFonts w:asciiTheme="majorBidi" w:hAnsiTheme="majorBidi" w:cstheme="majorBidi"/>
                <w:b/>
                <w:noProof/>
                <w:szCs w:val="22"/>
                <w:lang w:val="it-IT"/>
              </w:rPr>
              <w:t>t</w:t>
            </w:r>
            <w:r w:rsidRPr="008C6D0D">
              <w:rPr>
                <w:rFonts w:asciiTheme="majorBidi" w:hAnsiTheme="majorBidi" w:cstheme="majorBidi"/>
                <w:b/>
                <w:noProof/>
                <w:szCs w:val="22"/>
                <w:lang w:val="it-IT"/>
              </w:rPr>
              <w:t xml:space="preserve">emperature </w:t>
            </w:r>
            <w:r w:rsidR="00431360" w:rsidRPr="008C6D0D">
              <w:rPr>
                <w:rFonts w:asciiTheme="majorBidi" w:hAnsiTheme="majorBidi" w:cstheme="majorBidi"/>
                <w:b/>
                <w:noProof/>
                <w:szCs w:val="22"/>
                <w:lang w:val="it-IT"/>
              </w:rPr>
              <w:t>(in a refrigerator)</w:t>
            </w:r>
            <w:r w:rsidR="00431360" w:rsidRPr="008C6D0D">
              <w:rPr>
                <w:rStyle w:val="CommentReference"/>
                <w:sz w:val="22"/>
                <w:szCs w:val="22"/>
                <w:lang w:val="it-IT"/>
              </w:rPr>
              <w:t xml:space="preserve"> </w:t>
            </w:r>
            <w:r w:rsidRPr="008C6D0D">
              <w:rPr>
                <w:rFonts w:asciiTheme="majorBidi" w:hAnsiTheme="majorBidi" w:cstheme="majorBidi"/>
                <w:b/>
                <w:noProof/>
                <w:szCs w:val="22"/>
                <w:lang w:val="it-IT"/>
              </w:rPr>
              <w:t>(°C)</w:t>
            </w:r>
          </w:p>
        </w:tc>
        <w:tc>
          <w:tcPr>
            <w:tcW w:w="1269" w:type="dxa"/>
            <w:tcBorders>
              <w:right w:val="single" w:sz="18" w:space="0" w:color="auto"/>
            </w:tcBorders>
            <w:vAlign w:val="center"/>
          </w:tcPr>
          <w:p w14:paraId="0651B357" w14:textId="558CFBE1" w:rsidR="004946F7" w:rsidRPr="00763003" w:rsidRDefault="00F77AA9" w:rsidP="003B3230">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BE4D82">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t>(min</w:t>
            </w:r>
            <w:r w:rsidR="00434194">
              <w:rPr>
                <w:rFonts w:asciiTheme="majorBidi" w:hAnsiTheme="majorBidi" w:cstheme="majorBidi"/>
                <w:b/>
                <w:noProof/>
                <w:szCs w:val="22"/>
              </w:rPr>
              <w:t>ute</w:t>
            </w:r>
            <w:r w:rsidRPr="00763003">
              <w:rPr>
                <w:rFonts w:asciiTheme="majorBidi" w:hAnsiTheme="majorBidi" w:cstheme="majorBidi"/>
                <w:b/>
                <w:noProof/>
                <w:szCs w:val="22"/>
              </w:rPr>
              <w:t>s)</w:t>
            </w:r>
          </w:p>
        </w:tc>
        <w:tc>
          <w:tcPr>
            <w:tcW w:w="1571" w:type="dxa"/>
            <w:tcBorders>
              <w:left w:val="single" w:sz="18" w:space="0" w:color="auto"/>
            </w:tcBorders>
            <w:vAlign w:val="center"/>
          </w:tcPr>
          <w:p w14:paraId="0759C343" w14:textId="1CA7DB08" w:rsidR="004946F7" w:rsidRPr="00763003" w:rsidRDefault="00F77AA9" w:rsidP="003B3230">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BE4D82">
              <w:rPr>
                <w:rFonts w:asciiTheme="majorBidi" w:hAnsiTheme="majorBidi" w:cstheme="majorBidi"/>
                <w:b/>
                <w:noProof/>
                <w:szCs w:val="22"/>
              </w:rPr>
              <w:t>t</w:t>
            </w:r>
            <w:r w:rsidRPr="00763003">
              <w:rPr>
                <w:rFonts w:asciiTheme="majorBidi" w:hAnsiTheme="majorBidi" w:cstheme="majorBidi"/>
                <w:b/>
                <w:noProof/>
                <w:szCs w:val="22"/>
              </w:rPr>
              <w:t>emperature</w:t>
            </w:r>
            <w:r w:rsidRPr="00763003">
              <w:rPr>
                <w:rFonts w:asciiTheme="majorBidi" w:hAnsiTheme="majorBidi" w:cstheme="majorBidi"/>
                <w:b/>
                <w:noProof/>
                <w:szCs w:val="22"/>
              </w:rPr>
              <w:br/>
            </w:r>
            <w:r w:rsidR="00431360" w:rsidRPr="00763003">
              <w:rPr>
                <w:rStyle w:val="CommentReference"/>
                <w:b/>
                <w:bCs/>
                <w:sz w:val="22"/>
                <w:szCs w:val="22"/>
              </w:rPr>
              <w:t>(at room temperature)</w:t>
            </w:r>
            <w:r w:rsidR="00431360" w:rsidRPr="00763003">
              <w:rPr>
                <w:rStyle w:val="CommentReference"/>
                <w:sz w:val="22"/>
                <w:szCs w:val="22"/>
              </w:rPr>
              <w:t xml:space="preserve"> </w:t>
            </w:r>
            <w:r w:rsidRPr="00763003">
              <w:rPr>
                <w:rFonts w:asciiTheme="majorBidi" w:hAnsiTheme="majorBidi" w:cstheme="majorBidi"/>
                <w:b/>
                <w:noProof/>
                <w:szCs w:val="22"/>
              </w:rPr>
              <w:t>(°C)</w:t>
            </w:r>
          </w:p>
        </w:tc>
        <w:tc>
          <w:tcPr>
            <w:tcW w:w="1998" w:type="dxa"/>
            <w:vAlign w:val="center"/>
          </w:tcPr>
          <w:p w14:paraId="19A48CBA" w14:textId="6E8A71C8" w:rsidR="004946F7" w:rsidRPr="00763003" w:rsidRDefault="00F77AA9" w:rsidP="003B3230">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BE4D82">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t>(min</w:t>
            </w:r>
            <w:r w:rsidR="00AB726E">
              <w:rPr>
                <w:rFonts w:asciiTheme="majorBidi" w:hAnsiTheme="majorBidi" w:cstheme="majorBidi"/>
                <w:b/>
                <w:noProof/>
                <w:szCs w:val="22"/>
              </w:rPr>
              <w:t>ute</w:t>
            </w:r>
            <w:r w:rsidRPr="00763003">
              <w:rPr>
                <w:rFonts w:asciiTheme="majorBidi" w:hAnsiTheme="majorBidi" w:cstheme="majorBidi"/>
                <w:b/>
                <w:noProof/>
                <w:szCs w:val="22"/>
              </w:rPr>
              <w:t>s)</w:t>
            </w:r>
          </w:p>
        </w:tc>
      </w:tr>
      <w:tr w:rsidR="002E5E39" w14:paraId="2557F11F" w14:textId="77777777" w:rsidTr="00B66B2E">
        <w:tc>
          <w:tcPr>
            <w:tcW w:w="2418" w:type="dxa"/>
            <w:vAlign w:val="center"/>
          </w:tcPr>
          <w:p w14:paraId="112605C8" w14:textId="26641DCD" w:rsidR="004946F7" w:rsidRPr="008C6D0D" w:rsidRDefault="00F77AA9" w:rsidP="003B3230">
            <w:pPr>
              <w:spacing w:line="240" w:lineRule="auto"/>
              <w:rPr>
                <w:rFonts w:asciiTheme="majorBidi" w:hAnsiTheme="majorBidi" w:cstheme="majorBidi"/>
                <w:noProof/>
                <w:szCs w:val="22"/>
                <w:lang w:val="sv-SE"/>
              </w:rPr>
            </w:pPr>
            <w:r w:rsidRPr="008C6D0D">
              <w:rPr>
                <w:rFonts w:asciiTheme="majorBidi" w:hAnsiTheme="majorBidi" w:cstheme="majorBidi"/>
                <w:noProof/>
                <w:szCs w:val="22"/>
                <w:lang w:val="sv-SE"/>
              </w:rPr>
              <w:t>Pre-filled syringe in b</w:t>
            </w:r>
            <w:r w:rsidR="00093AC9" w:rsidRPr="008C6D0D">
              <w:rPr>
                <w:rFonts w:asciiTheme="majorBidi" w:hAnsiTheme="majorBidi" w:cstheme="majorBidi"/>
                <w:noProof/>
                <w:szCs w:val="22"/>
                <w:lang w:val="sv-SE"/>
              </w:rPr>
              <w:t xml:space="preserve">lister </w:t>
            </w:r>
            <w:r w:rsidRPr="008C6D0D">
              <w:rPr>
                <w:rFonts w:asciiTheme="majorBidi" w:hAnsiTheme="majorBidi" w:cstheme="majorBidi"/>
                <w:noProof/>
                <w:szCs w:val="22"/>
                <w:lang w:val="sv-SE"/>
              </w:rPr>
              <w:t>p</w:t>
            </w:r>
            <w:r w:rsidR="00093AC9" w:rsidRPr="008C6D0D">
              <w:rPr>
                <w:rFonts w:asciiTheme="majorBidi" w:hAnsiTheme="majorBidi" w:cstheme="majorBidi"/>
                <w:noProof/>
                <w:szCs w:val="22"/>
                <w:lang w:val="sv-SE"/>
              </w:rPr>
              <w:t xml:space="preserve">ack </w:t>
            </w:r>
          </w:p>
        </w:tc>
        <w:tc>
          <w:tcPr>
            <w:tcW w:w="1646" w:type="dxa"/>
            <w:vAlign w:val="center"/>
          </w:tcPr>
          <w:p w14:paraId="7AB895C8"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sz="18" w:space="0" w:color="auto"/>
            </w:tcBorders>
            <w:vAlign w:val="center"/>
          </w:tcPr>
          <w:p w14:paraId="1657087A"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55</w:t>
            </w:r>
          </w:p>
        </w:tc>
        <w:tc>
          <w:tcPr>
            <w:tcW w:w="1571" w:type="dxa"/>
            <w:tcBorders>
              <w:left w:val="single" w:sz="18" w:space="0" w:color="auto"/>
            </w:tcBorders>
            <w:vAlign w:val="center"/>
          </w:tcPr>
          <w:p w14:paraId="23ECFCAD"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14:paraId="55A62FD8"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45</w:t>
            </w:r>
          </w:p>
        </w:tc>
      </w:tr>
      <w:tr w:rsidR="002E5E39" w14:paraId="6A2764E2" w14:textId="77777777" w:rsidTr="00B66B2E">
        <w:tc>
          <w:tcPr>
            <w:tcW w:w="2418" w:type="dxa"/>
            <w:vAlign w:val="center"/>
          </w:tcPr>
          <w:p w14:paraId="33E111E7" w14:textId="598467B2" w:rsidR="004946F7" w:rsidRPr="00763003" w:rsidRDefault="00F77AA9" w:rsidP="003B3230">
            <w:pPr>
              <w:spacing w:line="240" w:lineRule="auto"/>
              <w:rPr>
                <w:rFonts w:asciiTheme="majorBidi" w:hAnsiTheme="majorBidi" w:cstheme="majorBidi"/>
                <w:noProof/>
                <w:szCs w:val="22"/>
              </w:rPr>
            </w:pPr>
            <w:r w:rsidRPr="00763003">
              <w:rPr>
                <w:rFonts w:asciiTheme="majorBidi" w:hAnsiTheme="majorBidi" w:cstheme="majorBidi"/>
                <w:noProof/>
                <w:szCs w:val="22"/>
              </w:rPr>
              <w:t>Carton</w:t>
            </w:r>
          </w:p>
        </w:tc>
        <w:tc>
          <w:tcPr>
            <w:tcW w:w="1646" w:type="dxa"/>
            <w:vAlign w:val="center"/>
          </w:tcPr>
          <w:p w14:paraId="5C78AAC0"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sz="18" w:space="0" w:color="auto"/>
            </w:tcBorders>
            <w:vAlign w:val="center"/>
          </w:tcPr>
          <w:p w14:paraId="1C3B6DCE"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155</w:t>
            </w:r>
          </w:p>
        </w:tc>
        <w:tc>
          <w:tcPr>
            <w:tcW w:w="1571" w:type="dxa"/>
            <w:tcBorders>
              <w:left w:val="single" w:sz="18" w:space="0" w:color="auto"/>
            </w:tcBorders>
            <w:vAlign w:val="center"/>
          </w:tcPr>
          <w:p w14:paraId="2EF03A73"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14:paraId="50FF139C" w14:textId="77777777" w:rsidR="004946F7" w:rsidRPr="00763003" w:rsidRDefault="00F77AA9" w:rsidP="003B3230">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140</w:t>
            </w:r>
          </w:p>
        </w:tc>
      </w:tr>
    </w:tbl>
    <w:p w14:paraId="14583C5B" w14:textId="0743F117" w:rsidR="00DE4155" w:rsidRDefault="00DE4155" w:rsidP="00B76974">
      <w:pPr>
        <w:pStyle w:val="ListBullet"/>
        <w:numPr>
          <w:ilvl w:val="0"/>
          <w:numId w:val="0"/>
        </w:numPr>
        <w:spacing w:after="0"/>
        <w:ind w:left="360" w:hanging="360"/>
        <w:rPr>
          <w:sz w:val="22"/>
          <w:szCs w:val="22"/>
          <w:lang w:val="en-GB"/>
        </w:rPr>
      </w:pPr>
    </w:p>
    <w:p w14:paraId="6CCEA390" w14:textId="403D03C7" w:rsidR="00077DC8" w:rsidRPr="002B3EE9" w:rsidRDefault="00F77AA9" w:rsidP="00077DC8">
      <w:pPr>
        <w:spacing w:line="240" w:lineRule="auto"/>
        <w:rPr>
          <w:rFonts w:asciiTheme="majorBidi" w:hAnsiTheme="majorBidi" w:cstheme="majorBidi"/>
          <w:szCs w:val="22"/>
        </w:rPr>
      </w:pPr>
      <w:r w:rsidRPr="00763003">
        <w:rPr>
          <w:szCs w:val="22"/>
        </w:rPr>
        <w:t xml:space="preserve">Verify that the product name </w:t>
      </w:r>
      <w:r>
        <w:rPr>
          <w:szCs w:val="22"/>
        </w:rPr>
        <w:t xml:space="preserve">of the pre-filled syringe </w:t>
      </w:r>
      <w:r w:rsidRPr="00763003">
        <w:rPr>
          <w:szCs w:val="22"/>
        </w:rPr>
        <w:t xml:space="preserve">is </w:t>
      </w:r>
      <w:r w:rsidR="00C27C85">
        <w:t>Spikevax 50 micrograms</w:t>
      </w:r>
      <w:r w:rsidRPr="00763003">
        <w:t>.</w:t>
      </w:r>
      <w:r w:rsidRPr="00763003">
        <w:rPr>
          <w:szCs w:val="22"/>
        </w:rPr>
        <w:t xml:space="preserve"> If the product name is </w:t>
      </w:r>
      <w:r w:rsidR="00C27C85" w:rsidRPr="00763003">
        <w:rPr>
          <w:rFonts w:asciiTheme="majorBidi" w:hAnsiTheme="majorBidi" w:cstheme="majorBidi"/>
          <w:szCs w:val="22"/>
        </w:rPr>
        <w:t xml:space="preserve">Spikevax </w:t>
      </w:r>
      <w:r w:rsidR="00C27C85">
        <w:rPr>
          <w:rFonts w:asciiTheme="majorBidi" w:hAnsiTheme="majorBidi" w:cstheme="majorBidi"/>
          <w:szCs w:val="22"/>
        </w:rPr>
        <w:t xml:space="preserve">bivalent </w:t>
      </w:r>
      <w:r w:rsidR="00C27C85" w:rsidRPr="00763003">
        <w:rPr>
          <w:rFonts w:asciiTheme="majorBidi" w:hAnsiTheme="majorBidi" w:cstheme="majorBidi"/>
          <w:szCs w:val="22"/>
        </w:rPr>
        <w:t xml:space="preserve">Original/Omicron </w:t>
      </w:r>
      <w:r w:rsidR="00C27C85">
        <w:rPr>
          <w:rFonts w:asciiTheme="majorBidi" w:hAnsiTheme="majorBidi" w:cstheme="majorBidi"/>
          <w:szCs w:val="22"/>
        </w:rPr>
        <w:t>BA.1</w:t>
      </w:r>
      <w:r w:rsidR="00BE4D82">
        <w:rPr>
          <w:rFonts w:asciiTheme="majorBidi" w:hAnsiTheme="majorBidi" w:cstheme="majorBidi"/>
          <w:szCs w:val="22"/>
        </w:rPr>
        <w:t xml:space="preserve"> or Spikevax bivalent Original/Omicron BA.4-5</w:t>
      </w:r>
      <w:r w:rsidRPr="00763003">
        <w:rPr>
          <w:szCs w:val="22"/>
        </w:rPr>
        <w:t>, please make reference to the Summary of Product Characteristics for that formulation.</w:t>
      </w:r>
    </w:p>
    <w:p w14:paraId="5484A545" w14:textId="77777777" w:rsidR="00077DC8" w:rsidRPr="00763003" w:rsidRDefault="00077DC8" w:rsidP="00B76974">
      <w:pPr>
        <w:pStyle w:val="ListBullet"/>
        <w:numPr>
          <w:ilvl w:val="0"/>
          <w:numId w:val="0"/>
        </w:numPr>
        <w:spacing w:after="0"/>
        <w:ind w:left="360" w:hanging="360"/>
        <w:rPr>
          <w:sz w:val="22"/>
          <w:szCs w:val="22"/>
          <w:lang w:val="en-GB"/>
        </w:rPr>
      </w:pPr>
    </w:p>
    <w:bookmarkEnd w:id="35"/>
    <w:bookmarkEnd w:id="37"/>
    <w:p w14:paraId="3A91E3A8" w14:textId="4E136A1C" w:rsidR="00015E16" w:rsidRPr="00763003" w:rsidRDefault="00F77AA9" w:rsidP="00B45573">
      <w:pPr>
        <w:spacing w:line="240" w:lineRule="auto"/>
        <w:rPr>
          <w:rFonts w:asciiTheme="majorBidi" w:hAnsiTheme="majorBidi" w:cstheme="majorBidi"/>
          <w:i/>
          <w:iCs/>
          <w:szCs w:val="22"/>
        </w:rPr>
      </w:pPr>
      <w:r w:rsidRPr="00763003">
        <w:rPr>
          <w:rFonts w:asciiTheme="majorBidi" w:hAnsiTheme="majorBidi" w:cstheme="majorBidi"/>
          <w:i/>
          <w:iCs/>
          <w:szCs w:val="22"/>
        </w:rPr>
        <w:t>Handling instructions for the pre-filled syringes</w:t>
      </w:r>
    </w:p>
    <w:p w14:paraId="292A5B06" w14:textId="77777777" w:rsidR="00015E16" w:rsidRPr="00763003" w:rsidRDefault="00F77AA9" w:rsidP="00015E16">
      <w:pPr>
        <w:pStyle w:val="ListBullet"/>
        <w:rPr>
          <w:sz w:val="22"/>
          <w:szCs w:val="22"/>
          <w:lang w:val="en-GB"/>
        </w:rPr>
      </w:pPr>
      <w:r w:rsidRPr="00763003">
        <w:rPr>
          <w:sz w:val="22"/>
          <w:szCs w:val="22"/>
          <w:lang w:val="en-GB"/>
        </w:rPr>
        <w:t>Do not shake.</w:t>
      </w:r>
    </w:p>
    <w:p w14:paraId="58F2C401" w14:textId="45658967" w:rsidR="00015E16" w:rsidRPr="00763003" w:rsidRDefault="00F77AA9" w:rsidP="00015E16">
      <w:pPr>
        <w:pStyle w:val="ListBullet"/>
        <w:rPr>
          <w:b/>
          <w:bCs/>
          <w:sz w:val="22"/>
          <w:szCs w:val="22"/>
          <w:lang w:val="en-GB"/>
        </w:rPr>
      </w:pPr>
      <w:r w:rsidRPr="00763003">
        <w:rPr>
          <w:sz w:val="22"/>
          <w:szCs w:val="22"/>
          <w:lang w:val="en-GB"/>
        </w:rPr>
        <w:t>Pre-filled syringe should be inspected visually for particulate matter and discolo</w:t>
      </w:r>
      <w:r w:rsidR="00725889">
        <w:rPr>
          <w:sz w:val="22"/>
          <w:szCs w:val="22"/>
          <w:lang w:val="en-GB"/>
        </w:rPr>
        <w:t>u</w:t>
      </w:r>
      <w:r w:rsidRPr="00763003">
        <w:rPr>
          <w:sz w:val="22"/>
          <w:szCs w:val="22"/>
          <w:lang w:val="en-GB"/>
        </w:rPr>
        <w:t xml:space="preserve">ration prior to administration. </w:t>
      </w:r>
    </w:p>
    <w:p w14:paraId="7456377F" w14:textId="65889FC1" w:rsidR="00015E16" w:rsidRPr="00763003" w:rsidRDefault="00F77AA9" w:rsidP="00015E16">
      <w:pPr>
        <w:pStyle w:val="ListBullet"/>
        <w:rPr>
          <w:sz w:val="22"/>
          <w:szCs w:val="22"/>
          <w:lang w:val="en-GB"/>
        </w:rPr>
      </w:pPr>
      <w:r w:rsidRPr="00763003">
        <w:rPr>
          <w:color w:val="000000" w:themeColor="text1"/>
          <w:sz w:val="22"/>
          <w:szCs w:val="22"/>
          <w:lang w:val="en-GB"/>
        </w:rPr>
        <w:t xml:space="preserve">Spikevax is a white to off-white dispersion. It may contain white or translucent product-related particulates. </w:t>
      </w:r>
      <w:r w:rsidRPr="00763003">
        <w:rPr>
          <w:sz w:val="22"/>
          <w:szCs w:val="22"/>
          <w:lang w:val="en-GB"/>
        </w:rPr>
        <w:t>Do not administer if vaccine is discolo</w:t>
      </w:r>
      <w:r w:rsidR="00725889">
        <w:rPr>
          <w:sz w:val="22"/>
          <w:szCs w:val="22"/>
          <w:lang w:val="en-GB"/>
        </w:rPr>
        <w:t>u</w:t>
      </w:r>
      <w:r w:rsidRPr="00763003">
        <w:rPr>
          <w:sz w:val="22"/>
          <w:szCs w:val="22"/>
          <w:lang w:val="en-GB"/>
        </w:rPr>
        <w:t>red or contains other particulate matter.</w:t>
      </w:r>
    </w:p>
    <w:p w14:paraId="2A9BFAE0" w14:textId="77777777" w:rsidR="00015E16" w:rsidRPr="00763003" w:rsidRDefault="00F77AA9" w:rsidP="00015E16">
      <w:pPr>
        <w:pStyle w:val="ListBullet"/>
        <w:rPr>
          <w:sz w:val="22"/>
          <w:szCs w:val="22"/>
          <w:lang w:val="en-GB"/>
        </w:rPr>
      </w:pPr>
      <w:r w:rsidRPr="00763003">
        <w:rPr>
          <w:sz w:val="22"/>
          <w:szCs w:val="22"/>
          <w:lang w:val="en-GB"/>
        </w:rPr>
        <w:t xml:space="preserve">Needles are not included in the pre-filled syringe cartons. </w:t>
      </w:r>
    </w:p>
    <w:p w14:paraId="7C7168AD" w14:textId="27A43927" w:rsidR="00534A58" w:rsidRPr="00763003" w:rsidRDefault="00F77AA9" w:rsidP="00324837">
      <w:pPr>
        <w:pStyle w:val="ListBullet"/>
        <w:rPr>
          <w:sz w:val="22"/>
          <w:szCs w:val="22"/>
          <w:lang w:val="en-GB"/>
        </w:rPr>
      </w:pPr>
      <w:r w:rsidRPr="00763003">
        <w:rPr>
          <w:sz w:val="22"/>
          <w:szCs w:val="22"/>
          <w:lang w:val="en-GB"/>
        </w:rPr>
        <w:t>Use a sterile needle of the appropriate size for intramuscular injection (21-gauge or thinner needles).</w:t>
      </w:r>
    </w:p>
    <w:p w14:paraId="7165CC42" w14:textId="6B98BB46" w:rsidR="00A212D4" w:rsidRPr="00763003" w:rsidRDefault="00202BEE" w:rsidP="00324837">
      <w:pPr>
        <w:pStyle w:val="ListBullet"/>
        <w:rPr>
          <w:sz w:val="22"/>
          <w:szCs w:val="22"/>
          <w:lang w:val="en-GB"/>
        </w:rPr>
      </w:pPr>
      <w:r>
        <w:rPr>
          <w:sz w:val="22"/>
          <w:szCs w:val="22"/>
          <w:lang w:val="en-GB"/>
        </w:rPr>
        <w:t>With tip cap upright, r</w:t>
      </w:r>
      <w:r w:rsidR="00F77AA9" w:rsidRPr="00763003">
        <w:rPr>
          <w:sz w:val="22"/>
          <w:szCs w:val="22"/>
          <w:lang w:val="en-GB"/>
        </w:rPr>
        <w:t xml:space="preserve">emove tip cap by twisting counter-clockwise </w:t>
      </w:r>
      <w:r w:rsidR="00E059A2">
        <w:rPr>
          <w:sz w:val="22"/>
          <w:szCs w:val="22"/>
          <w:lang w:val="en-GB"/>
        </w:rPr>
        <w:t>until tip cap releases</w:t>
      </w:r>
      <w:r w:rsidR="00F77AA9" w:rsidRPr="00763003">
        <w:rPr>
          <w:sz w:val="22"/>
          <w:szCs w:val="22"/>
          <w:lang w:val="en-GB"/>
        </w:rPr>
        <w:t xml:space="preserve">. </w:t>
      </w:r>
      <w:r w:rsidR="00E059A2">
        <w:rPr>
          <w:sz w:val="22"/>
          <w:szCs w:val="22"/>
          <w:lang w:val="en-GB"/>
        </w:rPr>
        <w:t>Remove tip cap in a slow, steady motion. Avoid pulling tip cap while twisting.</w:t>
      </w:r>
    </w:p>
    <w:p w14:paraId="4A67B12B" w14:textId="26F1755F" w:rsidR="00015E16" w:rsidRPr="00763003" w:rsidRDefault="00F77AA9" w:rsidP="00015E16">
      <w:pPr>
        <w:pStyle w:val="ListBullet"/>
        <w:rPr>
          <w:sz w:val="22"/>
          <w:szCs w:val="22"/>
          <w:lang w:val="en-GB"/>
        </w:rPr>
      </w:pPr>
      <w:r w:rsidRPr="00763003">
        <w:rPr>
          <w:sz w:val="22"/>
          <w:szCs w:val="22"/>
          <w:lang w:val="en-GB"/>
        </w:rPr>
        <w:t xml:space="preserve">Attach the needle by twisting in a clockwise direction until the needle fits securely on the syringe. </w:t>
      </w:r>
    </w:p>
    <w:p w14:paraId="18307EB4" w14:textId="0C7006CE" w:rsidR="00ED4424" w:rsidRPr="00763003" w:rsidRDefault="00F77AA9" w:rsidP="00C326AA">
      <w:pPr>
        <w:pStyle w:val="ListBullet"/>
        <w:rPr>
          <w:sz w:val="22"/>
          <w:szCs w:val="22"/>
          <w:lang w:val="en-GB"/>
        </w:rPr>
      </w:pPr>
      <w:r w:rsidRPr="00763003">
        <w:rPr>
          <w:sz w:val="22"/>
          <w:szCs w:val="22"/>
          <w:lang w:val="en-GB"/>
        </w:rPr>
        <w:t>Uncap the needle when ready for administration.</w:t>
      </w:r>
    </w:p>
    <w:p w14:paraId="07049983" w14:textId="7CA8D509" w:rsidR="00015E16" w:rsidRDefault="00F77AA9" w:rsidP="00015E16">
      <w:pPr>
        <w:pStyle w:val="ListBullet"/>
        <w:rPr>
          <w:sz w:val="22"/>
          <w:szCs w:val="22"/>
          <w:lang w:val="en-GB"/>
        </w:rPr>
      </w:pPr>
      <w:r w:rsidRPr="00763003">
        <w:rPr>
          <w:sz w:val="22"/>
          <w:szCs w:val="22"/>
          <w:lang w:val="en-GB"/>
        </w:rPr>
        <w:t xml:space="preserve">Administer the entire dose intramuscularly. </w:t>
      </w:r>
    </w:p>
    <w:p w14:paraId="7401BC4E" w14:textId="01A1F281" w:rsidR="003D23AE" w:rsidRDefault="003D23AE" w:rsidP="003D23AE">
      <w:pPr>
        <w:pStyle w:val="ListBullet"/>
        <w:numPr>
          <w:ilvl w:val="0"/>
          <w:numId w:val="0"/>
        </w:numPr>
        <w:ind w:left="360" w:hanging="360"/>
        <w:rPr>
          <w:sz w:val="22"/>
          <w:szCs w:val="22"/>
          <w:lang w:val="en-GB"/>
        </w:rPr>
      </w:pPr>
    </w:p>
    <w:p w14:paraId="3CE0DD36" w14:textId="47E5CEB7" w:rsidR="003D23AE" w:rsidRPr="00B51541" w:rsidRDefault="00F77AA9" w:rsidP="00886242">
      <w:pPr>
        <w:pStyle w:val="ListBullet"/>
        <w:keepNext/>
        <w:numPr>
          <w:ilvl w:val="0"/>
          <w:numId w:val="0"/>
        </w:numPr>
        <w:spacing w:after="0" w:line="240" w:lineRule="auto"/>
        <w:ind w:left="360" w:hanging="360"/>
        <w:rPr>
          <w:sz w:val="22"/>
          <w:szCs w:val="22"/>
          <w:u w:val="single"/>
          <w:lang w:val="en-GB"/>
        </w:rPr>
      </w:pPr>
      <w:r w:rsidRPr="00B51541">
        <w:rPr>
          <w:sz w:val="22"/>
          <w:szCs w:val="22"/>
          <w:u w:val="single"/>
          <w:lang w:val="en-GB"/>
        </w:rPr>
        <w:t>Disposal</w:t>
      </w:r>
    </w:p>
    <w:p w14:paraId="563820F7" w14:textId="77777777" w:rsidR="003D23AE" w:rsidRPr="00763003" w:rsidRDefault="003D23AE" w:rsidP="00886242">
      <w:pPr>
        <w:pStyle w:val="ListBullet"/>
        <w:keepNext/>
        <w:numPr>
          <w:ilvl w:val="0"/>
          <w:numId w:val="0"/>
        </w:numPr>
        <w:spacing w:after="0" w:line="240" w:lineRule="auto"/>
        <w:ind w:left="360" w:hanging="360"/>
        <w:rPr>
          <w:sz w:val="22"/>
          <w:szCs w:val="22"/>
          <w:lang w:val="en-GB"/>
        </w:rPr>
      </w:pPr>
    </w:p>
    <w:p w14:paraId="5681F6BA" w14:textId="77777777" w:rsidR="00015E16" w:rsidRPr="00763003" w:rsidRDefault="00F77AA9" w:rsidP="00944ED8">
      <w:pPr>
        <w:pStyle w:val="ListBullet"/>
        <w:numPr>
          <w:ilvl w:val="0"/>
          <w:numId w:val="0"/>
        </w:numPr>
        <w:spacing w:after="0" w:line="240" w:lineRule="auto"/>
        <w:ind w:left="360" w:hanging="360"/>
        <w:rPr>
          <w:sz w:val="22"/>
          <w:szCs w:val="22"/>
          <w:lang w:val="en-GB"/>
        </w:rPr>
      </w:pPr>
      <w:r w:rsidRPr="00763003">
        <w:rPr>
          <w:sz w:val="22"/>
          <w:szCs w:val="22"/>
          <w:lang w:val="en-GB"/>
        </w:rPr>
        <w:t>Any unused medicinal product or waste material should be disposed of in accordance with local</w:t>
      </w:r>
    </w:p>
    <w:p w14:paraId="52E329FE" w14:textId="77777777" w:rsidR="00015E16" w:rsidRPr="00763003" w:rsidRDefault="00F77AA9" w:rsidP="00944ED8">
      <w:pPr>
        <w:pStyle w:val="ListBullet"/>
        <w:numPr>
          <w:ilvl w:val="0"/>
          <w:numId w:val="0"/>
        </w:numPr>
        <w:spacing w:after="0"/>
        <w:ind w:left="360" w:hanging="360"/>
        <w:rPr>
          <w:rFonts w:asciiTheme="majorBidi" w:hAnsiTheme="majorBidi" w:cstheme="majorBidi"/>
          <w:sz w:val="22"/>
          <w:szCs w:val="22"/>
          <w:lang w:val="en-GB"/>
        </w:rPr>
      </w:pPr>
      <w:r w:rsidRPr="00763003">
        <w:rPr>
          <w:sz w:val="22"/>
          <w:szCs w:val="22"/>
          <w:lang w:val="en-GB"/>
        </w:rPr>
        <w:t xml:space="preserve">requirements. </w:t>
      </w:r>
    </w:p>
    <w:p w14:paraId="43AD494F" w14:textId="00993F2D" w:rsidR="00800939" w:rsidRPr="00763003" w:rsidRDefault="00800939" w:rsidP="00E564ED">
      <w:pPr>
        <w:pStyle w:val="ListBullet"/>
        <w:numPr>
          <w:ilvl w:val="0"/>
          <w:numId w:val="0"/>
        </w:numPr>
        <w:spacing w:after="0"/>
        <w:ind w:left="360"/>
        <w:rPr>
          <w:rFonts w:asciiTheme="majorBidi" w:hAnsiTheme="majorBidi" w:cstheme="majorBidi"/>
          <w:sz w:val="22"/>
          <w:szCs w:val="22"/>
          <w:lang w:val="en-GB"/>
        </w:rPr>
      </w:pPr>
    </w:p>
    <w:p w14:paraId="121953ED" w14:textId="77777777" w:rsidR="000F4D83" w:rsidRPr="00763003" w:rsidRDefault="000F4D83" w:rsidP="00E564ED">
      <w:pPr>
        <w:pStyle w:val="ListBullet"/>
        <w:numPr>
          <w:ilvl w:val="0"/>
          <w:numId w:val="0"/>
        </w:numPr>
        <w:spacing w:after="0"/>
        <w:ind w:left="360"/>
        <w:rPr>
          <w:rFonts w:asciiTheme="majorBidi" w:hAnsiTheme="majorBidi" w:cstheme="majorBidi"/>
          <w:sz w:val="22"/>
          <w:szCs w:val="22"/>
          <w:lang w:val="en-GB"/>
        </w:rPr>
      </w:pPr>
    </w:p>
    <w:bookmarkEnd w:id="27"/>
    <w:p w14:paraId="4ECF8D5F" w14:textId="77777777" w:rsidR="00BF6B77" w:rsidRPr="00763003" w:rsidRDefault="00F77AA9" w:rsidP="00800939">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t>MARKETING AUTHORISATION HOLDER</w:t>
      </w:r>
    </w:p>
    <w:p w14:paraId="0B6F42D7" w14:textId="77777777" w:rsidR="00BF6B77" w:rsidRPr="00763003" w:rsidRDefault="00BF6B77">
      <w:pPr>
        <w:spacing w:line="240" w:lineRule="auto"/>
        <w:rPr>
          <w:rFonts w:asciiTheme="majorBidi" w:hAnsiTheme="majorBidi" w:cstheme="majorBidi"/>
          <w:noProof/>
          <w:szCs w:val="22"/>
        </w:rPr>
      </w:pPr>
    </w:p>
    <w:p w14:paraId="246935D4" w14:textId="7AB435A6" w:rsidR="00005AEA"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MODERNA BIOTECH SPAIN, S.L.</w:t>
      </w:r>
    </w:p>
    <w:p w14:paraId="02D2E039" w14:textId="3BA77DA0" w:rsidR="00926CA2" w:rsidRPr="008C6D0D" w:rsidRDefault="00F77AA9">
      <w:pPr>
        <w:spacing w:line="240" w:lineRule="auto"/>
        <w:rPr>
          <w:rFonts w:asciiTheme="majorBidi" w:hAnsiTheme="majorBidi" w:cstheme="majorBidi"/>
          <w:szCs w:val="22"/>
          <w:lang w:val="es-ES_tradnl"/>
        </w:rPr>
      </w:pPr>
      <w:r w:rsidRPr="008C6D0D">
        <w:rPr>
          <w:rFonts w:asciiTheme="majorBidi" w:hAnsiTheme="majorBidi" w:cstheme="majorBidi"/>
          <w:szCs w:val="22"/>
          <w:lang w:val="es-ES_tradnl"/>
        </w:rPr>
        <w:t>C</w:t>
      </w:r>
      <w:r w:rsidR="00656761">
        <w:rPr>
          <w:rFonts w:asciiTheme="majorBidi" w:hAnsiTheme="majorBidi" w:cstheme="majorBidi"/>
          <w:szCs w:val="22"/>
          <w:lang w:val="es-ES_tradnl"/>
        </w:rPr>
        <w:t>/</w:t>
      </w:r>
      <w:r w:rsidRPr="008C6D0D">
        <w:rPr>
          <w:rFonts w:asciiTheme="majorBidi" w:hAnsiTheme="majorBidi" w:cstheme="majorBidi"/>
          <w:szCs w:val="22"/>
          <w:lang w:val="es-ES_tradnl"/>
        </w:rPr>
        <w:t xml:space="preserve"> </w:t>
      </w:r>
      <w:r w:rsidR="00705921" w:rsidRPr="00705921">
        <w:rPr>
          <w:rFonts w:asciiTheme="majorBidi" w:hAnsiTheme="majorBidi" w:cstheme="majorBidi"/>
          <w:szCs w:val="22"/>
          <w:lang w:val="es-ES_tradnl"/>
        </w:rPr>
        <w:t>Julián Camarillo nº 31</w:t>
      </w:r>
    </w:p>
    <w:p w14:paraId="7DBDC67E" w14:textId="238B4369" w:rsidR="00BF6B77" w:rsidRPr="008C6D0D" w:rsidRDefault="00705921">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sidRPr="008C6D0D">
        <w:rPr>
          <w:rFonts w:asciiTheme="majorBidi" w:hAnsiTheme="majorBidi" w:cstheme="majorBidi"/>
          <w:szCs w:val="22"/>
          <w:lang w:val="es-ES_tradnl"/>
        </w:rPr>
        <w:t>Madrid</w:t>
      </w:r>
    </w:p>
    <w:p w14:paraId="7474CE8D" w14:textId="06063AFE"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Spain</w:t>
      </w:r>
    </w:p>
    <w:p w14:paraId="4024DDF3" w14:textId="77777777" w:rsidR="00BF6B77" w:rsidRPr="00763003" w:rsidRDefault="00BF6B77">
      <w:pPr>
        <w:spacing w:line="240" w:lineRule="auto"/>
        <w:rPr>
          <w:rFonts w:asciiTheme="majorBidi" w:hAnsiTheme="majorBidi" w:cstheme="majorBidi"/>
          <w:noProof/>
          <w:szCs w:val="22"/>
        </w:rPr>
      </w:pPr>
    </w:p>
    <w:p w14:paraId="61638E50" w14:textId="77777777" w:rsidR="00BF6B77" w:rsidRPr="00763003" w:rsidRDefault="00BF6B77">
      <w:pPr>
        <w:spacing w:line="240" w:lineRule="auto"/>
        <w:rPr>
          <w:rFonts w:asciiTheme="majorBidi" w:hAnsiTheme="majorBidi" w:cstheme="majorBidi"/>
          <w:noProof/>
          <w:szCs w:val="22"/>
        </w:rPr>
      </w:pPr>
    </w:p>
    <w:p w14:paraId="43578780" w14:textId="77777777" w:rsidR="00BF6B77" w:rsidRPr="00763003" w:rsidRDefault="00F77AA9">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8.</w:t>
      </w:r>
      <w:r w:rsidRPr="00763003">
        <w:rPr>
          <w:rFonts w:asciiTheme="majorBidi" w:hAnsiTheme="majorBidi" w:cstheme="majorBidi"/>
          <w:b/>
          <w:noProof/>
          <w:szCs w:val="22"/>
        </w:rPr>
        <w:tab/>
        <w:t xml:space="preserve">MARKETING AUTHORISATION NUMBER(S) </w:t>
      </w:r>
    </w:p>
    <w:p w14:paraId="0FF61DAF" w14:textId="77777777" w:rsidR="00BF6B77" w:rsidRPr="00763003" w:rsidRDefault="00BF6B77">
      <w:pPr>
        <w:spacing w:line="240" w:lineRule="auto"/>
        <w:ind w:left="567" w:hanging="567"/>
        <w:rPr>
          <w:rFonts w:asciiTheme="majorBidi" w:hAnsiTheme="majorBidi" w:cstheme="majorBidi"/>
          <w:bCs/>
          <w:noProof/>
          <w:szCs w:val="22"/>
        </w:rPr>
      </w:pPr>
    </w:p>
    <w:p w14:paraId="6FDD706E" w14:textId="77777777" w:rsidR="00BF6B77" w:rsidRPr="00763003" w:rsidRDefault="00F77AA9">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EU/1/20/1507/001</w:t>
      </w:r>
    </w:p>
    <w:p w14:paraId="1D2F0C19" w14:textId="13DDF999" w:rsidR="00BF6B77" w:rsidRPr="00763003" w:rsidRDefault="00F77AA9" w:rsidP="00A9013F">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EU/1/20/1507/002</w:t>
      </w:r>
    </w:p>
    <w:p w14:paraId="45BD16F5" w14:textId="77F7C774" w:rsidR="00A457BB" w:rsidRPr="00763003" w:rsidRDefault="00F77AA9" w:rsidP="00A457BB">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EU/1/20/1507/003</w:t>
      </w:r>
    </w:p>
    <w:p w14:paraId="0DF7A210" w14:textId="77777777" w:rsidR="00A9013F" w:rsidRPr="00763003" w:rsidRDefault="00A9013F">
      <w:pPr>
        <w:spacing w:line="240" w:lineRule="auto"/>
        <w:rPr>
          <w:rFonts w:asciiTheme="majorBidi" w:hAnsiTheme="majorBidi" w:cstheme="majorBidi"/>
          <w:noProof/>
          <w:szCs w:val="22"/>
        </w:rPr>
      </w:pPr>
    </w:p>
    <w:p w14:paraId="30EFD05B" w14:textId="77777777" w:rsidR="00BF6B77" w:rsidRPr="00763003" w:rsidRDefault="00BF6B77">
      <w:pPr>
        <w:spacing w:line="240" w:lineRule="auto"/>
        <w:rPr>
          <w:rFonts w:asciiTheme="majorBidi" w:hAnsiTheme="majorBidi" w:cstheme="majorBidi"/>
          <w:noProof/>
          <w:szCs w:val="22"/>
        </w:rPr>
      </w:pPr>
    </w:p>
    <w:p w14:paraId="7B191284" w14:textId="77777777" w:rsidR="00BF6B77" w:rsidRPr="00763003" w:rsidRDefault="00F77AA9">
      <w:pPr>
        <w:spacing w:line="240" w:lineRule="auto"/>
        <w:ind w:left="562" w:hanging="562"/>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t>DATE OF FIRST AUTHORISATION/RENEWAL OF THE AUTHORISATION</w:t>
      </w:r>
    </w:p>
    <w:p w14:paraId="0BE83B88" w14:textId="77777777" w:rsidR="00BF6B77" w:rsidRPr="00763003" w:rsidRDefault="00BF6B77">
      <w:pPr>
        <w:spacing w:line="240" w:lineRule="auto"/>
        <w:rPr>
          <w:rFonts w:asciiTheme="majorBidi" w:hAnsiTheme="majorBidi" w:cstheme="majorBidi"/>
          <w:i/>
          <w:noProof/>
          <w:szCs w:val="22"/>
        </w:rPr>
      </w:pPr>
    </w:p>
    <w:p w14:paraId="67408155" w14:textId="77777777" w:rsidR="00BF6B77" w:rsidRPr="00763003" w:rsidRDefault="00F77AA9">
      <w:pPr>
        <w:spacing w:line="240" w:lineRule="auto"/>
        <w:rPr>
          <w:rFonts w:asciiTheme="majorBidi" w:hAnsiTheme="majorBidi" w:cstheme="majorBidi"/>
          <w:i/>
          <w:noProof/>
          <w:szCs w:val="22"/>
        </w:rPr>
      </w:pPr>
      <w:r w:rsidRPr="00763003">
        <w:rPr>
          <w:rFonts w:asciiTheme="majorBidi" w:hAnsiTheme="majorBidi" w:cstheme="majorBidi"/>
          <w:noProof/>
          <w:szCs w:val="22"/>
        </w:rPr>
        <w:t xml:space="preserve">Date of first authorisation: </w:t>
      </w:r>
      <w:r w:rsidRPr="00763003">
        <w:rPr>
          <w:rFonts w:asciiTheme="majorBidi" w:hAnsiTheme="majorBidi" w:cstheme="majorBidi"/>
          <w:szCs w:val="22"/>
        </w:rPr>
        <w:t>06 January 2021</w:t>
      </w:r>
    </w:p>
    <w:p w14:paraId="30AE8B2C" w14:textId="351B7B14" w:rsidR="00BF6B77" w:rsidRPr="00763003" w:rsidRDefault="00F77AA9">
      <w:pPr>
        <w:spacing w:line="240" w:lineRule="auto"/>
        <w:rPr>
          <w:rFonts w:asciiTheme="majorBidi" w:hAnsiTheme="majorBidi" w:cstheme="majorBidi"/>
          <w:noProof/>
          <w:szCs w:val="22"/>
        </w:rPr>
      </w:pPr>
      <w:r w:rsidRPr="00763003">
        <w:t xml:space="preserve">Date of latest renewal: </w:t>
      </w:r>
      <w:r w:rsidR="00A2321B" w:rsidRPr="00763003">
        <w:t>0</w:t>
      </w:r>
      <w:r w:rsidR="00A2321B">
        <w:t>3</w:t>
      </w:r>
      <w:r w:rsidR="00A2321B" w:rsidRPr="00763003">
        <w:t xml:space="preserve"> </w:t>
      </w:r>
      <w:r w:rsidRPr="00763003">
        <w:t xml:space="preserve">October </w:t>
      </w:r>
      <w:r w:rsidR="00A2321B" w:rsidRPr="00763003">
        <w:t>202</w:t>
      </w:r>
      <w:r w:rsidR="00A2321B">
        <w:t>2</w:t>
      </w:r>
    </w:p>
    <w:p w14:paraId="331DE30A" w14:textId="77777777" w:rsidR="00BF6B77" w:rsidRPr="00763003" w:rsidRDefault="00BF6B77">
      <w:pPr>
        <w:spacing w:line="240" w:lineRule="auto"/>
        <w:rPr>
          <w:rFonts w:asciiTheme="majorBidi" w:hAnsiTheme="majorBidi" w:cstheme="majorBidi"/>
          <w:noProof/>
          <w:szCs w:val="22"/>
        </w:rPr>
      </w:pPr>
    </w:p>
    <w:p w14:paraId="1C9BB81F" w14:textId="77777777" w:rsidR="00BF6B77" w:rsidRPr="00763003" w:rsidRDefault="00BF6B77">
      <w:pPr>
        <w:spacing w:line="240" w:lineRule="auto"/>
        <w:rPr>
          <w:rFonts w:asciiTheme="majorBidi" w:hAnsiTheme="majorBidi" w:cstheme="majorBidi"/>
          <w:noProof/>
          <w:szCs w:val="22"/>
        </w:rPr>
      </w:pPr>
    </w:p>
    <w:p w14:paraId="1CF34DAA" w14:textId="77777777" w:rsidR="00BF6B77" w:rsidRPr="00763003" w:rsidRDefault="00F77AA9">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t>DATE OF REVISION OF THE TEXT</w:t>
      </w:r>
    </w:p>
    <w:p w14:paraId="3CF7226A" w14:textId="77777777" w:rsidR="00BF6B77" w:rsidRPr="00763003" w:rsidRDefault="00BF6B77">
      <w:pPr>
        <w:numPr>
          <w:ilvl w:val="12"/>
          <w:numId w:val="0"/>
        </w:numPr>
        <w:spacing w:line="240" w:lineRule="auto"/>
        <w:ind w:right="-2"/>
        <w:rPr>
          <w:rFonts w:asciiTheme="majorBidi" w:hAnsiTheme="majorBidi" w:cstheme="majorBidi"/>
          <w:iCs/>
          <w:noProof/>
          <w:szCs w:val="22"/>
        </w:rPr>
      </w:pPr>
    </w:p>
    <w:p w14:paraId="6FF00410" w14:textId="77777777" w:rsidR="00BF6B77" w:rsidRPr="00763003" w:rsidRDefault="00BF6B77">
      <w:pPr>
        <w:numPr>
          <w:ilvl w:val="12"/>
          <w:numId w:val="0"/>
        </w:numPr>
        <w:spacing w:line="240" w:lineRule="auto"/>
        <w:ind w:right="-2"/>
        <w:rPr>
          <w:rFonts w:asciiTheme="majorBidi" w:hAnsiTheme="majorBidi" w:cstheme="majorBidi"/>
          <w:iCs/>
          <w:noProof/>
          <w:szCs w:val="22"/>
        </w:rPr>
      </w:pPr>
    </w:p>
    <w:p w14:paraId="65D8C58F" w14:textId="5CD35AB6" w:rsidR="00BF6B77" w:rsidRPr="00763003" w:rsidRDefault="00F77AA9">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medicinal product is available on the website of the European Medicines Agency </w:t>
      </w:r>
      <w:hyperlink r:id="rId19" w:history="1">
        <w:r w:rsidR="006363F4" w:rsidRPr="006363F4">
          <w:rPr>
            <w:rStyle w:val="Hyperlink"/>
            <w:rFonts w:asciiTheme="majorBidi" w:hAnsiTheme="majorBidi" w:cstheme="majorBidi"/>
            <w:noProof/>
            <w:szCs w:val="22"/>
          </w:rPr>
          <w:t>https://www.ema.europa.eu</w:t>
        </w:r>
      </w:hyperlink>
      <w:r w:rsidRPr="00763003">
        <w:rPr>
          <w:rFonts w:asciiTheme="majorBidi" w:hAnsiTheme="majorBidi" w:cstheme="majorBidi"/>
          <w:noProof/>
          <w:szCs w:val="22"/>
        </w:rPr>
        <w:t>.</w:t>
      </w:r>
    </w:p>
    <w:p w14:paraId="38D1838F" w14:textId="77777777" w:rsidR="00E671DD" w:rsidRPr="00763003" w:rsidRDefault="00F77AA9">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br w:type="page"/>
      </w:r>
    </w:p>
    <w:p w14:paraId="12BC99D2" w14:textId="3A5EA320" w:rsidR="00E671DD" w:rsidRPr="002441B0" w:rsidRDefault="00F77AA9" w:rsidP="002441B0">
      <w:pPr>
        <w:spacing w:line="240" w:lineRule="auto"/>
      </w:pPr>
      <w:bookmarkStart w:id="38" w:name="OLE_LINK17"/>
      <w:r w:rsidRPr="00763003">
        <w:rPr>
          <w:rFonts w:asciiTheme="majorBidi" w:hAnsiTheme="majorBidi"/>
          <w:noProof/>
          <w:lang w:val="de-DE" w:eastAsia="de-DE"/>
        </w:rPr>
        <w:drawing>
          <wp:inline distT="0" distB="0" distL="0" distR="0" wp14:anchorId="1ADFDBCA" wp14:editId="18FF9E1D">
            <wp:extent cx="198755" cy="17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4205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755" cy="174625"/>
                    </a:xfrm>
                    <a:prstGeom prst="rect">
                      <a:avLst/>
                    </a:prstGeom>
                  </pic:spPr>
                </pic:pic>
              </a:graphicData>
            </a:graphic>
          </wp:inline>
        </w:drawing>
      </w:r>
      <w:r w:rsidRPr="00763003">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14:paraId="6865CF39" w14:textId="539E09C1" w:rsidR="00E671DD" w:rsidRDefault="00E671DD" w:rsidP="00E671DD">
      <w:pPr>
        <w:spacing w:line="240" w:lineRule="auto"/>
        <w:rPr>
          <w:rFonts w:asciiTheme="majorBidi" w:hAnsiTheme="majorBidi" w:cstheme="majorBidi"/>
          <w:szCs w:val="22"/>
        </w:rPr>
      </w:pPr>
    </w:p>
    <w:p w14:paraId="70E908B4" w14:textId="77777777" w:rsidR="00872AF1" w:rsidRPr="00763003" w:rsidRDefault="00872AF1" w:rsidP="00E671DD">
      <w:pPr>
        <w:spacing w:line="240" w:lineRule="auto"/>
        <w:rPr>
          <w:rFonts w:asciiTheme="majorBidi" w:hAnsiTheme="majorBidi" w:cstheme="majorBidi"/>
          <w:szCs w:val="22"/>
        </w:rPr>
      </w:pPr>
    </w:p>
    <w:p w14:paraId="24CBB7EB" w14:textId="6B097853" w:rsidR="00E671DD" w:rsidRPr="00763003" w:rsidRDefault="00F77AA9" w:rsidP="00E671DD">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t xml:space="preserve">NAME OF </w:t>
      </w:r>
      <w:r w:rsidRPr="00763003">
        <w:rPr>
          <w:rFonts w:asciiTheme="majorBidi" w:hAnsiTheme="majorBidi" w:cstheme="majorBidi"/>
          <w:b/>
          <w:szCs w:val="22"/>
        </w:rPr>
        <w:t>THE</w:t>
      </w:r>
      <w:r w:rsidRPr="00763003">
        <w:rPr>
          <w:rFonts w:asciiTheme="majorBidi" w:hAnsiTheme="majorBidi" w:cstheme="majorBidi"/>
          <w:b/>
          <w:noProof/>
          <w:szCs w:val="22"/>
        </w:rPr>
        <w:t xml:space="preserve"> MEDICINAL PRODUCT</w:t>
      </w:r>
    </w:p>
    <w:p w14:paraId="365B6FAA" w14:textId="77777777" w:rsidR="00E671DD" w:rsidRPr="002441B0" w:rsidRDefault="00E671DD" w:rsidP="002441B0">
      <w:pPr>
        <w:spacing w:line="240" w:lineRule="auto"/>
        <w:rPr>
          <w:noProof/>
        </w:rPr>
      </w:pPr>
    </w:p>
    <w:p w14:paraId="25B7E8EE" w14:textId="34F412D6" w:rsidR="00E671DD"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8D7D92">
        <w:rPr>
          <w:rFonts w:asciiTheme="majorBidi" w:hAnsiTheme="majorBidi" w:cstheme="majorBidi"/>
          <w:szCs w:val="22"/>
        </w:rPr>
        <w:t xml:space="preserve">bivalent </w:t>
      </w:r>
      <w:r w:rsidR="002B5BE7" w:rsidRPr="00763003">
        <w:rPr>
          <w:rFonts w:asciiTheme="majorBidi" w:hAnsiTheme="majorBidi" w:cstheme="majorBidi"/>
          <w:szCs w:val="22"/>
        </w:rPr>
        <w:t xml:space="preserve">Original/Omicron </w:t>
      </w:r>
      <w:r w:rsidR="0021659D">
        <w:rPr>
          <w:rFonts w:asciiTheme="majorBidi" w:hAnsiTheme="majorBidi" w:cstheme="majorBidi"/>
          <w:szCs w:val="22"/>
        </w:rPr>
        <w:t xml:space="preserve">BA.1 </w:t>
      </w:r>
      <w:r w:rsidR="00316234">
        <w:rPr>
          <w:rFonts w:asciiTheme="majorBidi" w:hAnsiTheme="majorBidi" w:cstheme="majorBidi"/>
          <w:szCs w:val="22"/>
        </w:rPr>
        <w:t>(50</w:t>
      </w:r>
      <w:r w:rsidR="005856ED">
        <w:rPr>
          <w:rFonts w:asciiTheme="majorBidi" w:hAnsiTheme="majorBidi" w:cstheme="majorBidi"/>
          <w:szCs w:val="22"/>
        </w:rPr>
        <w:t> </w:t>
      </w:r>
      <w:r w:rsidR="00316234">
        <w:rPr>
          <w:rFonts w:asciiTheme="majorBidi" w:hAnsiTheme="majorBidi" w:cstheme="majorBidi"/>
          <w:szCs w:val="22"/>
        </w:rPr>
        <w:t>micrograms/50</w:t>
      </w:r>
      <w:r w:rsidR="005856ED">
        <w:rPr>
          <w:rFonts w:asciiTheme="majorBidi" w:hAnsiTheme="majorBidi" w:cstheme="majorBidi"/>
          <w:szCs w:val="22"/>
        </w:rPr>
        <w:t> </w:t>
      </w:r>
      <w:r w:rsidR="00316234">
        <w:rPr>
          <w:rFonts w:asciiTheme="majorBidi" w:hAnsiTheme="majorBidi" w:cstheme="majorBidi"/>
          <w:szCs w:val="22"/>
        </w:rPr>
        <w:t>micrograms</w:t>
      </w:r>
      <w:r w:rsidR="005856ED">
        <w:rPr>
          <w:rFonts w:asciiTheme="majorBidi" w:hAnsiTheme="majorBidi" w:cstheme="majorBidi"/>
          <w:szCs w:val="22"/>
        </w:rPr>
        <w:t>)/mL</w:t>
      </w:r>
      <w:r w:rsidRPr="00763003">
        <w:rPr>
          <w:rFonts w:asciiTheme="majorBidi" w:hAnsiTheme="majorBidi" w:cstheme="majorBidi"/>
          <w:szCs w:val="22"/>
        </w:rPr>
        <w:t xml:space="preserve"> dispersion for injection</w:t>
      </w:r>
    </w:p>
    <w:p w14:paraId="40F4F240" w14:textId="611E4D97" w:rsidR="00C01C84" w:rsidRPr="00122E06" w:rsidRDefault="00F77AA9" w:rsidP="00E671DD">
      <w:pPr>
        <w:spacing w:line="240" w:lineRule="auto"/>
        <w:rPr>
          <w:rFonts w:asciiTheme="majorBidi" w:hAnsiTheme="majorBidi" w:cstheme="majorBidi"/>
          <w:szCs w:val="22"/>
        </w:rPr>
      </w:pPr>
      <w:r>
        <w:rPr>
          <w:rFonts w:asciiTheme="majorBidi" w:hAnsiTheme="majorBidi" w:cstheme="majorBidi"/>
          <w:szCs w:val="22"/>
        </w:rPr>
        <w:t>Spikevax bivalent Original/Omicron BA.1 25 micrograms/25 micrograms dispersion for injection</w:t>
      </w:r>
    </w:p>
    <w:p w14:paraId="340F9E28" w14:textId="75C0DB97" w:rsidR="009675D2" w:rsidRDefault="00F77AA9" w:rsidP="00E671DD">
      <w:pPr>
        <w:spacing w:line="240" w:lineRule="auto"/>
        <w:rPr>
          <w:rFonts w:asciiTheme="majorBidi" w:hAnsiTheme="majorBidi" w:cstheme="majorBidi"/>
          <w:iCs/>
          <w:noProof/>
          <w:szCs w:val="22"/>
        </w:rPr>
      </w:pPr>
      <w:r>
        <w:rPr>
          <w:rFonts w:asciiTheme="majorBidi" w:hAnsiTheme="majorBidi" w:cstheme="majorBidi"/>
          <w:szCs w:val="22"/>
        </w:rPr>
        <w:t>Spikevax bivalent Original/Omicron BA.1 25 micrograms/25 micrograms dispersion for injection in pre-filled syringe</w:t>
      </w:r>
    </w:p>
    <w:p w14:paraId="2ADAF933" w14:textId="30F4CDE0"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COVID</w:t>
      </w:r>
      <w:r w:rsidR="00237414">
        <w:rPr>
          <w:rFonts w:asciiTheme="majorBidi" w:hAnsiTheme="majorBidi" w:cstheme="majorBidi"/>
          <w:iCs/>
          <w:noProof/>
          <w:szCs w:val="22"/>
        </w:rPr>
        <w:noBreakHyphen/>
      </w:r>
      <w:r w:rsidRPr="00763003">
        <w:rPr>
          <w:rFonts w:asciiTheme="majorBidi" w:hAnsiTheme="majorBidi" w:cstheme="majorBidi"/>
          <w:iCs/>
          <w:noProof/>
          <w:szCs w:val="22"/>
        </w:rPr>
        <w:t>19 mRNA Vaccine</w:t>
      </w:r>
    </w:p>
    <w:p w14:paraId="2D96D7A5" w14:textId="1FA48249" w:rsidR="00E671DD" w:rsidRPr="00763003" w:rsidRDefault="00E671DD" w:rsidP="00E671DD">
      <w:pPr>
        <w:spacing w:line="240" w:lineRule="auto"/>
        <w:rPr>
          <w:rFonts w:asciiTheme="majorBidi" w:hAnsiTheme="majorBidi" w:cstheme="majorBidi"/>
          <w:iCs/>
          <w:noProof/>
          <w:szCs w:val="22"/>
        </w:rPr>
      </w:pPr>
    </w:p>
    <w:p w14:paraId="0EDB9EAD" w14:textId="77777777" w:rsidR="00E671DD" w:rsidRPr="00763003" w:rsidRDefault="00E671DD" w:rsidP="00E671DD">
      <w:pPr>
        <w:spacing w:line="240" w:lineRule="auto"/>
        <w:rPr>
          <w:rFonts w:asciiTheme="majorBidi" w:hAnsiTheme="majorBidi" w:cstheme="majorBidi"/>
          <w:iCs/>
          <w:noProof/>
          <w:szCs w:val="22"/>
        </w:rPr>
      </w:pPr>
    </w:p>
    <w:p w14:paraId="1A62FC23" w14:textId="77777777" w:rsidR="00E671DD" w:rsidRPr="00763003" w:rsidRDefault="00F77AA9" w:rsidP="00E671DD">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QUALITATIVE AND QUANTITATIVE COMPOSITION</w:t>
      </w:r>
    </w:p>
    <w:p w14:paraId="626F8169" w14:textId="77777777" w:rsidR="00E671DD" w:rsidRPr="00763003" w:rsidRDefault="00E671DD" w:rsidP="00E671DD">
      <w:pPr>
        <w:spacing w:line="240" w:lineRule="auto"/>
        <w:rPr>
          <w:rFonts w:asciiTheme="majorBidi" w:hAnsiTheme="majorBidi" w:cstheme="majorBidi"/>
          <w:b/>
          <w:szCs w:val="22"/>
        </w:rPr>
      </w:pPr>
    </w:p>
    <w:p w14:paraId="6AC489E9" w14:textId="31B77FA5" w:rsidR="00E671DD" w:rsidRPr="00763003" w:rsidRDefault="00F77AA9" w:rsidP="00E671DD">
      <w:pPr>
        <w:spacing w:line="240" w:lineRule="auto"/>
        <w:rPr>
          <w:rFonts w:asciiTheme="majorBidi" w:hAnsiTheme="majorBidi" w:cstheme="majorBidi"/>
          <w:b/>
          <w:szCs w:val="22"/>
        </w:rPr>
      </w:pPr>
      <w:r w:rsidRPr="00763003">
        <w:rPr>
          <w:rFonts w:asciiTheme="majorBidi" w:hAnsiTheme="majorBidi" w:cstheme="majorBidi"/>
          <w:b/>
          <w:szCs w:val="22"/>
        </w:rPr>
        <w:t>Table</w:t>
      </w:r>
      <w:r w:rsidR="004544DF" w:rsidRPr="00763003">
        <w:rPr>
          <w:rFonts w:asciiTheme="majorBidi" w:hAnsiTheme="majorBidi" w:cstheme="majorBidi"/>
          <w:b/>
          <w:szCs w:val="22"/>
        </w:rPr>
        <w:t> </w:t>
      </w:r>
      <w:r w:rsidRPr="00763003">
        <w:rPr>
          <w:rFonts w:asciiTheme="majorBidi" w:hAnsiTheme="majorBidi" w:cstheme="majorBidi"/>
          <w:b/>
          <w:szCs w:val="22"/>
        </w:rPr>
        <w:t xml:space="preserve">1.  </w:t>
      </w:r>
      <w:r w:rsidR="00217246" w:rsidRPr="00763003">
        <w:rPr>
          <w:rFonts w:asciiTheme="majorBidi" w:hAnsiTheme="majorBidi" w:cstheme="majorBidi"/>
          <w:b/>
          <w:szCs w:val="22"/>
        </w:rPr>
        <w:t xml:space="preserve">Spikevax </w:t>
      </w:r>
      <w:r w:rsidR="00890FE1" w:rsidRPr="00890FE1">
        <w:rPr>
          <w:rFonts w:asciiTheme="majorBidi" w:hAnsiTheme="majorBidi" w:cstheme="majorBidi"/>
          <w:b/>
          <w:bCs/>
          <w:szCs w:val="22"/>
        </w:rPr>
        <w:t>bivalent</w:t>
      </w:r>
      <w:r w:rsidR="00890FE1" w:rsidRPr="00763003">
        <w:rPr>
          <w:rFonts w:asciiTheme="majorBidi" w:hAnsiTheme="majorBidi" w:cstheme="majorBidi"/>
          <w:b/>
          <w:szCs w:val="22"/>
        </w:rPr>
        <w:t xml:space="preserve"> </w:t>
      </w:r>
      <w:r w:rsidR="00217246" w:rsidRPr="00763003">
        <w:rPr>
          <w:rFonts w:asciiTheme="majorBidi" w:hAnsiTheme="majorBidi" w:cstheme="majorBidi"/>
          <w:b/>
          <w:szCs w:val="22"/>
        </w:rPr>
        <w:t>Original/Omi</w:t>
      </w:r>
      <w:r w:rsidR="003474FA" w:rsidRPr="00763003">
        <w:rPr>
          <w:rFonts w:asciiTheme="majorBidi" w:hAnsiTheme="majorBidi" w:cstheme="majorBidi"/>
          <w:b/>
          <w:szCs w:val="22"/>
        </w:rPr>
        <w:t>c</w:t>
      </w:r>
      <w:r w:rsidR="00217246" w:rsidRPr="00763003">
        <w:rPr>
          <w:rFonts w:asciiTheme="majorBidi" w:hAnsiTheme="majorBidi" w:cstheme="majorBidi"/>
          <w:b/>
          <w:szCs w:val="22"/>
        </w:rPr>
        <w:t xml:space="preserve">ron </w:t>
      </w:r>
      <w:r w:rsidR="00082410">
        <w:rPr>
          <w:rFonts w:asciiTheme="majorBidi" w:hAnsiTheme="majorBidi" w:cstheme="majorBidi"/>
          <w:b/>
          <w:szCs w:val="22"/>
        </w:rPr>
        <w:t xml:space="preserve">BA.1 </w:t>
      </w:r>
      <w:r w:rsidR="00217246" w:rsidRPr="00763003">
        <w:rPr>
          <w:rFonts w:asciiTheme="majorBidi" w:hAnsiTheme="majorBidi" w:cstheme="majorBidi"/>
          <w:b/>
          <w:szCs w:val="22"/>
        </w:rPr>
        <w:t>q</w:t>
      </w:r>
      <w:r w:rsidRPr="00763003">
        <w:rPr>
          <w:rFonts w:asciiTheme="majorBidi" w:hAnsiTheme="majorBidi" w:cstheme="majorBidi"/>
          <w:b/>
          <w:szCs w:val="22"/>
        </w:rPr>
        <w:t xml:space="preserve">ualitative and quantitative composition </w:t>
      </w:r>
    </w:p>
    <w:p w14:paraId="10EB97A6" w14:textId="77777777" w:rsidR="00E671DD" w:rsidRPr="00763003" w:rsidRDefault="00E671DD" w:rsidP="00E671DD">
      <w:pPr>
        <w:spacing w:line="240" w:lineRule="auto"/>
        <w:rPr>
          <w:rFonts w:asciiTheme="majorBidi" w:hAnsiTheme="majorBidi" w:cstheme="majorBidi"/>
          <w:b/>
          <w:szCs w:val="22"/>
        </w:rPr>
      </w:pPr>
    </w:p>
    <w:tbl>
      <w:tblPr>
        <w:tblStyle w:val="TableGrid"/>
        <w:tblW w:w="5000" w:type="pct"/>
        <w:tblLook w:val="04A0" w:firstRow="1" w:lastRow="0" w:firstColumn="1" w:lastColumn="0" w:noHBand="0" w:noVBand="1"/>
      </w:tblPr>
      <w:tblGrid>
        <w:gridCol w:w="3641"/>
        <w:gridCol w:w="1368"/>
        <w:gridCol w:w="1047"/>
        <w:gridCol w:w="3005"/>
      </w:tblGrid>
      <w:tr w:rsidR="002E5E39" w14:paraId="3C8C7C70" w14:textId="0261D910" w:rsidTr="00564EE8">
        <w:tc>
          <w:tcPr>
            <w:tcW w:w="2009" w:type="pct"/>
          </w:tcPr>
          <w:p w14:paraId="66827946" w14:textId="1A691BB5" w:rsidR="00EF61D6" w:rsidRPr="00763003" w:rsidRDefault="00F77AA9" w:rsidP="00B012A7">
            <w:pPr>
              <w:spacing w:line="240" w:lineRule="auto"/>
              <w:rPr>
                <w:rFonts w:asciiTheme="majorBidi" w:hAnsiTheme="majorBidi" w:cstheme="majorBidi"/>
                <w:b/>
                <w:szCs w:val="22"/>
              </w:rPr>
            </w:pPr>
            <w:r>
              <w:rPr>
                <w:rFonts w:asciiTheme="majorBidi" w:hAnsiTheme="majorBidi" w:cstheme="majorBidi"/>
                <w:b/>
                <w:szCs w:val="22"/>
              </w:rPr>
              <w:t>Strength</w:t>
            </w:r>
          </w:p>
        </w:tc>
        <w:tc>
          <w:tcPr>
            <w:tcW w:w="755" w:type="pct"/>
          </w:tcPr>
          <w:p w14:paraId="6CC43891" w14:textId="60A9A096" w:rsidR="00EF61D6" w:rsidRPr="00763003" w:rsidRDefault="00F77AA9" w:rsidP="00B012A7">
            <w:pPr>
              <w:spacing w:line="240" w:lineRule="auto"/>
              <w:rPr>
                <w:rFonts w:asciiTheme="majorBidi" w:hAnsiTheme="majorBidi" w:cstheme="majorBidi"/>
                <w:b/>
                <w:szCs w:val="22"/>
              </w:rPr>
            </w:pPr>
            <w:r w:rsidRPr="00763003">
              <w:rPr>
                <w:rFonts w:asciiTheme="majorBidi" w:hAnsiTheme="majorBidi" w:cstheme="majorBidi"/>
                <w:b/>
                <w:szCs w:val="22"/>
              </w:rPr>
              <w:t>Container</w:t>
            </w:r>
          </w:p>
        </w:tc>
        <w:tc>
          <w:tcPr>
            <w:tcW w:w="578" w:type="pct"/>
          </w:tcPr>
          <w:p w14:paraId="3EBB0158" w14:textId="77777777" w:rsidR="00EF61D6" w:rsidRPr="00763003" w:rsidRDefault="00F77AA9" w:rsidP="00B012A7">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1658" w:type="pct"/>
          </w:tcPr>
          <w:p w14:paraId="272F71C0" w14:textId="4B0CFB98" w:rsidR="00EF61D6" w:rsidRPr="00763003" w:rsidRDefault="00F77AA9" w:rsidP="00B012A7">
            <w:pPr>
              <w:spacing w:line="240" w:lineRule="auto"/>
              <w:rPr>
                <w:rFonts w:asciiTheme="majorBidi" w:hAnsiTheme="majorBidi" w:cstheme="majorBidi"/>
                <w:b/>
                <w:szCs w:val="22"/>
              </w:rPr>
            </w:pPr>
            <w:r w:rsidRPr="00763003">
              <w:rPr>
                <w:rFonts w:asciiTheme="majorBidi" w:hAnsiTheme="majorBidi" w:cstheme="majorBidi"/>
                <w:b/>
                <w:szCs w:val="22"/>
              </w:rPr>
              <w:t>Composition</w:t>
            </w:r>
            <w:r>
              <w:rPr>
                <w:rFonts w:asciiTheme="majorBidi" w:hAnsiTheme="majorBidi" w:cstheme="majorBidi"/>
                <w:b/>
                <w:szCs w:val="22"/>
              </w:rPr>
              <w:t xml:space="preserve"> per dose</w:t>
            </w:r>
          </w:p>
          <w:p w14:paraId="622B91FD" w14:textId="77777777" w:rsidR="00EF61D6" w:rsidRPr="00763003" w:rsidRDefault="00EF61D6" w:rsidP="00B012A7">
            <w:pPr>
              <w:spacing w:line="240" w:lineRule="auto"/>
              <w:rPr>
                <w:rFonts w:asciiTheme="majorBidi" w:hAnsiTheme="majorBidi" w:cstheme="majorBidi"/>
                <w:b/>
                <w:szCs w:val="22"/>
              </w:rPr>
            </w:pPr>
          </w:p>
        </w:tc>
      </w:tr>
      <w:tr w:rsidR="002E5E39" w14:paraId="7DDC6EDB" w14:textId="643AD75E" w:rsidTr="00564EE8">
        <w:trPr>
          <w:trHeight w:val="683"/>
        </w:trPr>
        <w:tc>
          <w:tcPr>
            <w:tcW w:w="2009" w:type="pct"/>
            <w:vMerge w:val="restart"/>
          </w:tcPr>
          <w:p w14:paraId="1C82469E" w14:textId="77777777" w:rsidR="00875458" w:rsidRPr="00DC42E7" w:rsidRDefault="00F77AA9" w:rsidP="00C44390">
            <w:pPr>
              <w:spacing w:line="240" w:lineRule="auto"/>
              <w:rPr>
                <w:rFonts w:asciiTheme="majorBidi" w:hAnsiTheme="majorBidi" w:cstheme="majorBidi"/>
                <w:b/>
                <w:bCs/>
                <w:szCs w:val="22"/>
              </w:rPr>
            </w:pPr>
            <w:r w:rsidRPr="00DC42E7">
              <w:rPr>
                <w:rFonts w:asciiTheme="majorBidi" w:hAnsiTheme="majorBidi" w:cstheme="majorBidi"/>
                <w:b/>
                <w:bCs/>
                <w:szCs w:val="22"/>
              </w:rPr>
              <w:t>Spikevax bivalent Original/Omicron BA.1 (50 micrograms/50 micrograms)/mL dispersion for injection</w:t>
            </w:r>
          </w:p>
          <w:p w14:paraId="303B0173" w14:textId="77777777" w:rsidR="00875458" w:rsidRPr="00DC42E7" w:rsidRDefault="00875458" w:rsidP="00B012A7">
            <w:pPr>
              <w:spacing w:line="240" w:lineRule="auto"/>
              <w:rPr>
                <w:rFonts w:asciiTheme="majorBidi" w:hAnsiTheme="majorBidi" w:cstheme="majorBidi"/>
                <w:b/>
                <w:bCs/>
                <w:szCs w:val="22"/>
              </w:rPr>
            </w:pPr>
          </w:p>
        </w:tc>
        <w:tc>
          <w:tcPr>
            <w:tcW w:w="755" w:type="pct"/>
          </w:tcPr>
          <w:p w14:paraId="13C563EB" w14:textId="795796A4" w:rsidR="00875458"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Multidose 2.5 mL vial (blue flip-off cap)</w:t>
            </w:r>
          </w:p>
        </w:tc>
        <w:tc>
          <w:tcPr>
            <w:tcW w:w="578" w:type="pct"/>
          </w:tcPr>
          <w:p w14:paraId="05F6FEFD" w14:textId="77777777" w:rsidR="00875458"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14:paraId="1696DF61" w14:textId="673C54A5" w:rsidR="00875458"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 xml:space="preserve">of 0.5 mL each </w:t>
            </w:r>
            <w:bookmarkStart w:id="39" w:name="OLE_LINK59"/>
            <w:r>
              <w:rPr>
                <w:rFonts w:asciiTheme="majorBidi" w:hAnsiTheme="majorBidi" w:cstheme="majorBidi"/>
                <w:szCs w:val="22"/>
              </w:rPr>
              <w:t>or 10 doses of 0.25 mL each</w:t>
            </w:r>
            <w:bookmarkEnd w:id="39"/>
          </w:p>
        </w:tc>
        <w:tc>
          <w:tcPr>
            <w:tcW w:w="1658" w:type="pct"/>
            <w:vMerge w:val="restart"/>
          </w:tcPr>
          <w:p w14:paraId="2449BE27" w14:textId="461D0115" w:rsidR="00875458" w:rsidRDefault="00875458" w:rsidP="00B012A7">
            <w:pPr>
              <w:spacing w:line="240" w:lineRule="auto"/>
              <w:rPr>
                <w:rFonts w:asciiTheme="majorBidi" w:hAnsiTheme="majorBidi" w:cstheme="majorBidi"/>
                <w:szCs w:val="22"/>
              </w:rPr>
            </w:pPr>
          </w:p>
          <w:p w14:paraId="51AE66D9" w14:textId="4FC6256F" w:rsidR="00875458"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One dose (0.5 mL) contains 25 micrograms of elasomeran</w:t>
            </w:r>
            <w:r>
              <w:rPr>
                <w:rFonts w:asciiTheme="majorBidi" w:hAnsiTheme="majorBidi" w:cstheme="majorBidi"/>
                <w:szCs w:val="22"/>
              </w:rPr>
              <w:t xml:space="preserve"> and 25 micrograms of imelasomeran</w:t>
            </w:r>
            <w:r w:rsidRPr="00763003">
              <w:rPr>
                <w:rFonts w:asciiTheme="majorBidi" w:hAnsiTheme="majorBidi" w:cstheme="majorBidi"/>
                <w:szCs w:val="22"/>
              </w:rPr>
              <w:t>, a COVID</w:t>
            </w:r>
            <w:r>
              <w:rPr>
                <w:rFonts w:asciiTheme="majorBidi" w:hAnsiTheme="majorBidi" w:cstheme="majorBidi"/>
                <w:szCs w:val="22"/>
              </w:rPr>
              <w:noBreakHyphen/>
            </w:r>
            <w:r w:rsidRPr="00763003">
              <w:rPr>
                <w:rFonts w:asciiTheme="majorBidi" w:hAnsiTheme="majorBidi" w:cstheme="majorBidi"/>
                <w:szCs w:val="22"/>
              </w:rPr>
              <w:t xml:space="preserve">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(embedded in lipid nanoparticles).</w:t>
            </w:r>
          </w:p>
          <w:p w14:paraId="344A8EBA" w14:textId="77777777" w:rsidR="00875458" w:rsidRDefault="00875458" w:rsidP="00B012A7">
            <w:pPr>
              <w:spacing w:line="240" w:lineRule="auto"/>
              <w:rPr>
                <w:rFonts w:asciiTheme="majorBidi" w:hAnsiTheme="majorBidi" w:cstheme="majorBidi"/>
                <w:szCs w:val="22"/>
              </w:rPr>
            </w:pPr>
          </w:p>
          <w:p w14:paraId="42308A49" w14:textId="7E54E1A8" w:rsidR="00875458" w:rsidRDefault="00F77AA9" w:rsidP="005155CE">
            <w:pPr>
              <w:spacing w:line="240" w:lineRule="auto"/>
              <w:rPr>
                <w:rFonts w:asciiTheme="majorBidi" w:hAnsiTheme="majorBidi" w:cstheme="majorBidi"/>
                <w:szCs w:val="22"/>
              </w:rPr>
            </w:pPr>
            <w:bookmarkStart w:id="40" w:name="OLE_LINK61"/>
            <w:r>
              <w:rPr>
                <w:rFonts w:asciiTheme="majorBidi" w:hAnsiTheme="majorBidi" w:cstheme="majorBidi"/>
                <w:szCs w:val="22"/>
              </w:rPr>
              <w:t>One dose (0.25 mL) contains 12.5 micrograms of elasomeran and 12.5 micrograms of imelasomeran, a COVID</w:t>
            </w:r>
            <w:r>
              <w:rPr>
                <w:rFonts w:asciiTheme="majorBidi" w:hAnsiTheme="majorBidi" w:cstheme="majorBidi"/>
                <w:szCs w:val="22"/>
              </w:rPr>
              <w:noBreakHyphen/>
              <w:t>19 mRNA Vaccine</w:t>
            </w:r>
            <w:r w:rsidR="009B2869">
              <w:rPr>
                <w:rFonts w:asciiTheme="majorBidi" w:hAnsiTheme="majorBidi" w:cstheme="majorBidi"/>
                <w:szCs w:val="22"/>
              </w:rPr>
              <w:t xml:space="preserve"> (nucleoside modified)</w:t>
            </w:r>
            <w:r>
              <w:rPr>
                <w:rFonts w:asciiTheme="majorBidi" w:hAnsiTheme="majorBidi" w:cstheme="majorBidi"/>
                <w:szCs w:val="22"/>
              </w:rPr>
              <w:t xml:space="preserve"> (embedded in lipid nanoparticles). </w:t>
            </w:r>
          </w:p>
          <w:bookmarkEnd w:id="40"/>
          <w:p w14:paraId="350437C6" w14:textId="132CDCA7" w:rsidR="00875458"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 xml:space="preserve"> </w:t>
            </w:r>
          </w:p>
        </w:tc>
      </w:tr>
      <w:tr w:rsidR="002E5E39" w14:paraId="0131F55F" w14:textId="57E9EFB0" w:rsidTr="00564EE8">
        <w:trPr>
          <w:trHeight w:val="629"/>
        </w:trPr>
        <w:tc>
          <w:tcPr>
            <w:tcW w:w="2009" w:type="pct"/>
            <w:vMerge/>
          </w:tcPr>
          <w:p w14:paraId="000A34BF" w14:textId="77777777" w:rsidR="00875458" w:rsidRPr="00944ED8" w:rsidRDefault="00875458" w:rsidP="00873B56">
            <w:pPr>
              <w:spacing w:line="240" w:lineRule="auto"/>
              <w:rPr>
                <w:rFonts w:asciiTheme="majorBidi" w:hAnsiTheme="majorBidi" w:cstheme="majorBidi"/>
                <w:b/>
                <w:bCs/>
                <w:szCs w:val="22"/>
              </w:rPr>
            </w:pPr>
          </w:p>
        </w:tc>
        <w:tc>
          <w:tcPr>
            <w:tcW w:w="755" w:type="pct"/>
          </w:tcPr>
          <w:p w14:paraId="4EF6A2EB" w14:textId="145AF232" w:rsidR="00875458" w:rsidRPr="00763003" w:rsidRDefault="00F77AA9" w:rsidP="00873B56">
            <w:pPr>
              <w:spacing w:line="240" w:lineRule="auto"/>
              <w:rPr>
                <w:rFonts w:asciiTheme="majorBidi" w:hAnsiTheme="majorBidi" w:cstheme="majorBidi"/>
                <w:szCs w:val="22"/>
              </w:rPr>
            </w:pPr>
            <w:r w:rsidRPr="00763003">
              <w:rPr>
                <w:rFonts w:asciiTheme="majorBidi" w:hAnsiTheme="majorBidi" w:cstheme="majorBidi"/>
                <w:szCs w:val="22"/>
              </w:rPr>
              <w:t>Multidose 5</w:t>
            </w:r>
            <w:r>
              <w:rPr>
                <w:rFonts w:asciiTheme="majorBidi" w:hAnsiTheme="majorBidi" w:cstheme="majorBidi"/>
                <w:szCs w:val="22"/>
              </w:rPr>
              <w:t> </w:t>
            </w:r>
            <w:r w:rsidRPr="00763003">
              <w:rPr>
                <w:rFonts w:asciiTheme="majorBidi" w:hAnsiTheme="majorBidi" w:cstheme="majorBidi"/>
                <w:szCs w:val="22"/>
              </w:rPr>
              <w:t>mL vial (blue flip-off cap)</w:t>
            </w:r>
          </w:p>
        </w:tc>
        <w:tc>
          <w:tcPr>
            <w:tcW w:w="578" w:type="pct"/>
          </w:tcPr>
          <w:p w14:paraId="2F3114AE" w14:textId="77777777" w:rsidR="00875458" w:rsidRPr="00763003" w:rsidRDefault="00F77AA9" w:rsidP="00873B56">
            <w:pPr>
              <w:spacing w:line="240" w:lineRule="auto"/>
              <w:rPr>
                <w:rFonts w:asciiTheme="majorBidi" w:hAnsiTheme="majorBidi" w:cstheme="majorBidi"/>
                <w:szCs w:val="22"/>
              </w:rPr>
            </w:pPr>
            <w:r w:rsidRPr="00763003">
              <w:rPr>
                <w:rFonts w:asciiTheme="majorBidi" w:hAnsiTheme="majorBidi" w:cstheme="majorBidi"/>
                <w:szCs w:val="22"/>
              </w:rPr>
              <w:t xml:space="preserve">10 doses </w:t>
            </w:r>
          </w:p>
          <w:p w14:paraId="66D4EA75" w14:textId="006D1639" w:rsidR="00875458" w:rsidRPr="00763003" w:rsidRDefault="00F77AA9" w:rsidP="00873B56">
            <w:pPr>
              <w:spacing w:line="240" w:lineRule="auto"/>
              <w:rPr>
                <w:rFonts w:asciiTheme="majorBidi" w:hAnsiTheme="majorBidi" w:cstheme="majorBidi"/>
                <w:szCs w:val="22"/>
              </w:rPr>
            </w:pPr>
            <w:r w:rsidRPr="00763003">
              <w:rPr>
                <w:rFonts w:asciiTheme="majorBidi" w:hAnsiTheme="majorBidi" w:cstheme="majorBidi"/>
                <w:szCs w:val="22"/>
              </w:rPr>
              <w:t>of 0.5 mL each</w:t>
            </w:r>
            <w:r>
              <w:rPr>
                <w:rFonts w:asciiTheme="majorBidi" w:hAnsiTheme="majorBidi" w:cstheme="majorBidi"/>
                <w:szCs w:val="22"/>
              </w:rPr>
              <w:t xml:space="preserve"> </w:t>
            </w:r>
            <w:bookmarkStart w:id="41" w:name="OLE_LINK60"/>
            <w:r>
              <w:rPr>
                <w:rFonts w:asciiTheme="majorBidi" w:hAnsiTheme="majorBidi" w:cstheme="majorBidi"/>
                <w:szCs w:val="22"/>
              </w:rPr>
              <w:t>or 20 doses of 0.25 mL each</w:t>
            </w:r>
            <w:bookmarkEnd w:id="41"/>
          </w:p>
        </w:tc>
        <w:tc>
          <w:tcPr>
            <w:tcW w:w="1658" w:type="pct"/>
            <w:vMerge/>
          </w:tcPr>
          <w:p w14:paraId="11338996" w14:textId="77777777" w:rsidR="00875458" w:rsidRPr="00763003" w:rsidRDefault="00875458" w:rsidP="00873B56">
            <w:pPr>
              <w:spacing w:line="240" w:lineRule="auto"/>
              <w:rPr>
                <w:rFonts w:asciiTheme="majorBidi" w:hAnsiTheme="majorBidi" w:cstheme="majorBidi"/>
                <w:szCs w:val="22"/>
              </w:rPr>
            </w:pPr>
          </w:p>
        </w:tc>
      </w:tr>
      <w:tr w:rsidR="002E5E39" w14:paraId="3615FAC5" w14:textId="77777777" w:rsidTr="00564EE8">
        <w:trPr>
          <w:trHeight w:val="629"/>
        </w:trPr>
        <w:tc>
          <w:tcPr>
            <w:tcW w:w="2009" w:type="pct"/>
          </w:tcPr>
          <w:p w14:paraId="7191E83D" w14:textId="77777777" w:rsidR="00875458" w:rsidRDefault="00F77AA9" w:rsidP="00564EE8">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BA.1 25 micrograms/25 micrograms dispersion for injection</w:t>
            </w:r>
          </w:p>
          <w:p w14:paraId="2A9426B6" w14:textId="77777777" w:rsidR="00875458" w:rsidRPr="00DC42E7" w:rsidRDefault="00875458" w:rsidP="00564EE8">
            <w:pPr>
              <w:spacing w:line="240" w:lineRule="auto"/>
              <w:rPr>
                <w:rFonts w:asciiTheme="majorBidi" w:hAnsiTheme="majorBidi" w:cstheme="majorBidi"/>
                <w:b/>
                <w:bCs/>
                <w:szCs w:val="22"/>
              </w:rPr>
            </w:pPr>
          </w:p>
        </w:tc>
        <w:tc>
          <w:tcPr>
            <w:tcW w:w="755" w:type="pct"/>
          </w:tcPr>
          <w:p w14:paraId="109DE2A5" w14:textId="05877236" w:rsidR="00875458" w:rsidRDefault="00F77AA9" w:rsidP="00564EE8">
            <w:pPr>
              <w:spacing w:line="240" w:lineRule="auto"/>
              <w:rPr>
                <w:rFonts w:asciiTheme="majorBidi" w:hAnsiTheme="majorBidi" w:cstheme="majorBidi"/>
                <w:szCs w:val="22"/>
              </w:rPr>
            </w:pPr>
            <w:r>
              <w:rPr>
                <w:rFonts w:asciiTheme="majorBidi" w:hAnsiTheme="majorBidi" w:cstheme="majorBidi"/>
                <w:szCs w:val="22"/>
                <w:lang w:eastAsia="en-GB"/>
              </w:rPr>
              <w:t>Single-dose 0.5 mL vial (blue flip-off cap)</w:t>
            </w:r>
          </w:p>
        </w:tc>
        <w:tc>
          <w:tcPr>
            <w:tcW w:w="578" w:type="pct"/>
          </w:tcPr>
          <w:p w14:paraId="38353372" w14:textId="77777777" w:rsidR="00875458" w:rsidRDefault="00F77AA9" w:rsidP="00564EE8">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6C036E3C" w14:textId="77777777" w:rsidR="00875458" w:rsidRDefault="00875458" w:rsidP="00564EE8">
            <w:pPr>
              <w:spacing w:line="240" w:lineRule="auto"/>
              <w:rPr>
                <w:rFonts w:asciiTheme="majorBidi" w:hAnsiTheme="majorBidi" w:cstheme="majorBidi"/>
                <w:szCs w:val="22"/>
                <w:lang w:eastAsia="en-GB"/>
              </w:rPr>
            </w:pPr>
          </w:p>
          <w:p w14:paraId="140C9535" w14:textId="5AA8DB1F" w:rsidR="00875458" w:rsidRDefault="00F77AA9" w:rsidP="00564EE8">
            <w:pPr>
              <w:spacing w:line="240" w:lineRule="auto"/>
              <w:rPr>
                <w:rFonts w:asciiTheme="majorBidi" w:hAnsiTheme="majorBidi" w:cstheme="majorBidi"/>
                <w:szCs w:val="22"/>
              </w:rPr>
            </w:pPr>
            <w:r>
              <w:rPr>
                <w:rFonts w:asciiTheme="majorBidi" w:hAnsiTheme="majorBidi" w:cstheme="majorBidi"/>
                <w:szCs w:val="22"/>
                <w:lang w:eastAsia="en-GB"/>
              </w:rPr>
              <w:t>For single-use only.</w:t>
            </w:r>
          </w:p>
        </w:tc>
        <w:tc>
          <w:tcPr>
            <w:tcW w:w="1658" w:type="pct"/>
            <w:vMerge w:val="restart"/>
          </w:tcPr>
          <w:p w14:paraId="787B698B" w14:textId="77777777" w:rsidR="00875458" w:rsidRDefault="00875458" w:rsidP="00875458">
            <w:pPr>
              <w:spacing w:line="240" w:lineRule="auto"/>
              <w:rPr>
                <w:rFonts w:asciiTheme="majorBidi" w:hAnsiTheme="majorBidi" w:cstheme="majorBidi"/>
                <w:szCs w:val="22"/>
              </w:rPr>
            </w:pPr>
          </w:p>
          <w:p w14:paraId="73F85740" w14:textId="77777777" w:rsidR="00875458" w:rsidRDefault="00875458" w:rsidP="00875458">
            <w:pPr>
              <w:spacing w:line="240" w:lineRule="auto"/>
              <w:rPr>
                <w:rFonts w:asciiTheme="majorBidi" w:hAnsiTheme="majorBidi" w:cstheme="majorBidi"/>
                <w:szCs w:val="22"/>
              </w:rPr>
            </w:pPr>
          </w:p>
          <w:p w14:paraId="22014A99" w14:textId="77777777" w:rsidR="00875458" w:rsidRDefault="00875458" w:rsidP="00875458">
            <w:pPr>
              <w:spacing w:line="240" w:lineRule="auto"/>
              <w:rPr>
                <w:rFonts w:asciiTheme="majorBidi" w:hAnsiTheme="majorBidi" w:cstheme="majorBidi"/>
                <w:szCs w:val="22"/>
              </w:rPr>
            </w:pPr>
          </w:p>
          <w:p w14:paraId="76073198" w14:textId="40A94C04" w:rsidR="00875458" w:rsidRDefault="00F77AA9" w:rsidP="00875458">
            <w:pPr>
              <w:spacing w:line="240" w:lineRule="auto"/>
              <w:rPr>
                <w:rFonts w:asciiTheme="majorBidi" w:hAnsiTheme="majorBidi" w:cstheme="majorBidi"/>
                <w:szCs w:val="22"/>
              </w:rPr>
            </w:pPr>
            <w:r>
              <w:rPr>
                <w:rFonts w:asciiTheme="majorBidi" w:hAnsiTheme="majorBidi" w:cstheme="majorBidi"/>
                <w:szCs w:val="22"/>
              </w:rPr>
              <w:t>One dose (0.5 mL) contains 25 micrograms of elasomeran and 25 micrograms of imelasomeran, a COVID</w:t>
            </w:r>
            <w:r>
              <w:rPr>
                <w:rFonts w:asciiTheme="majorBidi" w:hAnsiTheme="majorBidi" w:cstheme="majorBidi"/>
                <w:szCs w:val="22"/>
              </w:rPr>
              <w:noBreakHyphen/>
              <w:t>19 mRNA Vaccine</w:t>
            </w:r>
            <w:r w:rsidR="00E646A7">
              <w:rPr>
                <w:rFonts w:asciiTheme="majorBidi" w:hAnsiTheme="majorBidi" w:cstheme="majorBidi"/>
                <w:szCs w:val="22"/>
              </w:rPr>
              <w:t xml:space="preserve"> (nucleoside modified)</w:t>
            </w:r>
            <w:r>
              <w:rPr>
                <w:rFonts w:asciiTheme="majorBidi" w:hAnsiTheme="majorBidi" w:cstheme="majorBidi"/>
                <w:szCs w:val="22"/>
              </w:rPr>
              <w:t xml:space="preserve"> (embedded in lipid nanoparticles). </w:t>
            </w:r>
          </w:p>
          <w:p w14:paraId="41C4CDBF" w14:textId="77777777" w:rsidR="00875458" w:rsidRPr="00763003" w:rsidRDefault="00875458" w:rsidP="00564EE8">
            <w:pPr>
              <w:spacing w:line="240" w:lineRule="auto"/>
              <w:rPr>
                <w:rFonts w:asciiTheme="majorBidi" w:hAnsiTheme="majorBidi" w:cstheme="majorBidi"/>
                <w:szCs w:val="22"/>
              </w:rPr>
            </w:pPr>
          </w:p>
        </w:tc>
      </w:tr>
      <w:tr w:rsidR="002E5E39" w14:paraId="25980513" w14:textId="77777777" w:rsidTr="00564EE8">
        <w:trPr>
          <w:trHeight w:val="629"/>
        </w:trPr>
        <w:tc>
          <w:tcPr>
            <w:tcW w:w="2009" w:type="pct"/>
          </w:tcPr>
          <w:p w14:paraId="7EA1032E" w14:textId="5DFA039B" w:rsidR="00875458" w:rsidRPr="00DC42E7" w:rsidRDefault="00F77AA9" w:rsidP="00EC6467">
            <w:pPr>
              <w:spacing w:line="240" w:lineRule="auto"/>
              <w:rPr>
                <w:rFonts w:asciiTheme="majorBidi" w:hAnsiTheme="majorBidi" w:cstheme="majorBidi"/>
                <w:b/>
                <w:bCs/>
                <w:szCs w:val="22"/>
              </w:rPr>
            </w:pPr>
            <w:r w:rsidRPr="00DC42E7">
              <w:rPr>
                <w:rFonts w:asciiTheme="majorBidi" w:hAnsiTheme="majorBidi" w:cstheme="majorBidi"/>
                <w:b/>
                <w:bCs/>
                <w:szCs w:val="22"/>
              </w:rPr>
              <w:t>Spikevax bivalent Original/Omicron BA.1 25 micrograms/25 micrograms dispersion for injection in pre-filled syringe</w:t>
            </w:r>
          </w:p>
          <w:p w14:paraId="0EB8D8BE" w14:textId="77777777" w:rsidR="00875458" w:rsidRPr="00DC42E7" w:rsidRDefault="00875458" w:rsidP="00C40ACC">
            <w:pPr>
              <w:spacing w:line="240" w:lineRule="auto"/>
              <w:rPr>
                <w:rFonts w:asciiTheme="majorBidi" w:hAnsiTheme="majorBidi" w:cstheme="majorBidi"/>
                <w:b/>
                <w:bCs/>
                <w:szCs w:val="22"/>
              </w:rPr>
            </w:pPr>
          </w:p>
        </w:tc>
        <w:tc>
          <w:tcPr>
            <w:tcW w:w="755" w:type="pct"/>
          </w:tcPr>
          <w:p w14:paraId="7CA86293" w14:textId="0500E75F" w:rsidR="00875458" w:rsidRPr="00763003" w:rsidRDefault="00F77AA9" w:rsidP="00C40ACC">
            <w:pPr>
              <w:spacing w:line="240" w:lineRule="auto"/>
              <w:rPr>
                <w:rFonts w:asciiTheme="majorBidi" w:hAnsiTheme="majorBidi" w:cstheme="majorBidi"/>
                <w:szCs w:val="22"/>
              </w:rPr>
            </w:pPr>
            <w:r>
              <w:rPr>
                <w:rFonts w:asciiTheme="majorBidi" w:hAnsiTheme="majorBidi" w:cstheme="majorBidi"/>
                <w:szCs w:val="22"/>
              </w:rPr>
              <w:t>Pre-filled syringe</w:t>
            </w:r>
          </w:p>
        </w:tc>
        <w:tc>
          <w:tcPr>
            <w:tcW w:w="578" w:type="pct"/>
          </w:tcPr>
          <w:p w14:paraId="702944B9" w14:textId="77777777" w:rsidR="00875458" w:rsidRDefault="00F77AA9" w:rsidP="00C40ACC">
            <w:pPr>
              <w:spacing w:line="240" w:lineRule="auto"/>
              <w:rPr>
                <w:rFonts w:asciiTheme="majorBidi" w:hAnsiTheme="majorBidi" w:cstheme="majorBidi"/>
                <w:szCs w:val="22"/>
              </w:rPr>
            </w:pPr>
            <w:r>
              <w:rPr>
                <w:rFonts w:asciiTheme="majorBidi" w:hAnsiTheme="majorBidi" w:cstheme="majorBidi"/>
                <w:szCs w:val="22"/>
              </w:rPr>
              <w:t>1 dose of 0.5 mL</w:t>
            </w:r>
          </w:p>
          <w:p w14:paraId="0DAFE1BC" w14:textId="77777777" w:rsidR="00875458" w:rsidRDefault="00875458" w:rsidP="00C40ACC">
            <w:pPr>
              <w:spacing w:line="240" w:lineRule="auto"/>
              <w:rPr>
                <w:rFonts w:asciiTheme="majorBidi" w:hAnsiTheme="majorBidi" w:cstheme="majorBidi"/>
                <w:szCs w:val="22"/>
              </w:rPr>
            </w:pPr>
          </w:p>
          <w:p w14:paraId="62DAA8F2" w14:textId="36FFC831" w:rsidR="00875458" w:rsidRPr="00763003" w:rsidRDefault="00F77AA9" w:rsidP="00C40ACC">
            <w:pPr>
              <w:spacing w:line="240" w:lineRule="auto"/>
              <w:rPr>
                <w:rFonts w:asciiTheme="majorBidi" w:hAnsiTheme="majorBidi" w:cstheme="majorBidi"/>
                <w:szCs w:val="22"/>
              </w:rPr>
            </w:pPr>
            <w:r>
              <w:rPr>
                <w:rFonts w:asciiTheme="majorBidi" w:hAnsiTheme="majorBidi" w:cstheme="majorBidi"/>
                <w:szCs w:val="22"/>
              </w:rPr>
              <w:t>For single-use only.</w:t>
            </w:r>
          </w:p>
        </w:tc>
        <w:tc>
          <w:tcPr>
            <w:tcW w:w="1658" w:type="pct"/>
            <w:vMerge/>
          </w:tcPr>
          <w:p w14:paraId="79903C61" w14:textId="77777777" w:rsidR="00875458" w:rsidRPr="00763003" w:rsidRDefault="00875458" w:rsidP="00C40ACC">
            <w:pPr>
              <w:spacing w:line="240" w:lineRule="auto"/>
              <w:rPr>
                <w:rFonts w:asciiTheme="majorBidi" w:hAnsiTheme="majorBidi" w:cstheme="majorBidi"/>
                <w:szCs w:val="22"/>
              </w:rPr>
            </w:pPr>
          </w:p>
        </w:tc>
      </w:tr>
    </w:tbl>
    <w:p w14:paraId="7429353A" w14:textId="77777777" w:rsidR="00E671DD" w:rsidRPr="00763003" w:rsidRDefault="00E671DD" w:rsidP="00E671DD">
      <w:pPr>
        <w:spacing w:line="240" w:lineRule="auto"/>
        <w:rPr>
          <w:rFonts w:asciiTheme="majorBidi" w:hAnsiTheme="majorBidi" w:cstheme="majorBidi"/>
          <w:b/>
          <w:szCs w:val="22"/>
        </w:rPr>
      </w:pPr>
    </w:p>
    <w:p w14:paraId="6BEBE42F" w14:textId="37412DFA" w:rsidR="00E671DD" w:rsidRPr="00763003" w:rsidRDefault="00F77AA9" w:rsidP="00E671DD">
      <w:pPr>
        <w:spacing w:line="240" w:lineRule="auto"/>
        <w:rPr>
          <w:rFonts w:asciiTheme="majorBidi" w:hAnsiTheme="majorBidi" w:cstheme="majorBidi"/>
          <w:szCs w:val="22"/>
        </w:rPr>
      </w:pPr>
      <w:bookmarkStart w:id="42" w:name="OLE_LINK29"/>
      <w:r w:rsidRPr="00763003">
        <w:rPr>
          <w:rFonts w:asciiTheme="majorBidi" w:hAnsiTheme="majorBidi" w:cstheme="majorBidi"/>
          <w:szCs w:val="22"/>
        </w:rPr>
        <w:t xml:space="preserve">Elasomeran is a single-stranded, 5’-capped messenger RNA (mRNA) produced using a cell-free </w:t>
      </w:r>
      <w:r w:rsidRPr="00763003">
        <w:rPr>
          <w:rFonts w:asciiTheme="majorBidi" w:hAnsiTheme="majorBidi" w:cstheme="majorBidi"/>
          <w:i/>
          <w:iCs/>
          <w:szCs w:val="22"/>
        </w:rPr>
        <w:t>in</w:t>
      </w:r>
      <w:r w:rsidR="00237414">
        <w:rPr>
          <w:rFonts w:asciiTheme="majorBidi" w:hAnsiTheme="majorBidi" w:cstheme="majorBidi"/>
          <w:i/>
          <w:iCs/>
          <w:szCs w:val="22"/>
        </w:rPr>
        <w:t> </w:t>
      </w:r>
      <w:r w:rsidRPr="00763003">
        <w:rPr>
          <w:rFonts w:asciiTheme="majorBidi" w:hAnsiTheme="majorBidi" w:cstheme="majorBidi"/>
          <w:i/>
          <w:iCs/>
          <w:szCs w:val="22"/>
        </w:rPr>
        <w:t>vitro</w:t>
      </w:r>
      <w:r w:rsidRPr="00763003">
        <w:rPr>
          <w:rFonts w:asciiTheme="majorBidi" w:hAnsiTheme="majorBidi" w:cstheme="majorBidi"/>
          <w:szCs w:val="22"/>
        </w:rPr>
        <w:t xml:space="preserve"> transcription from the corresponding DNA templates, </w:t>
      </w:r>
      <w:bookmarkStart w:id="43" w:name="OLE_LINK63"/>
      <w:r w:rsidRPr="00763003">
        <w:rPr>
          <w:rFonts w:asciiTheme="majorBidi" w:hAnsiTheme="majorBidi" w:cstheme="majorBidi"/>
          <w:szCs w:val="22"/>
        </w:rPr>
        <w:t>encoding the viral spike (S) protein of SARS-CoV-2</w:t>
      </w:r>
      <w:r w:rsidR="00BC6D2F">
        <w:rPr>
          <w:rFonts w:asciiTheme="majorBidi" w:hAnsiTheme="majorBidi" w:cstheme="majorBidi"/>
          <w:szCs w:val="22"/>
        </w:rPr>
        <w:t xml:space="preserve"> (</w:t>
      </w:r>
      <w:r w:rsidR="00B0164C">
        <w:rPr>
          <w:rFonts w:asciiTheme="majorBidi" w:hAnsiTheme="majorBidi" w:cstheme="majorBidi"/>
          <w:szCs w:val="22"/>
        </w:rPr>
        <w:t>original</w:t>
      </w:r>
      <w:r w:rsidR="00BC6D2F">
        <w:rPr>
          <w:rFonts w:asciiTheme="majorBidi" w:hAnsiTheme="majorBidi" w:cstheme="majorBidi"/>
          <w:szCs w:val="22"/>
        </w:rPr>
        <w:t>)</w:t>
      </w:r>
      <w:bookmarkEnd w:id="43"/>
      <w:r w:rsidRPr="00763003">
        <w:rPr>
          <w:rFonts w:asciiTheme="majorBidi" w:hAnsiTheme="majorBidi" w:cstheme="majorBidi"/>
          <w:szCs w:val="22"/>
        </w:rPr>
        <w:t>.</w:t>
      </w:r>
    </w:p>
    <w:bookmarkEnd w:id="42"/>
    <w:p w14:paraId="7262781D" w14:textId="1A0669DB" w:rsidR="00B57B5E" w:rsidRDefault="00B57B5E" w:rsidP="00E671DD">
      <w:pPr>
        <w:spacing w:line="240" w:lineRule="auto"/>
        <w:rPr>
          <w:rFonts w:asciiTheme="majorBidi" w:hAnsiTheme="majorBidi" w:cstheme="majorBidi"/>
          <w:szCs w:val="22"/>
        </w:rPr>
      </w:pPr>
    </w:p>
    <w:p w14:paraId="76C5EF3D" w14:textId="7800FD30" w:rsidR="00F06694" w:rsidRDefault="00F77AA9" w:rsidP="00F06694">
      <w:pPr>
        <w:spacing w:line="240" w:lineRule="auto"/>
        <w:rPr>
          <w:rFonts w:asciiTheme="majorBidi" w:hAnsiTheme="majorBidi" w:cstheme="majorBidi"/>
          <w:szCs w:val="22"/>
        </w:rPr>
      </w:pPr>
      <w:bookmarkStart w:id="44" w:name="OLE_LINK31"/>
      <w:r>
        <w:rPr>
          <w:rFonts w:asciiTheme="majorBidi" w:hAnsiTheme="majorBidi" w:cstheme="majorBidi"/>
          <w:szCs w:val="22"/>
        </w:rPr>
        <w:t xml:space="preserve">Imelasomeran is a single-stranded, 5’-capped messenger RNA (mRNA) produced using a cell-free </w:t>
      </w:r>
      <w:r>
        <w:rPr>
          <w:rFonts w:asciiTheme="majorBidi" w:hAnsiTheme="majorBidi" w:cstheme="majorBidi"/>
          <w:i/>
          <w:iCs/>
          <w:szCs w:val="22"/>
        </w:rPr>
        <w:t>in vitro</w:t>
      </w:r>
      <w:r>
        <w:rPr>
          <w:rFonts w:asciiTheme="majorBidi" w:hAnsiTheme="majorBidi" w:cstheme="majorBidi"/>
          <w:szCs w:val="22"/>
        </w:rPr>
        <w:t xml:space="preserve"> transcription from the corresponding DNA templates, encoding </w:t>
      </w:r>
      <w:r w:rsidR="007B5ECB">
        <w:rPr>
          <w:rFonts w:asciiTheme="majorBidi" w:hAnsiTheme="majorBidi" w:cstheme="majorBidi"/>
          <w:szCs w:val="22"/>
        </w:rPr>
        <w:t>the viral spike (S) protein of SARS-CoV-2 (Omicron BA.1)</w:t>
      </w:r>
      <w:r>
        <w:rPr>
          <w:rFonts w:asciiTheme="majorBidi" w:hAnsiTheme="majorBidi" w:cstheme="majorBidi"/>
          <w:szCs w:val="22"/>
        </w:rPr>
        <w:t>.</w:t>
      </w:r>
    </w:p>
    <w:bookmarkEnd w:id="44"/>
    <w:p w14:paraId="0317C65C" w14:textId="77777777" w:rsidR="00F06694" w:rsidRPr="00763003" w:rsidRDefault="00F06694" w:rsidP="00E671DD">
      <w:pPr>
        <w:spacing w:line="240" w:lineRule="auto"/>
        <w:rPr>
          <w:rFonts w:asciiTheme="majorBidi" w:hAnsiTheme="majorBidi" w:cstheme="majorBidi"/>
          <w:szCs w:val="22"/>
        </w:rPr>
      </w:pPr>
    </w:p>
    <w:p w14:paraId="687A9055" w14:textId="667DF25B" w:rsidR="00E671DD" w:rsidRPr="00763003" w:rsidRDefault="00F77AA9" w:rsidP="00E671DD">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For the full list of excipients, see section</w:t>
      </w:r>
      <w:r w:rsidR="004544DF" w:rsidRPr="00763003">
        <w:rPr>
          <w:rFonts w:asciiTheme="majorBidi" w:hAnsiTheme="majorBidi" w:cstheme="majorBidi"/>
          <w:noProof/>
          <w:szCs w:val="22"/>
        </w:rPr>
        <w:t> </w:t>
      </w:r>
      <w:r w:rsidRPr="00763003">
        <w:rPr>
          <w:rFonts w:asciiTheme="majorBidi" w:hAnsiTheme="majorBidi" w:cstheme="majorBidi"/>
          <w:noProof/>
          <w:szCs w:val="22"/>
        </w:rPr>
        <w:t>6.1.</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vault_nd_1c4c6b55-9e00-4d2c-ad9e-ab7ecacfe0f7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41000A9C" w14:textId="77777777" w:rsidR="00E671DD" w:rsidRPr="00763003" w:rsidRDefault="00E671DD" w:rsidP="00E671DD">
      <w:pPr>
        <w:spacing w:line="240" w:lineRule="auto"/>
        <w:rPr>
          <w:rFonts w:asciiTheme="majorBidi" w:hAnsiTheme="majorBidi" w:cstheme="majorBidi"/>
          <w:noProof/>
          <w:szCs w:val="22"/>
        </w:rPr>
      </w:pPr>
    </w:p>
    <w:p w14:paraId="39A3D492" w14:textId="77777777" w:rsidR="00E671DD" w:rsidRPr="00763003" w:rsidRDefault="00E671DD" w:rsidP="00E671DD">
      <w:pPr>
        <w:spacing w:line="240" w:lineRule="auto"/>
        <w:rPr>
          <w:rFonts w:asciiTheme="majorBidi" w:hAnsiTheme="majorBidi" w:cstheme="majorBidi"/>
          <w:noProof/>
          <w:szCs w:val="22"/>
        </w:rPr>
      </w:pPr>
    </w:p>
    <w:p w14:paraId="5D1EACF8" w14:textId="77777777" w:rsidR="00E671DD" w:rsidRPr="00763003" w:rsidRDefault="00F77AA9" w:rsidP="00E671DD">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PHARMACEUTICAL FORM</w:t>
      </w:r>
    </w:p>
    <w:p w14:paraId="7CDE8E51" w14:textId="77777777" w:rsidR="00E671DD" w:rsidRPr="00763003" w:rsidRDefault="00E671DD" w:rsidP="00E671DD">
      <w:pPr>
        <w:spacing w:line="240" w:lineRule="auto"/>
        <w:rPr>
          <w:rFonts w:asciiTheme="majorBidi" w:hAnsiTheme="majorBidi" w:cstheme="majorBidi"/>
          <w:noProof/>
          <w:szCs w:val="22"/>
        </w:rPr>
      </w:pPr>
    </w:p>
    <w:p w14:paraId="5A21A651" w14:textId="0A7F6034" w:rsidR="00DE4544"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Dispersion for injection</w:t>
      </w:r>
    </w:p>
    <w:p w14:paraId="781ADDAE"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White to off white dispersion (pH: 7.0 – 8.0).</w:t>
      </w:r>
    </w:p>
    <w:p w14:paraId="39B759F1" w14:textId="77777777" w:rsidR="00E671DD" w:rsidRPr="00763003" w:rsidRDefault="00E671DD" w:rsidP="00E671DD">
      <w:pPr>
        <w:spacing w:line="240" w:lineRule="auto"/>
        <w:rPr>
          <w:rFonts w:asciiTheme="majorBidi" w:hAnsiTheme="majorBidi" w:cstheme="majorBidi"/>
          <w:noProof/>
          <w:szCs w:val="22"/>
        </w:rPr>
      </w:pPr>
    </w:p>
    <w:p w14:paraId="4A024FFC" w14:textId="77777777" w:rsidR="00E671DD" w:rsidRPr="00763003" w:rsidRDefault="00E671DD" w:rsidP="00E671DD">
      <w:pPr>
        <w:spacing w:line="240" w:lineRule="auto"/>
        <w:rPr>
          <w:rFonts w:asciiTheme="majorBidi" w:hAnsiTheme="majorBidi" w:cstheme="majorBidi"/>
          <w:noProof/>
          <w:szCs w:val="22"/>
        </w:rPr>
      </w:pPr>
    </w:p>
    <w:p w14:paraId="55C363CB" w14:textId="77777777" w:rsidR="00E671DD" w:rsidRPr="00763003" w:rsidRDefault="00F77AA9" w:rsidP="00E671DD">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caps/>
          <w:noProof/>
          <w:szCs w:val="22"/>
        </w:rPr>
        <w:t>4.</w:t>
      </w:r>
      <w:r w:rsidRPr="00763003">
        <w:rPr>
          <w:rFonts w:asciiTheme="majorBidi" w:hAnsiTheme="majorBidi" w:cstheme="majorBidi"/>
          <w:b/>
          <w:caps/>
          <w:noProof/>
          <w:szCs w:val="22"/>
        </w:rPr>
        <w:tab/>
      </w:r>
      <w:r w:rsidRPr="00763003">
        <w:rPr>
          <w:rFonts w:asciiTheme="majorBidi" w:hAnsiTheme="majorBidi" w:cstheme="majorBidi"/>
          <w:b/>
          <w:noProof/>
          <w:szCs w:val="22"/>
        </w:rPr>
        <w:t>CLINICAL PARTICULARS</w:t>
      </w:r>
    </w:p>
    <w:p w14:paraId="43D83624" w14:textId="77777777" w:rsidR="00E671DD" w:rsidRPr="00763003" w:rsidRDefault="00E671DD" w:rsidP="00E671DD">
      <w:pPr>
        <w:spacing w:line="240" w:lineRule="auto"/>
        <w:rPr>
          <w:rFonts w:asciiTheme="majorBidi" w:hAnsiTheme="majorBidi" w:cstheme="majorBidi"/>
          <w:noProof/>
          <w:szCs w:val="22"/>
        </w:rPr>
      </w:pPr>
    </w:p>
    <w:p w14:paraId="58A1E349" w14:textId="56781507"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4.1</w:t>
      </w:r>
      <w:r w:rsidRPr="00763003">
        <w:rPr>
          <w:rFonts w:asciiTheme="majorBidi" w:hAnsiTheme="majorBidi" w:cstheme="majorBidi"/>
          <w:b/>
          <w:noProof/>
          <w:szCs w:val="22"/>
        </w:rPr>
        <w:tab/>
        <w:t>Therapeutic indications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vault_nd_5457ded6-330f-4ff5-94a2-b82846bf9505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5994A0D" w14:textId="77777777" w:rsidR="00E671DD" w:rsidRPr="00763003" w:rsidRDefault="00E671DD" w:rsidP="00E671DD">
      <w:pPr>
        <w:spacing w:line="240" w:lineRule="auto"/>
        <w:rPr>
          <w:rFonts w:asciiTheme="majorBidi" w:hAnsiTheme="majorBidi" w:cstheme="majorBidi"/>
          <w:noProof/>
          <w:szCs w:val="22"/>
        </w:rPr>
      </w:pPr>
    </w:p>
    <w:p w14:paraId="74BAA917" w14:textId="63B117F9"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3F3AE7">
        <w:rPr>
          <w:rFonts w:asciiTheme="majorBidi" w:hAnsiTheme="majorBidi" w:cstheme="majorBidi"/>
          <w:szCs w:val="22"/>
        </w:rPr>
        <w:t xml:space="preserve">bivalent </w:t>
      </w:r>
      <w:r w:rsidR="00DC309C" w:rsidRPr="00763003">
        <w:rPr>
          <w:rFonts w:asciiTheme="majorBidi" w:hAnsiTheme="majorBidi" w:cstheme="majorBidi"/>
          <w:szCs w:val="22"/>
        </w:rPr>
        <w:t xml:space="preserve">Original/Omicron </w:t>
      </w:r>
      <w:r w:rsidR="006E21C1">
        <w:rPr>
          <w:rFonts w:asciiTheme="majorBidi" w:hAnsiTheme="majorBidi" w:cstheme="majorBidi"/>
          <w:szCs w:val="22"/>
        </w:rPr>
        <w:t xml:space="preserve">BA.1 </w:t>
      </w:r>
      <w:r w:rsidRPr="00763003">
        <w:rPr>
          <w:rFonts w:asciiTheme="majorBidi" w:hAnsiTheme="majorBidi" w:cstheme="majorBidi"/>
          <w:szCs w:val="22"/>
        </w:rPr>
        <w:t>is indicated for active</w:t>
      </w:r>
      <w:r w:rsidR="00157088">
        <w:rPr>
          <w:rFonts w:asciiTheme="majorBidi" w:hAnsiTheme="majorBidi" w:cstheme="majorBidi"/>
          <w:szCs w:val="22"/>
        </w:rPr>
        <w:t xml:space="preserve"> </w:t>
      </w:r>
      <w:r w:rsidRPr="00763003">
        <w:rPr>
          <w:rFonts w:asciiTheme="majorBidi" w:hAnsiTheme="majorBidi" w:cstheme="majorBidi"/>
          <w:szCs w:val="22"/>
        </w:rPr>
        <w:t>immunisation to prevent COVID</w:t>
      </w:r>
      <w:r w:rsidR="00237414">
        <w:rPr>
          <w:rFonts w:asciiTheme="majorBidi" w:hAnsiTheme="majorBidi" w:cstheme="majorBidi"/>
          <w:szCs w:val="22"/>
        </w:rPr>
        <w:noBreakHyphen/>
      </w:r>
      <w:r w:rsidRPr="00763003">
        <w:rPr>
          <w:rFonts w:asciiTheme="majorBidi" w:hAnsiTheme="majorBidi" w:cstheme="majorBidi"/>
          <w:szCs w:val="22"/>
        </w:rPr>
        <w:t xml:space="preserve">19 caused by SARS-CoV-2 in individuals </w:t>
      </w:r>
      <w:r w:rsidR="00295667">
        <w:rPr>
          <w:rFonts w:asciiTheme="majorBidi" w:hAnsiTheme="majorBidi" w:cstheme="majorBidi"/>
          <w:szCs w:val="22"/>
        </w:rPr>
        <w:t>6</w:t>
      </w:r>
      <w:r w:rsidR="00295667" w:rsidRPr="00763003">
        <w:rPr>
          <w:rFonts w:asciiTheme="majorBidi" w:hAnsiTheme="majorBidi" w:cstheme="majorBidi"/>
          <w:szCs w:val="22"/>
        </w:rPr>
        <w:t> </w:t>
      </w:r>
      <w:r w:rsidRPr="00763003">
        <w:rPr>
          <w:rFonts w:asciiTheme="majorBidi" w:hAnsiTheme="majorBidi" w:cstheme="majorBidi"/>
          <w:szCs w:val="22"/>
        </w:rPr>
        <w:t>years of age and older</w:t>
      </w:r>
      <w:r w:rsidR="00A6785E">
        <w:rPr>
          <w:rFonts w:asciiTheme="majorBidi" w:hAnsiTheme="majorBidi" w:cstheme="majorBidi"/>
          <w:szCs w:val="22"/>
        </w:rPr>
        <w:t xml:space="preserve"> </w:t>
      </w:r>
      <w:r w:rsidR="00D839D4">
        <w:rPr>
          <w:rFonts w:asciiTheme="majorBidi" w:hAnsiTheme="majorBidi" w:cstheme="majorBidi"/>
          <w:szCs w:val="22"/>
        </w:rPr>
        <w:t xml:space="preserve">who have previously received at least </w:t>
      </w:r>
      <w:r w:rsidR="007E3B1C">
        <w:rPr>
          <w:rFonts w:asciiTheme="majorBidi" w:hAnsiTheme="majorBidi" w:cstheme="majorBidi"/>
          <w:szCs w:val="22"/>
        </w:rPr>
        <w:t xml:space="preserve">a </w:t>
      </w:r>
      <w:r w:rsidR="00D839D4">
        <w:rPr>
          <w:rFonts w:asciiTheme="majorBidi" w:hAnsiTheme="majorBidi" w:cstheme="majorBidi"/>
          <w:szCs w:val="22"/>
        </w:rPr>
        <w:t>primary vaccination</w:t>
      </w:r>
      <w:r w:rsidR="00AF2D0B">
        <w:rPr>
          <w:rFonts w:asciiTheme="majorBidi" w:hAnsiTheme="majorBidi" w:cstheme="majorBidi"/>
          <w:szCs w:val="22"/>
        </w:rPr>
        <w:t xml:space="preserve"> course</w:t>
      </w:r>
      <w:r w:rsidR="00D839D4">
        <w:rPr>
          <w:rFonts w:asciiTheme="majorBidi" w:hAnsiTheme="majorBidi" w:cstheme="majorBidi"/>
          <w:szCs w:val="22"/>
        </w:rPr>
        <w:t xml:space="preserve"> against</w:t>
      </w:r>
      <w:r w:rsidR="00A87406">
        <w:rPr>
          <w:rFonts w:asciiTheme="majorBidi" w:hAnsiTheme="majorBidi" w:cstheme="majorBidi"/>
          <w:szCs w:val="22"/>
        </w:rPr>
        <w:t xml:space="preserve"> </w:t>
      </w:r>
      <w:r w:rsidR="00A6785E">
        <w:rPr>
          <w:rFonts w:asciiTheme="majorBidi" w:hAnsiTheme="majorBidi" w:cstheme="majorBidi"/>
          <w:iCs/>
          <w:szCs w:val="22"/>
          <w:lang w:val="en-US"/>
        </w:rPr>
        <w:t>COVID</w:t>
      </w:r>
      <w:r w:rsidR="006F42F0">
        <w:rPr>
          <w:rFonts w:asciiTheme="majorBidi" w:hAnsiTheme="majorBidi" w:cstheme="majorBidi"/>
          <w:iCs/>
          <w:szCs w:val="22"/>
          <w:lang w:val="en-US"/>
        </w:rPr>
        <w:noBreakHyphen/>
      </w:r>
      <w:r w:rsidR="00A6785E" w:rsidRPr="00A6785E">
        <w:rPr>
          <w:rFonts w:asciiTheme="majorBidi" w:hAnsiTheme="majorBidi" w:cstheme="majorBidi"/>
          <w:iCs/>
          <w:szCs w:val="22"/>
          <w:lang w:val="en-US"/>
        </w:rPr>
        <w:t>19</w:t>
      </w:r>
      <w:r w:rsidR="00D839D4">
        <w:rPr>
          <w:rFonts w:asciiTheme="majorBidi" w:hAnsiTheme="majorBidi" w:cstheme="majorBidi"/>
          <w:iCs/>
          <w:szCs w:val="22"/>
          <w:lang w:val="en-US"/>
        </w:rPr>
        <w:t xml:space="preserve"> (see sections</w:t>
      </w:r>
      <w:r w:rsidR="00175104">
        <w:rPr>
          <w:rFonts w:asciiTheme="majorBidi" w:hAnsiTheme="majorBidi" w:cstheme="majorBidi"/>
          <w:iCs/>
          <w:szCs w:val="22"/>
          <w:lang w:val="en-US"/>
        </w:rPr>
        <w:t> </w:t>
      </w:r>
      <w:r w:rsidR="00D839D4">
        <w:rPr>
          <w:rFonts w:asciiTheme="majorBidi" w:hAnsiTheme="majorBidi" w:cstheme="majorBidi"/>
          <w:iCs/>
          <w:szCs w:val="22"/>
          <w:lang w:val="en-US"/>
        </w:rPr>
        <w:t>4.2 and 5.1)</w:t>
      </w:r>
      <w:r w:rsidRPr="00763003">
        <w:rPr>
          <w:rFonts w:asciiTheme="majorBidi" w:hAnsiTheme="majorBidi" w:cstheme="majorBidi"/>
          <w:szCs w:val="22"/>
        </w:rPr>
        <w:t>.</w:t>
      </w:r>
    </w:p>
    <w:p w14:paraId="37F5C56D" w14:textId="77777777" w:rsidR="00E671DD" w:rsidRPr="00763003" w:rsidRDefault="00E671DD" w:rsidP="00E671DD">
      <w:pPr>
        <w:spacing w:line="240" w:lineRule="auto"/>
        <w:rPr>
          <w:rFonts w:asciiTheme="majorBidi" w:hAnsiTheme="majorBidi" w:cstheme="majorBidi"/>
          <w:szCs w:val="22"/>
        </w:rPr>
      </w:pPr>
    </w:p>
    <w:p w14:paraId="6AA3B9FE" w14:textId="77777777" w:rsidR="00E671DD" w:rsidRPr="00763003" w:rsidRDefault="00F77AA9" w:rsidP="00E671DD">
      <w:pPr>
        <w:spacing w:line="240" w:lineRule="auto"/>
        <w:rPr>
          <w:rFonts w:asciiTheme="majorBidi" w:hAnsiTheme="majorBidi" w:cstheme="majorBidi"/>
          <w:i/>
          <w:iCs/>
          <w:color w:val="000000"/>
          <w:szCs w:val="22"/>
        </w:rPr>
      </w:pPr>
      <w:r w:rsidRPr="00763003">
        <w:rPr>
          <w:rFonts w:asciiTheme="majorBidi" w:hAnsiTheme="majorBidi" w:cstheme="majorBidi"/>
          <w:szCs w:val="22"/>
        </w:rPr>
        <w:t>The use of this vaccine should be in accordance with official recommendations.</w:t>
      </w:r>
    </w:p>
    <w:p w14:paraId="2623257C" w14:textId="77777777" w:rsidR="00E671DD" w:rsidRPr="00763003" w:rsidRDefault="00E671DD" w:rsidP="00E671DD">
      <w:pPr>
        <w:spacing w:line="240" w:lineRule="auto"/>
        <w:rPr>
          <w:rFonts w:asciiTheme="majorBidi" w:hAnsiTheme="majorBidi" w:cstheme="majorBidi"/>
          <w:noProof/>
          <w:szCs w:val="22"/>
        </w:rPr>
      </w:pPr>
    </w:p>
    <w:p w14:paraId="2D61C237" w14:textId="2F710D46" w:rsidR="00E671DD" w:rsidRPr="00763003" w:rsidRDefault="00F77AA9" w:rsidP="00E671DD">
      <w:pP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4.2</w:t>
      </w:r>
      <w:r w:rsidRPr="00763003">
        <w:rPr>
          <w:rFonts w:asciiTheme="majorBidi" w:hAnsiTheme="majorBidi" w:cstheme="majorBidi"/>
          <w:b/>
          <w:noProof/>
          <w:szCs w:val="22"/>
        </w:rPr>
        <w:tab/>
        <w:t>Posology and 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vault_nd_12b9425a-5839-40e9-8975-ca82918cdf13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A648C5A" w14:textId="77777777" w:rsidR="00E671DD" w:rsidRPr="00763003" w:rsidRDefault="00E671DD" w:rsidP="00E671DD">
      <w:pPr>
        <w:spacing w:line="240" w:lineRule="auto"/>
        <w:rPr>
          <w:rFonts w:asciiTheme="majorBidi" w:hAnsiTheme="majorBidi" w:cstheme="majorBidi"/>
          <w:szCs w:val="22"/>
        </w:rPr>
      </w:pPr>
    </w:p>
    <w:p w14:paraId="1E692067" w14:textId="77777777" w:rsidR="00E671DD" w:rsidRPr="00763003" w:rsidRDefault="00F77AA9" w:rsidP="00E671DD">
      <w:pPr>
        <w:spacing w:line="240" w:lineRule="auto"/>
        <w:rPr>
          <w:rFonts w:asciiTheme="majorBidi" w:hAnsiTheme="majorBidi" w:cstheme="majorBidi"/>
          <w:szCs w:val="22"/>
          <w:u w:val="single"/>
        </w:rPr>
      </w:pPr>
      <w:r w:rsidRPr="00763003">
        <w:rPr>
          <w:rFonts w:asciiTheme="majorBidi" w:hAnsiTheme="majorBidi" w:cstheme="majorBidi"/>
          <w:szCs w:val="22"/>
          <w:u w:val="single"/>
        </w:rPr>
        <w:t>Posology</w:t>
      </w:r>
    </w:p>
    <w:p w14:paraId="420CE2BD" w14:textId="6EC43643" w:rsidR="00E671DD" w:rsidRDefault="00E671DD" w:rsidP="00E671DD">
      <w:pPr>
        <w:spacing w:line="240" w:lineRule="auto"/>
        <w:rPr>
          <w:rFonts w:asciiTheme="majorBidi" w:hAnsiTheme="majorBidi" w:cstheme="majorBidi"/>
          <w:szCs w:val="22"/>
        </w:rPr>
      </w:pPr>
    </w:p>
    <w:p w14:paraId="78629236" w14:textId="2A470CD4" w:rsidR="003D20CC" w:rsidRPr="001157C0" w:rsidRDefault="00F77AA9" w:rsidP="00E671DD">
      <w:pPr>
        <w:spacing w:line="240" w:lineRule="auto"/>
        <w:rPr>
          <w:rFonts w:asciiTheme="majorBidi" w:hAnsiTheme="majorBidi" w:cstheme="majorBidi"/>
          <w:i/>
          <w:iCs/>
          <w:szCs w:val="22"/>
        </w:rPr>
      </w:pPr>
      <w:r>
        <w:rPr>
          <w:rFonts w:asciiTheme="majorBidi" w:hAnsiTheme="majorBidi" w:cstheme="majorBidi"/>
          <w:i/>
          <w:iCs/>
          <w:szCs w:val="22"/>
        </w:rPr>
        <w:t xml:space="preserve">Individuals </w:t>
      </w:r>
      <w:r w:rsidR="0017713B">
        <w:rPr>
          <w:rFonts w:asciiTheme="majorBidi" w:hAnsiTheme="majorBidi" w:cstheme="majorBidi"/>
          <w:i/>
          <w:iCs/>
          <w:szCs w:val="22"/>
        </w:rPr>
        <w:t>12 years of age and older</w:t>
      </w:r>
    </w:p>
    <w:p w14:paraId="59C0D564" w14:textId="09BC24FD" w:rsidR="004E5989" w:rsidRPr="00D839D4" w:rsidRDefault="00F77AA9" w:rsidP="004E5989">
      <w:pPr>
        <w:rPr>
          <w:bCs/>
          <w:iCs/>
        </w:rPr>
      </w:pPr>
      <w:r w:rsidRPr="00D839D4">
        <w:rPr>
          <w:bCs/>
          <w:iCs/>
        </w:rPr>
        <w:t xml:space="preserve">The dose of Spikevax </w:t>
      </w:r>
      <w:r w:rsidR="00890FE1">
        <w:rPr>
          <w:rFonts w:asciiTheme="majorBidi" w:hAnsiTheme="majorBidi" w:cstheme="majorBidi"/>
          <w:szCs w:val="22"/>
        </w:rPr>
        <w:t>bivalent</w:t>
      </w:r>
      <w:r w:rsidR="00890FE1" w:rsidRPr="00D839D4">
        <w:rPr>
          <w:bCs/>
          <w:iCs/>
        </w:rPr>
        <w:t xml:space="preserve"> </w:t>
      </w:r>
      <w:r w:rsidRPr="00D839D4">
        <w:rPr>
          <w:bCs/>
          <w:iCs/>
        </w:rPr>
        <w:t>Original/Omicron BA.1 is 0.5</w:t>
      </w:r>
      <w:r w:rsidR="00A550A9">
        <w:rPr>
          <w:bCs/>
          <w:iCs/>
        </w:rPr>
        <w:t> </w:t>
      </w:r>
      <w:r w:rsidRPr="00D839D4">
        <w:rPr>
          <w:bCs/>
          <w:iCs/>
        </w:rPr>
        <w:t>mL given intramuscularly.</w:t>
      </w:r>
    </w:p>
    <w:p w14:paraId="6CD26465" w14:textId="77777777" w:rsidR="000631E2" w:rsidRDefault="000631E2" w:rsidP="004E5989">
      <w:pPr>
        <w:rPr>
          <w:bCs/>
          <w:iCs/>
        </w:rPr>
      </w:pPr>
    </w:p>
    <w:p w14:paraId="29D368CC" w14:textId="0F3CEFD5" w:rsidR="000631E2" w:rsidRDefault="00F77AA9" w:rsidP="000631E2">
      <w:pPr>
        <w:autoSpaceDE w:val="0"/>
        <w:autoSpaceDN w:val="0"/>
        <w:adjustRightInd w:val="0"/>
        <w:rPr>
          <w:i/>
          <w:iCs/>
          <w:color w:val="000000"/>
          <w:szCs w:val="22"/>
        </w:rPr>
      </w:pPr>
      <w:r>
        <w:rPr>
          <w:i/>
          <w:iCs/>
          <w:color w:val="000000"/>
          <w:szCs w:val="22"/>
        </w:rPr>
        <w:t xml:space="preserve">Children </w:t>
      </w:r>
      <w:r w:rsidR="0017713B">
        <w:rPr>
          <w:i/>
          <w:iCs/>
          <w:color w:val="000000"/>
          <w:szCs w:val="22"/>
        </w:rPr>
        <w:t>6 years through 11 years of age</w:t>
      </w:r>
    </w:p>
    <w:p w14:paraId="2E6822DE" w14:textId="77777777" w:rsidR="000631E2" w:rsidRDefault="00F77AA9" w:rsidP="000631E2">
      <w:pPr>
        <w:spacing w:line="240" w:lineRule="auto"/>
        <w:rPr>
          <w:rFonts w:asciiTheme="majorBidi" w:hAnsiTheme="majorBidi" w:cstheme="majorBidi"/>
          <w:szCs w:val="22"/>
        </w:rPr>
      </w:pPr>
      <w:r>
        <w:rPr>
          <w:bCs/>
          <w:iCs/>
        </w:rPr>
        <w:t xml:space="preserve">The dose of Spikevax </w:t>
      </w:r>
      <w:r>
        <w:rPr>
          <w:rFonts w:asciiTheme="majorBidi" w:hAnsiTheme="majorBidi" w:cstheme="majorBidi"/>
          <w:szCs w:val="22"/>
        </w:rPr>
        <w:t>bivalent</w:t>
      </w:r>
      <w:r>
        <w:rPr>
          <w:bCs/>
          <w:iCs/>
        </w:rPr>
        <w:t xml:space="preserve"> Original/Omicron BA.1 is 0.25 mL given intramuscularly.</w:t>
      </w:r>
    </w:p>
    <w:p w14:paraId="55C73AFD" w14:textId="5E729531" w:rsidR="004E5989" w:rsidRPr="00D839D4" w:rsidRDefault="00F77AA9" w:rsidP="004E5989">
      <w:pPr>
        <w:rPr>
          <w:bCs/>
          <w:iCs/>
        </w:rPr>
      </w:pPr>
      <w:r w:rsidRPr="00D839D4">
        <w:rPr>
          <w:bCs/>
          <w:iCs/>
        </w:rPr>
        <w:br/>
        <w:t>There should be an interval of at least 3</w:t>
      </w:r>
      <w:r w:rsidR="00A550A9">
        <w:rPr>
          <w:bCs/>
          <w:iCs/>
        </w:rPr>
        <w:t> </w:t>
      </w:r>
      <w:r w:rsidRPr="00D839D4">
        <w:rPr>
          <w:bCs/>
          <w:iCs/>
        </w:rPr>
        <w:t xml:space="preserve">months between administration of Spikevax </w:t>
      </w:r>
      <w:r w:rsidR="00890FE1">
        <w:rPr>
          <w:rFonts w:asciiTheme="majorBidi" w:hAnsiTheme="majorBidi" w:cstheme="majorBidi"/>
          <w:szCs w:val="22"/>
        </w:rPr>
        <w:t>bivalent</w:t>
      </w:r>
      <w:r w:rsidR="00890FE1" w:rsidRPr="00D839D4">
        <w:rPr>
          <w:bCs/>
          <w:iCs/>
        </w:rPr>
        <w:t xml:space="preserve"> </w:t>
      </w:r>
      <w:r w:rsidRPr="00D839D4">
        <w:rPr>
          <w:bCs/>
          <w:iCs/>
        </w:rPr>
        <w:t xml:space="preserve">Original/Omicron BA.1 and the last prior dose of a </w:t>
      </w:r>
      <w:r>
        <w:rPr>
          <w:bCs/>
          <w:iCs/>
        </w:rPr>
        <w:t>COVID</w:t>
      </w:r>
      <w:r w:rsidRPr="00D839D4">
        <w:rPr>
          <w:bCs/>
          <w:iCs/>
        </w:rPr>
        <w:t>-19 vaccine.</w:t>
      </w:r>
    </w:p>
    <w:p w14:paraId="572ED7B2" w14:textId="77777777" w:rsidR="004E5989" w:rsidRPr="00D839D4" w:rsidRDefault="004E5989" w:rsidP="004E5989">
      <w:pPr>
        <w:rPr>
          <w:bCs/>
          <w:iCs/>
        </w:rPr>
      </w:pPr>
    </w:p>
    <w:p w14:paraId="28C1EC30" w14:textId="40AEE6EC" w:rsidR="00E671DD" w:rsidRDefault="00F77AA9" w:rsidP="00E671DD">
      <w:pPr>
        <w:spacing w:line="240" w:lineRule="auto"/>
        <w:rPr>
          <w:rFonts w:asciiTheme="majorBidi" w:hAnsiTheme="majorBidi" w:cstheme="majorBidi"/>
          <w:szCs w:val="22"/>
        </w:rPr>
      </w:pPr>
      <w:bookmarkStart w:id="45" w:name="OLE_LINK37"/>
      <w:r w:rsidRPr="00D839D4">
        <w:rPr>
          <w:bCs/>
          <w:iCs/>
        </w:rPr>
        <w:t xml:space="preserve">Spikevax </w:t>
      </w:r>
      <w:r w:rsidR="00890FE1">
        <w:rPr>
          <w:rFonts w:asciiTheme="majorBidi" w:hAnsiTheme="majorBidi" w:cstheme="majorBidi"/>
          <w:szCs w:val="22"/>
        </w:rPr>
        <w:t>bivalent</w:t>
      </w:r>
      <w:r w:rsidR="00890FE1" w:rsidRPr="00D839D4">
        <w:rPr>
          <w:bCs/>
          <w:iCs/>
          <w:lang w:val="en-US"/>
        </w:rPr>
        <w:t xml:space="preserve"> </w:t>
      </w:r>
      <w:r w:rsidRPr="00D839D4">
        <w:rPr>
          <w:bCs/>
          <w:iCs/>
          <w:lang w:val="en-US"/>
        </w:rPr>
        <w:t>Original/Omicron BA.1</w:t>
      </w:r>
      <w:bookmarkEnd w:id="45"/>
      <w:r w:rsidRPr="00D839D4">
        <w:rPr>
          <w:bCs/>
          <w:iCs/>
          <w:lang w:val="en-US"/>
        </w:rPr>
        <w:t xml:space="preserve"> is only indicated for individuals who have previously received at least </w:t>
      </w:r>
      <w:r w:rsidR="007E3B1C">
        <w:rPr>
          <w:bCs/>
          <w:iCs/>
          <w:lang w:val="en-US"/>
        </w:rPr>
        <w:t xml:space="preserve">a </w:t>
      </w:r>
      <w:r w:rsidRPr="00D839D4">
        <w:rPr>
          <w:bCs/>
          <w:iCs/>
          <w:lang w:val="en-US"/>
        </w:rPr>
        <w:t xml:space="preserve">primary vaccination </w:t>
      </w:r>
      <w:r w:rsidR="006F64B8">
        <w:rPr>
          <w:bCs/>
          <w:iCs/>
          <w:lang w:val="en-US"/>
        </w:rPr>
        <w:t xml:space="preserve">course </w:t>
      </w:r>
      <w:r w:rsidRPr="00D839D4">
        <w:rPr>
          <w:bCs/>
          <w:iCs/>
          <w:lang w:val="en-US"/>
        </w:rPr>
        <w:t xml:space="preserve">against </w:t>
      </w:r>
      <w:r>
        <w:rPr>
          <w:bCs/>
          <w:iCs/>
          <w:lang w:val="en-US"/>
        </w:rPr>
        <w:t>COVID</w:t>
      </w:r>
      <w:r w:rsidRPr="00D839D4">
        <w:rPr>
          <w:bCs/>
          <w:iCs/>
          <w:lang w:val="en-US"/>
        </w:rPr>
        <w:t>-19.</w:t>
      </w:r>
    </w:p>
    <w:p w14:paraId="6B8BD2A8" w14:textId="77777777" w:rsidR="00887117" w:rsidRDefault="00887117" w:rsidP="009E200F">
      <w:pPr>
        <w:spacing w:line="240" w:lineRule="auto"/>
      </w:pPr>
    </w:p>
    <w:p w14:paraId="4ADBF31C" w14:textId="1BF188BF" w:rsidR="009E200F" w:rsidRPr="00094422" w:rsidRDefault="00F77AA9" w:rsidP="009E200F">
      <w:pPr>
        <w:spacing w:line="240" w:lineRule="auto"/>
      </w:pPr>
      <w:r w:rsidRPr="00094422">
        <w:t>For details on the primary vaccination course for ages</w:t>
      </w:r>
      <w:r w:rsidR="00A550A9">
        <w:t> </w:t>
      </w:r>
      <w:r w:rsidR="000631E2">
        <w:t>6</w:t>
      </w:r>
      <w:r w:rsidR="000631E2" w:rsidRPr="00094422">
        <w:t xml:space="preserve"> </w:t>
      </w:r>
      <w:r w:rsidRPr="00094422">
        <w:t xml:space="preserve">and above, please refer to the Summary of Product Characteristics for </w:t>
      </w:r>
      <w:r>
        <w:t>Spikevax 0.2</w:t>
      </w:r>
      <w:r w:rsidR="00A550A9">
        <w:t> </w:t>
      </w:r>
      <w:r>
        <w:t xml:space="preserve">mg/mL </w:t>
      </w:r>
      <w:r w:rsidRPr="00763003">
        <w:rPr>
          <w:rFonts w:asciiTheme="majorBidi" w:hAnsiTheme="majorBidi" w:cstheme="majorBidi"/>
          <w:szCs w:val="22"/>
        </w:rPr>
        <w:t>dispersion for injection</w:t>
      </w:r>
      <w:r w:rsidRPr="00094422">
        <w:t xml:space="preserve">. </w:t>
      </w:r>
    </w:p>
    <w:p w14:paraId="1A6D4340" w14:textId="77777777" w:rsidR="009E200F" w:rsidRPr="00763003" w:rsidRDefault="009E200F" w:rsidP="00E671DD">
      <w:pPr>
        <w:spacing w:line="240" w:lineRule="auto"/>
        <w:rPr>
          <w:rFonts w:asciiTheme="majorBidi" w:hAnsiTheme="majorBidi" w:cstheme="majorBidi"/>
          <w:szCs w:val="22"/>
        </w:rPr>
      </w:pPr>
    </w:p>
    <w:p w14:paraId="328EBBD0" w14:textId="77777777" w:rsidR="00E671DD" w:rsidRPr="00763003" w:rsidRDefault="00F77AA9" w:rsidP="00E671DD">
      <w:pPr>
        <w:spacing w:line="240" w:lineRule="auto"/>
        <w:rPr>
          <w:rFonts w:asciiTheme="majorBidi" w:hAnsiTheme="majorBidi" w:cstheme="majorBidi"/>
          <w:i/>
          <w:iCs/>
          <w:szCs w:val="22"/>
        </w:rPr>
      </w:pPr>
      <w:r w:rsidRPr="00763003">
        <w:rPr>
          <w:rFonts w:asciiTheme="majorBidi" w:hAnsiTheme="majorBidi" w:cstheme="majorBidi"/>
          <w:i/>
          <w:iCs/>
          <w:szCs w:val="22"/>
        </w:rPr>
        <w:t>Paediatric population</w:t>
      </w:r>
    </w:p>
    <w:p w14:paraId="28C7F441" w14:textId="1C17C056" w:rsidR="00E671DD" w:rsidRPr="00763003" w:rsidRDefault="00F77AA9" w:rsidP="00E671DD">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The safety and efficacy of Spikevax</w:t>
      </w:r>
      <w:r w:rsidR="0047580C" w:rsidRPr="00763003">
        <w:rPr>
          <w:rFonts w:asciiTheme="majorBidi" w:hAnsiTheme="majorBidi" w:cstheme="majorBidi"/>
          <w:szCs w:val="22"/>
        </w:rPr>
        <w:t xml:space="preserve"> </w:t>
      </w:r>
      <w:r w:rsidR="00890FE1">
        <w:rPr>
          <w:rFonts w:asciiTheme="majorBidi" w:hAnsiTheme="majorBidi" w:cstheme="majorBidi"/>
          <w:szCs w:val="22"/>
        </w:rPr>
        <w:t>bivalent</w:t>
      </w:r>
      <w:r w:rsidR="00890FE1" w:rsidRPr="00763003">
        <w:rPr>
          <w:rFonts w:asciiTheme="majorBidi" w:hAnsiTheme="majorBidi" w:cstheme="majorBidi"/>
          <w:szCs w:val="22"/>
        </w:rPr>
        <w:t xml:space="preserve"> </w:t>
      </w:r>
      <w:r w:rsidR="0047580C" w:rsidRPr="00763003">
        <w:rPr>
          <w:rFonts w:asciiTheme="majorBidi" w:hAnsiTheme="majorBidi" w:cstheme="majorBidi"/>
          <w:szCs w:val="22"/>
        </w:rPr>
        <w:t>Original/Omicron</w:t>
      </w:r>
      <w:r w:rsidRPr="00763003">
        <w:rPr>
          <w:rFonts w:asciiTheme="majorBidi" w:hAnsiTheme="majorBidi" w:cstheme="majorBidi"/>
          <w:szCs w:val="22"/>
        </w:rPr>
        <w:t xml:space="preserve"> </w:t>
      </w:r>
      <w:r w:rsidR="006E21C1">
        <w:rPr>
          <w:rFonts w:asciiTheme="majorBidi" w:hAnsiTheme="majorBidi" w:cstheme="majorBidi"/>
          <w:szCs w:val="22"/>
        </w:rPr>
        <w:t xml:space="preserve">BA.1 </w:t>
      </w:r>
      <w:r w:rsidRPr="00763003">
        <w:rPr>
          <w:rFonts w:asciiTheme="majorBidi" w:hAnsiTheme="majorBidi" w:cstheme="majorBidi"/>
          <w:szCs w:val="22"/>
        </w:rPr>
        <w:t xml:space="preserve">in children less than </w:t>
      </w:r>
      <w:r w:rsidR="000631E2">
        <w:rPr>
          <w:rFonts w:asciiTheme="majorBidi" w:hAnsiTheme="majorBidi" w:cstheme="majorBidi"/>
          <w:szCs w:val="22"/>
        </w:rPr>
        <w:t>6</w:t>
      </w:r>
      <w:r w:rsidR="000631E2" w:rsidRPr="00763003">
        <w:rPr>
          <w:rFonts w:asciiTheme="majorBidi" w:hAnsiTheme="majorBidi" w:cstheme="majorBidi"/>
          <w:szCs w:val="22"/>
        </w:rPr>
        <w:t> </w:t>
      </w:r>
      <w:r w:rsidRPr="00763003">
        <w:rPr>
          <w:rFonts w:asciiTheme="majorBidi" w:hAnsiTheme="majorBidi" w:cstheme="majorBidi"/>
          <w:szCs w:val="22"/>
        </w:rPr>
        <w:t xml:space="preserve">years of age have not yet been established. No data are available. </w:t>
      </w:r>
    </w:p>
    <w:p w14:paraId="19F2255A" w14:textId="77777777" w:rsidR="00E671DD" w:rsidRPr="00763003" w:rsidRDefault="00E671DD" w:rsidP="00E671DD">
      <w:pPr>
        <w:autoSpaceDE w:val="0"/>
        <w:autoSpaceDN w:val="0"/>
        <w:adjustRightInd w:val="0"/>
        <w:spacing w:line="240" w:lineRule="auto"/>
        <w:rPr>
          <w:rFonts w:asciiTheme="majorBidi" w:hAnsiTheme="majorBidi" w:cstheme="majorBidi"/>
          <w:szCs w:val="22"/>
        </w:rPr>
      </w:pPr>
    </w:p>
    <w:p w14:paraId="798FA8F6" w14:textId="77777777" w:rsidR="00E671DD" w:rsidRPr="00763003" w:rsidRDefault="00F77AA9" w:rsidP="00E671DD">
      <w:pPr>
        <w:keepNext/>
        <w:autoSpaceDE w:val="0"/>
        <w:autoSpaceDN w:val="0"/>
        <w:adjustRightInd w:val="0"/>
        <w:spacing w:line="240" w:lineRule="auto"/>
        <w:rPr>
          <w:rFonts w:asciiTheme="majorBidi" w:hAnsiTheme="majorBidi" w:cstheme="majorBidi"/>
          <w:i/>
          <w:szCs w:val="22"/>
        </w:rPr>
      </w:pPr>
      <w:r w:rsidRPr="00763003">
        <w:rPr>
          <w:rFonts w:asciiTheme="majorBidi" w:hAnsiTheme="majorBidi" w:cstheme="majorBidi"/>
          <w:i/>
          <w:szCs w:val="22"/>
        </w:rPr>
        <w:t>Elderly</w:t>
      </w:r>
    </w:p>
    <w:p w14:paraId="1751D936" w14:textId="77777777" w:rsidR="00E671DD" w:rsidRPr="00763003" w:rsidRDefault="00F77AA9" w:rsidP="00E671DD">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No dose adjustment is required in elderly individuals ≥65 years of age.</w:t>
      </w:r>
    </w:p>
    <w:p w14:paraId="3A069933" w14:textId="77777777" w:rsidR="00E671DD" w:rsidRPr="00763003" w:rsidRDefault="00E671DD" w:rsidP="00E671DD">
      <w:pPr>
        <w:autoSpaceDE w:val="0"/>
        <w:autoSpaceDN w:val="0"/>
        <w:adjustRightInd w:val="0"/>
        <w:spacing w:line="240" w:lineRule="auto"/>
        <w:rPr>
          <w:rFonts w:asciiTheme="majorBidi" w:hAnsiTheme="majorBidi" w:cstheme="majorBidi"/>
          <w:szCs w:val="22"/>
        </w:rPr>
      </w:pPr>
    </w:p>
    <w:p w14:paraId="2A30164A" w14:textId="77777777" w:rsidR="00E671DD" w:rsidRPr="00763003" w:rsidRDefault="00F77AA9" w:rsidP="00E671DD">
      <w:pPr>
        <w:spacing w:line="240" w:lineRule="auto"/>
        <w:rPr>
          <w:rFonts w:asciiTheme="majorBidi" w:hAnsiTheme="majorBidi" w:cstheme="majorBidi"/>
          <w:szCs w:val="22"/>
          <w:u w:val="single"/>
        </w:rPr>
      </w:pPr>
      <w:r w:rsidRPr="00763003">
        <w:rPr>
          <w:rFonts w:asciiTheme="majorBidi" w:hAnsiTheme="majorBidi" w:cstheme="majorBidi"/>
          <w:szCs w:val="22"/>
          <w:u w:val="single"/>
        </w:rPr>
        <w:t xml:space="preserve">Method of administration </w:t>
      </w:r>
    </w:p>
    <w:p w14:paraId="11D3E9C8" w14:textId="77777777" w:rsidR="00E671DD" w:rsidRPr="00763003" w:rsidRDefault="00E671DD" w:rsidP="00E671DD">
      <w:pPr>
        <w:spacing w:line="240" w:lineRule="auto"/>
        <w:rPr>
          <w:rFonts w:asciiTheme="majorBidi" w:hAnsiTheme="majorBidi" w:cstheme="majorBidi"/>
          <w:szCs w:val="22"/>
          <w:u w:val="single"/>
        </w:rPr>
      </w:pPr>
    </w:p>
    <w:p w14:paraId="09BC496B" w14:textId="77777777" w:rsidR="00E671DD" w:rsidRPr="00763003" w:rsidRDefault="00F77AA9" w:rsidP="00E671DD">
      <w:pPr>
        <w:spacing w:line="240" w:lineRule="auto"/>
        <w:rPr>
          <w:rFonts w:asciiTheme="majorBidi" w:hAnsiTheme="majorBidi" w:cstheme="majorBidi"/>
          <w:iCs/>
          <w:szCs w:val="22"/>
        </w:rPr>
      </w:pPr>
      <w:r w:rsidRPr="00763003">
        <w:rPr>
          <w:rFonts w:asciiTheme="majorBidi" w:hAnsiTheme="majorBidi" w:cstheme="majorBidi"/>
          <w:noProof/>
          <w:szCs w:val="22"/>
        </w:rPr>
        <w:t xml:space="preserve">The vaccine </w:t>
      </w:r>
      <w:r w:rsidRPr="00763003">
        <w:rPr>
          <w:rFonts w:asciiTheme="majorBidi" w:hAnsiTheme="majorBidi" w:cstheme="majorBidi"/>
          <w:iCs/>
          <w:szCs w:val="22"/>
        </w:rPr>
        <w:t xml:space="preserve">should be administered intramuscularly. The preferred site is the deltoid muscle of the upper arm. </w:t>
      </w:r>
    </w:p>
    <w:p w14:paraId="17594459" w14:textId="77777777" w:rsidR="00E671DD" w:rsidRPr="00763003" w:rsidRDefault="00E671DD" w:rsidP="00E671DD">
      <w:pPr>
        <w:spacing w:line="240" w:lineRule="auto"/>
        <w:rPr>
          <w:rFonts w:asciiTheme="majorBidi" w:hAnsiTheme="majorBidi" w:cstheme="majorBidi"/>
          <w:iCs/>
          <w:szCs w:val="22"/>
        </w:rPr>
      </w:pPr>
    </w:p>
    <w:p w14:paraId="569FBFD4" w14:textId="77777777" w:rsidR="00E671DD" w:rsidRPr="00763003" w:rsidRDefault="00F77AA9" w:rsidP="00E671DD">
      <w:pPr>
        <w:spacing w:line="240" w:lineRule="auto"/>
        <w:rPr>
          <w:rFonts w:asciiTheme="majorBidi" w:hAnsiTheme="majorBidi" w:cstheme="majorBidi"/>
          <w:iCs/>
          <w:szCs w:val="22"/>
        </w:rPr>
      </w:pPr>
      <w:r w:rsidRPr="00763003">
        <w:rPr>
          <w:rFonts w:asciiTheme="majorBidi" w:hAnsiTheme="majorBidi" w:cstheme="majorBidi"/>
          <w:iCs/>
          <w:szCs w:val="22"/>
        </w:rPr>
        <w:t xml:space="preserve">Do not administer this vaccine intravascularly, subcutaneously or intradermally. </w:t>
      </w:r>
    </w:p>
    <w:p w14:paraId="498F1C61" w14:textId="77777777" w:rsidR="00E671DD" w:rsidRPr="00763003" w:rsidRDefault="00E671DD" w:rsidP="00E671DD">
      <w:pPr>
        <w:spacing w:line="240" w:lineRule="auto"/>
        <w:rPr>
          <w:rFonts w:asciiTheme="majorBidi" w:hAnsiTheme="majorBidi" w:cstheme="majorBidi"/>
          <w:iCs/>
          <w:szCs w:val="22"/>
        </w:rPr>
      </w:pPr>
    </w:p>
    <w:p w14:paraId="12409274" w14:textId="77777777" w:rsidR="00E671DD" w:rsidRPr="00763003" w:rsidRDefault="00F77AA9" w:rsidP="00E671DD">
      <w:pPr>
        <w:spacing w:line="240" w:lineRule="auto"/>
        <w:rPr>
          <w:rFonts w:asciiTheme="majorBidi" w:hAnsiTheme="majorBidi" w:cstheme="majorBidi"/>
          <w:iCs/>
          <w:szCs w:val="22"/>
        </w:rPr>
      </w:pPr>
      <w:r w:rsidRPr="00763003">
        <w:rPr>
          <w:rFonts w:asciiTheme="majorBidi" w:hAnsiTheme="majorBidi" w:cstheme="majorBidi"/>
          <w:iCs/>
          <w:szCs w:val="22"/>
        </w:rPr>
        <w:t>The vaccine should not be mixed in the same syringe with any other vaccines or medicinal products.</w:t>
      </w:r>
    </w:p>
    <w:p w14:paraId="523F1E1E" w14:textId="77777777" w:rsidR="00E671DD" w:rsidRPr="00763003" w:rsidRDefault="00E671DD" w:rsidP="00E671DD">
      <w:pPr>
        <w:autoSpaceDE w:val="0"/>
        <w:autoSpaceDN w:val="0"/>
        <w:adjustRightInd w:val="0"/>
        <w:spacing w:line="240" w:lineRule="auto"/>
        <w:rPr>
          <w:rFonts w:asciiTheme="majorBidi" w:hAnsiTheme="majorBidi" w:cstheme="majorBidi"/>
          <w:szCs w:val="22"/>
        </w:rPr>
      </w:pPr>
    </w:p>
    <w:p w14:paraId="5A7344A8" w14:textId="009DA7BC" w:rsidR="00E671DD" w:rsidRPr="00763003" w:rsidRDefault="00F77AA9" w:rsidP="00E671DD">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For precautions to be taken before administering the vaccine, see section</w:t>
      </w:r>
      <w:r w:rsidR="004544DF"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4.4.</w:t>
      </w:r>
    </w:p>
    <w:p w14:paraId="131DC01E" w14:textId="77777777" w:rsidR="00E671DD" w:rsidRPr="00763003" w:rsidRDefault="00E671DD" w:rsidP="00E671DD">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776005A1" w14:textId="3B387AE3" w:rsidR="00E671DD" w:rsidRPr="00763003" w:rsidRDefault="00F77AA9" w:rsidP="00E671DD">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For instructions regarding thawing, handling and disposal of the vaccine, see section</w:t>
      </w:r>
      <w:r w:rsidR="004544DF"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6.6.</w:t>
      </w:r>
    </w:p>
    <w:p w14:paraId="39C4DD50" w14:textId="77777777" w:rsidR="00E671DD" w:rsidRPr="00763003" w:rsidRDefault="00E671DD" w:rsidP="00E671DD">
      <w:pPr>
        <w:spacing w:line="240" w:lineRule="auto"/>
        <w:rPr>
          <w:rFonts w:asciiTheme="majorBidi" w:eastAsia="SimSun" w:hAnsiTheme="majorBidi" w:cstheme="majorBidi"/>
          <w:szCs w:val="22"/>
          <w:lang w:eastAsia="en-GB"/>
        </w:rPr>
      </w:pPr>
    </w:p>
    <w:p w14:paraId="506B0839" w14:textId="77777777" w:rsidR="00E671DD" w:rsidRPr="00763003" w:rsidRDefault="00F77AA9" w:rsidP="00E671DD">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4.3</w:t>
      </w:r>
      <w:r w:rsidRPr="00763003">
        <w:rPr>
          <w:rFonts w:asciiTheme="majorBidi" w:hAnsiTheme="majorBidi" w:cstheme="majorBidi"/>
          <w:b/>
          <w:noProof/>
          <w:szCs w:val="22"/>
        </w:rPr>
        <w:tab/>
        <w:t>Contraindications</w:t>
      </w:r>
    </w:p>
    <w:p w14:paraId="35275B75" w14:textId="77777777" w:rsidR="00E671DD" w:rsidRPr="00763003" w:rsidRDefault="00E671DD" w:rsidP="00E671DD">
      <w:pPr>
        <w:spacing w:line="240" w:lineRule="auto"/>
        <w:rPr>
          <w:rFonts w:asciiTheme="majorBidi" w:hAnsiTheme="majorBidi" w:cstheme="majorBidi"/>
          <w:noProof/>
          <w:szCs w:val="22"/>
        </w:rPr>
      </w:pPr>
    </w:p>
    <w:p w14:paraId="41EC6ECC" w14:textId="00CF3B06"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Hypersensitivity to the active substance or to any of the excipients listed in section</w:t>
      </w:r>
      <w:r w:rsidR="004544DF" w:rsidRPr="00763003">
        <w:rPr>
          <w:rFonts w:asciiTheme="majorBidi" w:hAnsiTheme="majorBidi" w:cstheme="majorBidi"/>
          <w:noProof/>
          <w:szCs w:val="22"/>
        </w:rPr>
        <w:t> </w:t>
      </w:r>
      <w:r w:rsidRPr="00763003">
        <w:rPr>
          <w:rFonts w:asciiTheme="majorBidi" w:hAnsiTheme="majorBidi" w:cstheme="majorBidi"/>
          <w:noProof/>
          <w:szCs w:val="22"/>
        </w:rPr>
        <w:t>6.1.</w:t>
      </w:r>
    </w:p>
    <w:p w14:paraId="2663530A" w14:textId="77777777" w:rsidR="00E671DD" w:rsidRPr="00763003" w:rsidRDefault="00E671DD" w:rsidP="00E671DD">
      <w:pPr>
        <w:spacing w:line="240" w:lineRule="auto"/>
        <w:rPr>
          <w:rFonts w:asciiTheme="majorBidi" w:hAnsiTheme="majorBidi" w:cstheme="majorBidi"/>
          <w:noProof/>
          <w:szCs w:val="22"/>
        </w:rPr>
      </w:pPr>
    </w:p>
    <w:p w14:paraId="4B7572AF" w14:textId="77777777" w:rsidR="00E671DD" w:rsidRPr="00763003" w:rsidRDefault="00F77AA9" w:rsidP="00E671DD">
      <w:pPr>
        <w:spacing w:line="240" w:lineRule="auto"/>
        <w:ind w:left="567" w:hanging="567"/>
        <w:rPr>
          <w:rFonts w:asciiTheme="majorBidi" w:hAnsiTheme="majorBidi" w:cstheme="majorBidi"/>
          <w:b/>
          <w:bCs/>
          <w:szCs w:val="22"/>
        </w:rPr>
      </w:pPr>
      <w:r w:rsidRPr="00763003">
        <w:rPr>
          <w:rFonts w:asciiTheme="majorBidi" w:hAnsiTheme="majorBidi" w:cstheme="majorBidi"/>
          <w:b/>
          <w:bCs/>
          <w:szCs w:val="22"/>
        </w:rPr>
        <w:t>4.4</w:t>
      </w:r>
      <w:r w:rsidRPr="00763003">
        <w:rPr>
          <w:rFonts w:asciiTheme="majorBidi" w:hAnsiTheme="majorBidi" w:cstheme="majorBidi"/>
          <w:b/>
          <w:noProof/>
          <w:szCs w:val="22"/>
        </w:rPr>
        <w:tab/>
      </w:r>
      <w:r w:rsidRPr="00763003">
        <w:rPr>
          <w:rFonts w:asciiTheme="majorBidi" w:hAnsiTheme="majorBidi" w:cstheme="majorBidi"/>
          <w:b/>
          <w:bCs/>
          <w:szCs w:val="22"/>
        </w:rPr>
        <w:t>Special warnings and precautions for use</w:t>
      </w:r>
    </w:p>
    <w:p w14:paraId="73BD8B6C" w14:textId="77777777" w:rsidR="00E671DD" w:rsidRPr="00763003" w:rsidRDefault="00E671DD" w:rsidP="00E671DD">
      <w:pPr>
        <w:spacing w:line="240" w:lineRule="auto"/>
        <w:ind w:left="567" w:hanging="567"/>
        <w:rPr>
          <w:rFonts w:asciiTheme="majorBidi" w:hAnsiTheme="majorBidi" w:cstheme="majorBidi"/>
          <w:b/>
          <w:bCs/>
          <w:szCs w:val="22"/>
        </w:rPr>
      </w:pPr>
    </w:p>
    <w:p w14:paraId="499AA4FF" w14:textId="77777777" w:rsidR="00E671DD" w:rsidRPr="00763003" w:rsidRDefault="00F77AA9" w:rsidP="00E671DD">
      <w:pPr>
        <w:tabs>
          <w:tab w:val="clear" w:pos="567"/>
        </w:tabs>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Traceability</w:t>
      </w:r>
    </w:p>
    <w:p w14:paraId="4CB8A0BB" w14:textId="77777777" w:rsidR="00E671DD" w:rsidRPr="00763003" w:rsidRDefault="00E671DD" w:rsidP="00E671DD">
      <w:pPr>
        <w:tabs>
          <w:tab w:val="clear" w:pos="567"/>
        </w:tabs>
        <w:spacing w:line="240" w:lineRule="auto"/>
        <w:rPr>
          <w:rFonts w:asciiTheme="majorBidi" w:hAnsiTheme="majorBidi" w:cstheme="majorBidi"/>
          <w:noProof/>
          <w:szCs w:val="22"/>
          <w:u w:val="single"/>
        </w:rPr>
      </w:pPr>
    </w:p>
    <w:p w14:paraId="61FAF475" w14:textId="77777777" w:rsidR="00E671DD" w:rsidRPr="00763003" w:rsidRDefault="00F77AA9" w:rsidP="00E671DD">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In order to improve the traceability of biological medicinal products, the name and the batch number of the administered product should be clearly recorded.</w:t>
      </w:r>
    </w:p>
    <w:p w14:paraId="73811420" w14:textId="77777777" w:rsidR="00E671DD" w:rsidRPr="00763003" w:rsidRDefault="00E671DD" w:rsidP="00E671DD">
      <w:pPr>
        <w:spacing w:line="240" w:lineRule="auto"/>
        <w:rPr>
          <w:rFonts w:asciiTheme="majorBidi" w:hAnsiTheme="majorBidi" w:cstheme="majorBidi"/>
          <w:i/>
          <w:noProof/>
          <w:szCs w:val="22"/>
        </w:rPr>
      </w:pPr>
    </w:p>
    <w:p w14:paraId="39EE17D8" w14:textId="77777777" w:rsidR="00E671DD" w:rsidRPr="00763003" w:rsidRDefault="00F77AA9" w:rsidP="00E671DD">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Hypersensitivity and anaphylaxis</w:t>
      </w:r>
    </w:p>
    <w:p w14:paraId="7E159BFF" w14:textId="77777777" w:rsidR="00E671DD" w:rsidRPr="00763003" w:rsidRDefault="00E671DD" w:rsidP="00E671DD">
      <w:pPr>
        <w:spacing w:line="240" w:lineRule="auto"/>
        <w:rPr>
          <w:rFonts w:asciiTheme="majorBidi" w:hAnsiTheme="majorBidi" w:cstheme="majorBidi"/>
          <w:iCs/>
          <w:noProof/>
          <w:szCs w:val="22"/>
          <w:u w:val="single"/>
        </w:rPr>
      </w:pPr>
    </w:p>
    <w:p w14:paraId="1E0E805F" w14:textId="3B2926E8"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Anaphylaxis has been reported in individuals who have received Spikevax</w:t>
      </w:r>
      <w:r w:rsidR="009716C8">
        <w:rPr>
          <w:rFonts w:asciiTheme="majorBidi" w:hAnsiTheme="majorBidi" w:cstheme="majorBidi"/>
          <w:iCs/>
          <w:noProof/>
          <w:szCs w:val="22"/>
        </w:rPr>
        <w:t xml:space="preserve"> (original)</w:t>
      </w:r>
      <w:r w:rsidRPr="00763003">
        <w:rPr>
          <w:rFonts w:asciiTheme="majorBidi" w:hAnsiTheme="majorBidi" w:cstheme="majorBidi"/>
          <w:iCs/>
          <w:noProof/>
          <w:szCs w:val="22"/>
        </w:rPr>
        <w:t xml:space="preserve">. Appropriate medical treatment and supervision should always be readily available in case of an anaphylactic reaction following administration of the vaccine. </w:t>
      </w:r>
    </w:p>
    <w:p w14:paraId="2D5F845F" w14:textId="77777777" w:rsidR="00E671DD" w:rsidRPr="00763003" w:rsidRDefault="00E671DD" w:rsidP="00E671DD">
      <w:pPr>
        <w:tabs>
          <w:tab w:val="clear" w:pos="567"/>
        </w:tabs>
        <w:spacing w:line="240" w:lineRule="auto"/>
        <w:rPr>
          <w:rFonts w:asciiTheme="majorBidi" w:hAnsiTheme="majorBidi" w:cstheme="majorBidi"/>
          <w:szCs w:val="22"/>
        </w:rPr>
      </w:pPr>
    </w:p>
    <w:p w14:paraId="4465EB68" w14:textId="651B63AF" w:rsidR="00E671DD" w:rsidRPr="00763003" w:rsidRDefault="00F77AA9" w:rsidP="00E671DD">
      <w:pPr>
        <w:tabs>
          <w:tab w:val="clear" w:pos="567"/>
        </w:tabs>
        <w:spacing w:line="240" w:lineRule="auto"/>
        <w:rPr>
          <w:rFonts w:asciiTheme="majorBidi" w:eastAsia="Calibri" w:hAnsiTheme="majorBidi" w:cstheme="majorBidi"/>
          <w:bCs/>
          <w:iCs/>
          <w:szCs w:val="22"/>
        </w:rPr>
      </w:pPr>
      <w:r w:rsidRPr="00763003">
        <w:rPr>
          <w:rFonts w:asciiTheme="majorBidi" w:hAnsiTheme="majorBidi" w:cstheme="majorBidi"/>
          <w:szCs w:val="22"/>
        </w:rPr>
        <w:t>Close observation for at least 15</w:t>
      </w:r>
      <w:r w:rsidR="004544DF" w:rsidRPr="00763003">
        <w:rPr>
          <w:rFonts w:asciiTheme="majorBidi" w:hAnsiTheme="majorBidi" w:cstheme="majorBidi"/>
          <w:szCs w:val="22"/>
        </w:rPr>
        <w:t> </w:t>
      </w:r>
      <w:r w:rsidRPr="00763003">
        <w:rPr>
          <w:rFonts w:asciiTheme="majorBidi" w:hAnsiTheme="majorBidi" w:cstheme="majorBidi"/>
          <w:szCs w:val="22"/>
        </w:rPr>
        <w:t xml:space="preserve">minutes is recommended following vaccination. </w:t>
      </w:r>
      <w:r w:rsidRPr="00763003">
        <w:rPr>
          <w:rFonts w:asciiTheme="majorBidi" w:eastAsia="Calibri" w:hAnsiTheme="majorBidi" w:cstheme="majorBidi"/>
          <w:bCs/>
          <w:iCs/>
          <w:szCs w:val="22"/>
        </w:rPr>
        <w:t xml:space="preserve">Subsequent doses of </w:t>
      </w:r>
      <w:r w:rsidR="00FA668F">
        <w:rPr>
          <w:bCs/>
          <w:iCs/>
        </w:rPr>
        <w:t xml:space="preserve">Spikevax </w:t>
      </w:r>
      <w:r w:rsidR="00FA668F">
        <w:rPr>
          <w:rFonts w:asciiTheme="majorBidi" w:hAnsiTheme="majorBidi" w:cstheme="majorBidi"/>
          <w:szCs w:val="22"/>
        </w:rPr>
        <w:t>bivalent</w:t>
      </w:r>
      <w:r w:rsidR="00FA668F">
        <w:rPr>
          <w:bCs/>
          <w:iCs/>
          <w:lang w:val="en-US"/>
        </w:rPr>
        <w:t xml:space="preserve"> Original/Omicron BA.1</w:t>
      </w:r>
      <w:r w:rsidR="00B55955">
        <w:rPr>
          <w:bCs/>
          <w:iCs/>
          <w:lang w:val="en-US"/>
        </w:rPr>
        <w:t xml:space="preserve"> </w:t>
      </w:r>
      <w:r w:rsidRPr="00763003">
        <w:rPr>
          <w:rFonts w:asciiTheme="majorBidi" w:eastAsia="Calibri" w:hAnsiTheme="majorBidi" w:cstheme="majorBidi"/>
          <w:bCs/>
          <w:iCs/>
          <w:szCs w:val="22"/>
        </w:rPr>
        <w:t xml:space="preserve">should not be given to those who have experienced anaphylaxis to </w:t>
      </w:r>
      <w:r w:rsidR="006E7659">
        <w:rPr>
          <w:rFonts w:asciiTheme="majorBidi" w:eastAsia="Calibri" w:hAnsiTheme="majorBidi" w:cstheme="majorBidi"/>
          <w:bCs/>
          <w:iCs/>
          <w:szCs w:val="22"/>
        </w:rPr>
        <w:t>a prior</w:t>
      </w:r>
      <w:r w:rsidRPr="00763003">
        <w:rPr>
          <w:rFonts w:asciiTheme="majorBidi" w:eastAsia="Calibri" w:hAnsiTheme="majorBidi" w:cstheme="majorBidi"/>
          <w:bCs/>
          <w:iCs/>
          <w:szCs w:val="22"/>
        </w:rPr>
        <w:t xml:space="preserve"> dose of </w:t>
      </w:r>
      <w:r w:rsidRPr="00763003">
        <w:rPr>
          <w:rFonts w:asciiTheme="majorBidi" w:hAnsiTheme="majorBidi" w:cstheme="majorBidi"/>
          <w:szCs w:val="22"/>
        </w:rPr>
        <w:t>Spikevax</w:t>
      </w:r>
      <w:r w:rsidR="009E1FFB">
        <w:rPr>
          <w:rFonts w:asciiTheme="majorBidi" w:hAnsiTheme="majorBidi" w:cstheme="majorBidi"/>
          <w:szCs w:val="22"/>
        </w:rPr>
        <w:t xml:space="preserve"> </w:t>
      </w:r>
      <w:r w:rsidR="009E1FFB">
        <w:rPr>
          <w:rFonts w:asciiTheme="majorBidi" w:hAnsiTheme="majorBidi" w:cstheme="majorBidi"/>
          <w:iCs/>
          <w:noProof/>
          <w:szCs w:val="22"/>
        </w:rPr>
        <w:t>(original)</w:t>
      </w:r>
      <w:r w:rsidRPr="00763003">
        <w:rPr>
          <w:rFonts w:asciiTheme="majorBidi" w:eastAsia="Calibri" w:hAnsiTheme="majorBidi" w:cstheme="majorBidi"/>
          <w:bCs/>
          <w:iCs/>
          <w:szCs w:val="22"/>
        </w:rPr>
        <w:t>.</w:t>
      </w:r>
    </w:p>
    <w:p w14:paraId="1504C5C8" w14:textId="77777777" w:rsidR="00E671DD" w:rsidRPr="00763003" w:rsidRDefault="00E671DD" w:rsidP="00E671DD">
      <w:pPr>
        <w:spacing w:line="240" w:lineRule="auto"/>
        <w:rPr>
          <w:rFonts w:asciiTheme="majorBidi" w:eastAsia="Calibri" w:hAnsiTheme="majorBidi" w:cstheme="majorBidi"/>
          <w:bCs/>
          <w:iCs/>
          <w:szCs w:val="22"/>
        </w:rPr>
      </w:pPr>
    </w:p>
    <w:p w14:paraId="73244AB1" w14:textId="77777777" w:rsidR="00E671DD" w:rsidRPr="00763003" w:rsidRDefault="00F77AA9" w:rsidP="00E671DD">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Myocarditis and pericarditis</w:t>
      </w:r>
    </w:p>
    <w:p w14:paraId="52525B9D" w14:textId="77777777" w:rsidR="00E671DD" w:rsidRPr="00763003" w:rsidRDefault="00E671DD" w:rsidP="00E671DD">
      <w:pPr>
        <w:spacing w:line="240" w:lineRule="auto"/>
        <w:rPr>
          <w:rFonts w:asciiTheme="majorBidi" w:hAnsiTheme="majorBidi" w:cstheme="majorBidi"/>
          <w:iCs/>
          <w:noProof/>
          <w:szCs w:val="22"/>
        </w:rPr>
      </w:pPr>
    </w:p>
    <w:p w14:paraId="3C9184DB" w14:textId="5A8DADA1"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There is an increased risk for myocarditis and pericarditis following vaccination with Spikevax. </w:t>
      </w:r>
    </w:p>
    <w:p w14:paraId="35A291D6" w14:textId="77777777" w:rsidR="00E671DD" w:rsidRPr="00763003" w:rsidRDefault="00E671DD" w:rsidP="00E671DD">
      <w:pPr>
        <w:spacing w:line="240" w:lineRule="auto"/>
        <w:rPr>
          <w:rFonts w:asciiTheme="majorBidi" w:hAnsiTheme="majorBidi" w:cstheme="majorBidi"/>
          <w:iCs/>
          <w:noProof/>
          <w:szCs w:val="22"/>
        </w:rPr>
      </w:pPr>
    </w:p>
    <w:p w14:paraId="38C19523" w14:textId="3BFB73C5"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These conditions can develop within just a few days after vaccination, and have primarily occurred within 14</w:t>
      </w:r>
      <w:r w:rsidR="004544DF" w:rsidRPr="00763003">
        <w:rPr>
          <w:rFonts w:asciiTheme="majorBidi" w:hAnsiTheme="majorBidi" w:cstheme="majorBidi"/>
          <w:iCs/>
          <w:noProof/>
          <w:szCs w:val="22"/>
        </w:rPr>
        <w:t> </w:t>
      </w:r>
      <w:r w:rsidRPr="00763003">
        <w:rPr>
          <w:rFonts w:asciiTheme="majorBidi" w:hAnsiTheme="majorBidi" w:cstheme="majorBidi"/>
          <w:iCs/>
          <w:noProof/>
          <w:szCs w:val="22"/>
        </w:rPr>
        <w:t xml:space="preserve">days. They have been observed more often </w:t>
      </w:r>
      <w:r w:rsidR="00D93123">
        <w:rPr>
          <w:rFonts w:asciiTheme="majorBidi" w:hAnsiTheme="majorBidi" w:cstheme="majorBidi"/>
          <w:iCs/>
          <w:noProof/>
          <w:szCs w:val="22"/>
        </w:rPr>
        <w:t xml:space="preserve">in younger males, and more often </w:t>
      </w:r>
      <w:r w:rsidRPr="00763003">
        <w:rPr>
          <w:rFonts w:asciiTheme="majorBidi" w:hAnsiTheme="majorBidi" w:cstheme="majorBidi"/>
          <w:iCs/>
          <w:noProof/>
          <w:szCs w:val="22"/>
        </w:rPr>
        <w:t>after the second dose compared to the first dose (see section</w:t>
      </w:r>
      <w:r w:rsidR="004544DF" w:rsidRPr="00763003">
        <w:rPr>
          <w:rFonts w:asciiTheme="majorBidi" w:hAnsiTheme="majorBidi" w:cstheme="majorBidi"/>
          <w:iCs/>
          <w:noProof/>
          <w:szCs w:val="22"/>
        </w:rPr>
        <w:t> </w:t>
      </w:r>
      <w:r w:rsidRPr="00763003">
        <w:rPr>
          <w:rFonts w:asciiTheme="majorBidi" w:hAnsiTheme="majorBidi" w:cstheme="majorBidi"/>
          <w:iCs/>
          <w:noProof/>
          <w:szCs w:val="22"/>
        </w:rPr>
        <w:t xml:space="preserve">4.8). </w:t>
      </w:r>
    </w:p>
    <w:p w14:paraId="758323BF" w14:textId="77777777" w:rsidR="00E671DD" w:rsidRPr="00763003" w:rsidRDefault="00E671DD" w:rsidP="00E671DD">
      <w:pPr>
        <w:spacing w:line="240" w:lineRule="auto"/>
        <w:rPr>
          <w:rFonts w:asciiTheme="majorBidi" w:hAnsiTheme="majorBidi" w:cstheme="majorBidi"/>
          <w:iCs/>
          <w:noProof/>
          <w:szCs w:val="22"/>
        </w:rPr>
      </w:pPr>
    </w:p>
    <w:p w14:paraId="42FF53E4" w14:textId="38952EA6"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Available data </w:t>
      </w:r>
      <w:r w:rsidR="00D93123">
        <w:rPr>
          <w:rFonts w:asciiTheme="majorBidi" w:hAnsiTheme="majorBidi" w:cstheme="majorBidi"/>
          <w:iCs/>
          <w:noProof/>
          <w:szCs w:val="22"/>
        </w:rPr>
        <w:t xml:space="preserve">indicate that most cases recover. Some cases required intensive care support and fatal cases have been observed. </w:t>
      </w:r>
      <w:r w:rsidRPr="00763003">
        <w:rPr>
          <w:rFonts w:asciiTheme="majorBidi" w:hAnsiTheme="majorBidi" w:cstheme="majorBidi"/>
          <w:iCs/>
          <w:noProof/>
          <w:szCs w:val="22"/>
        </w:rPr>
        <w:t xml:space="preserve"> </w:t>
      </w:r>
    </w:p>
    <w:p w14:paraId="58423542" w14:textId="77777777" w:rsidR="00E671DD" w:rsidRPr="00763003" w:rsidRDefault="00E671DD" w:rsidP="00E671DD">
      <w:pPr>
        <w:spacing w:line="240" w:lineRule="auto"/>
        <w:rPr>
          <w:rFonts w:asciiTheme="majorBidi" w:hAnsiTheme="majorBidi" w:cstheme="majorBidi"/>
          <w:iCs/>
          <w:noProof/>
          <w:szCs w:val="22"/>
        </w:rPr>
      </w:pPr>
    </w:p>
    <w:p w14:paraId="7F02003C" w14:textId="77777777"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Healthcare professionals should be alert to the signs and symptoms of myocarditis and pericarditis. </w:t>
      </w:r>
    </w:p>
    <w:p w14:paraId="0AD00725" w14:textId="77777777"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14:paraId="69AEC7F7" w14:textId="77777777" w:rsidR="00E671DD" w:rsidRPr="00763003" w:rsidRDefault="00E671DD" w:rsidP="00E671DD">
      <w:pPr>
        <w:spacing w:line="240" w:lineRule="auto"/>
        <w:rPr>
          <w:rFonts w:asciiTheme="majorBidi" w:hAnsiTheme="majorBidi" w:cstheme="majorBidi"/>
          <w:iCs/>
          <w:noProof/>
          <w:szCs w:val="22"/>
        </w:rPr>
      </w:pPr>
    </w:p>
    <w:p w14:paraId="713A5167" w14:textId="77777777"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Healthcare professionals should consult guidance and/or specialists to diagnose and treat this condition.</w:t>
      </w:r>
    </w:p>
    <w:p w14:paraId="6551D43A" w14:textId="77777777" w:rsidR="00E671DD" w:rsidRPr="00763003" w:rsidRDefault="00E671DD" w:rsidP="00E671DD">
      <w:pPr>
        <w:spacing w:line="240" w:lineRule="auto"/>
        <w:rPr>
          <w:rFonts w:asciiTheme="majorBidi" w:hAnsiTheme="majorBidi" w:cstheme="majorBidi"/>
          <w:iCs/>
          <w:noProof/>
          <w:szCs w:val="22"/>
        </w:rPr>
      </w:pPr>
    </w:p>
    <w:p w14:paraId="0F479FFF" w14:textId="77777777" w:rsidR="00E671DD" w:rsidRPr="00763003" w:rsidRDefault="00F77AA9" w:rsidP="00E671DD">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u w:val="single"/>
        </w:rPr>
        <w:t>Anxiety-related reactions</w:t>
      </w:r>
    </w:p>
    <w:p w14:paraId="49D1B4D4" w14:textId="77777777" w:rsidR="00E671DD" w:rsidRPr="00763003" w:rsidRDefault="00E671DD" w:rsidP="00E671DD">
      <w:pPr>
        <w:tabs>
          <w:tab w:val="clear" w:pos="567"/>
        </w:tabs>
        <w:spacing w:line="240" w:lineRule="auto"/>
        <w:rPr>
          <w:rFonts w:asciiTheme="majorBidi" w:hAnsiTheme="majorBidi"/>
          <w:u w:val="single"/>
        </w:rPr>
      </w:pPr>
    </w:p>
    <w:p w14:paraId="0D1315E4" w14:textId="77777777" w:rsidR="00E671DD" w:rsidRPr="00763003" w:rsidRDefault="00F77AA9" w:rsidP="00E671DD">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303B7C62" w14:textId="77777777" w:rsidR="00E671DD" w:rsidRPr="00763003" w:rsidRDefault="00E671DD" w:rsidP="00E671DD">
      <w:pPr>
        <w:spacing w:line="240" w:lineRule="auto"/>
        <w:rPr>
          <w:rFonts w:asciiTheme="majorBidi" w:eastAsia="SimSun" w:hAnsiTheme="majorBidi" w:cstheme="majorBidi"/>
          <w:szCs w:val="22"/>
          <w:u w:val="single"/>
          <w:lang w:eastAsia="en-GB"/>
        </w:rPr>
      </w:pPr>
    </w:p>
    <w:p w14:paraId="751F8A0C" w14:textId="77777777" w:rsidR="00E671DD" w:rsidRPr="00763003" w:rsidRDefault="00F77AA9" w:rsidP="00E671DD">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Concurrent illness</w:t>
      </w:r>
    </w:p>
    <w:p w14:paraId="55FFF561" w14:textId="77777777" w:rsidR="00E671DD" w:rsidRPr="00763003" w:rsidRDefault="00E671DD" w:rsidP="00E671DD">
      <w:pPr>
        <w:spacing w:line="240" w:lineRule="auto"/>
        <w:rPr>
          <w:rFonts w:asciiTheme="majorBidi" w:hAnsiTheme="majorBidi" w:cstheme="majorBidi"/>
          <w:iCs/>
          <w:noProof/>
          <w:szCs w:val="22"/>
          <w:u w:val="single"/>
        </w:rPr>
      </w:pPr>
    </w:p>
    <w:p w14:paraId="5775705D" w14:textId="77777777"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14:paraId="4F648FBA" w14:textId="77777777" w:rsidR="00E671DD" w:rsidRPr="00763003" w:rsidRDefault="00E671DD" w:rsidP="00E671DD">
      <w:pPr>
        <w:spacing w:line="240" w:lineRule="auto"/>
        <w:rPr>
          <w:rFonts w:asciiTheme="majorBidi" w:eastAsia="SimSun" w:hAnsiTheme="majorBidi" w:cstheme="majorBidi"/>
          <w:szCs w:val="22"/>
          <w:u w:val="single"/>
          <w:lang w:eastAsia="en-GB"/>
        </w:rPr>
      </w:pPr>
    </w:p>
    <w:p w14:paraId="5FEABAA5" w14:textId="77777777" w:rsidR="00E671DD" w:rsidRPr="00763003" w:rsidRDefault="00F77AA9" w:rsidP="00886242">
      <w:pPr>
        <w:keepNext/>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Thrombocytopenia and coagulation disorders</w:t>
      </w:r>
    </w:p>
    <w:p w14:paraId="4B07313E" w14:textId="77777777" w:rsidR="00E671DD" w:rsidRPr="00763003" w:rsidRDefault="00E671DD" w:rsidP="00886242">
      <w:pPr>
        <w:keepNext/>
        <w:tabs>
          <w:tab w:val="clear" w:pos="567"/>
        </w:tabs>
        <w:spacing w:line="240" w:lineRule="auto"/>
        <w:rPr>
          <w:rFonts w:asciiTheme="majorBidi" w:hAnsiTheme="majorBidi" w:cstheme="majorBidi"/>
          <w:szCs w:val="22"/>
        </w:rPr>
      </w:pPr>
    </w:p>
    <w:p w14:paraId="6DF9078A" w14:textId="77777777" w:rsidR="00E671DD" w:rsidRPr="00763003" w:rsidRDefault="00F77AA9" w:rsidP="00E671DD">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05A3282E" w14:textId="77777777" w:rsidR="00E671DD" w:rsidRPr="00763003" w:rsidRDefault="00E671DD" w:rsidP="00E671DD">
      <w:pPr>
        <w:tabs>
          <w:tab w:val="clear" w:pos="567"/>
        </w:tabs>
        <w:spacing w:line="240" w:lineRule="auto"/>
        <w:rPr>
          <w:rFonts w:asciiTheme="majorBidi" w:hAnsiTheme="majorBidi" w:cstheme="majorBidi"/>
          <w:szCs w:val="22"/>
        </w:rPr>
      </w:pPr>
    </w:p>
    <w:p w14:paraId="5F4927AE" w14:textId="77777777" w:rsidR="00E671DD" w:rsidRPr="00763003" w:rsidRDefault="00F77AA9" w:rsidP="00E671DD">
      <w:pPr>
        <w:spacing w:line="240" w:lineRule="auto"/>
        <w:rPr>
          <w:rFonts w:asciiTheme="majorBidi" w:eastAsia="SimSun" w:hAnsiTheme="majorBidi" w:cstheme="majorBidi"/>
          <w:szCs w:val="22"/>
          <w:u w:val="single"/>
          <w:lang w:eastAsia="en-GB"/>
        </w:rPr>
      </w:pPr>
      <w:r w:rsidRPr="00763003">
        <w:rPr>
          <w:rFonts w:asciiTheme="majorBidi" w:eastAsia="SimSun" w:hAnsiTheme="majorBidi" w:cstheme="majorBidi"/>
          <w:szCs w:val="22"/>
          <w:u w:val="single"/>
          <w:lang w:eastAsia="en-GB"/>
        </w:rPr>
        <w:t>Capillary leak syndrome flare-ups</w:t>
      </w:r>
    </w:p>
    <w:p w14:paraId="1484162E" w14:textId="77777777" w:rsidR="00E671DD" w:rsidRPr="00763003" w:rsidRDefault="00E671DD" w:rsidP="00E671DD">
      <w:pPr>
        <w:spacing w:line="240" w:lineRule="auto"/>
        <w:rPr>
          <w:rFonts w:asciiTheme="majorBidi" w:eastAsia="SimSun" w:hAnsiTheme="majorBidi" w:cstheme="majorBidi"/>
          <w:szCs w:val="22"/>
          <w:u w:val="single"/>
          <w:lang w:eastAsia="en-GB"/>
        </w:rPr>
      </w:pPr>
    </w:p>
    <w:p w14:paraId="2A539FA1" w14:textId="5A564F85" w:rsidR="00E671DD" w:rsidRPr="00763003" w:rsidRDefault="00F77AA9" w:rsidP="00E671DD">
      <w:pPr>
        <w:spacing w:line="240" w:lineRule="auto"/>
        <w:rPr>
          <w:rFonts w:asciiTheme="majorBidi" w:eastAsia="SimSun" w:hAnsiTheme="majorBidi" w:cstheme="majorBidi"/>
          <w:szCs w:val="22"/>
          <w:u w:val="single"/>
          <w:lang w:eastAsia="en-GB"/>
        </w:rPr>
      </w:pPr>
      <w:r w:rsidRPr="00763003">
        <w:rPr>
          <w:rFonts w:asciiTheme="majorBidi" w:eastAsia="SimSun" w:hAnsiTheme="majorBidi" w:cstheme="majorBidi"/>
          <w:szCs w:val="22"/>
          <w:lang w:eastAsia="en-GB"/>
        </w:rPr>
        <w:t>A few cases of capillary leak syndrome (CLS) flare-ups have been reported in the first days after vaccination with Spikevax</w:t>
      </w:r>
      <w:r w:rsidR="009E1FFB">
        <w:rPr>
          <w:rFonts w:asciiTheme="majorBidi" w:eastAsia="SimSun" w:hAnsiTheme="majorBidi" w:cstheme="majorBidi"/>
          <w:szCs w:val="22"/>
          <w:lang w:eastAsia="en-GB"/>
        </w:rPr>
        <w:t xml:space="preserve"> </w:t>
      </w:r>
      <w:r w:rsidR="009E1FFB">
        <w:rPr>
          <w:rFonts w:asciiTheme="majorBidi" w:hAnsiTheme="majorBidi" w:cstheme="majorBidi"/>
          <w:iCs/>
          <w:noProof/>
          <w:szCs w:val="22"/>
        </w:rPr>
        <w:t>(original)</w:t>
      </w:r>
      <w:r w:rsidRPr="00763003">
        <w:rPr>
          <w:rFonts w:asciiTheme="majorBidi" w:eastAsia="SimSun"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14:paraId="651FB0D0" w14:textId="77777777" w:rsidR="00E671DD" w:rsidRPr="00763003" w:rsidRDefault="00E671DD" w:rsidP="00E671DD">
      <w:pPr>
        <w:spacing w:line="240" w:lineRule="auto"/>
        <w:rPr>
          <w:rFonts w:asciiTheme="majorBidi" w:eastAsia="SimSun" w:hAnsiTheme="majorBidi" w:cstheme="majorBidi"/>
          <w:szCs w:val="22"/>
          <w:u w:val="single"/>
          <w:lang w:eastAsia="en-GB"/>
        </w:rPr>
      </w:pPr>
    </w:p>
    <w:p w14:paraId="17BDD324" w14:textId="77777777" w:rsidR="00E671DD" w:rsidRPr="00763003" w:rsidRDefault="00F77AA9" w:rsidP="00E671DD">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Duration of protection</w:t>
      </w:r>
    </w:p>
    <w:p w14:paraId="6859CE03" w14:textId="77777777" w:rsidR="00E671DD" w:rsidRPr="00763003" w:rsidRDefault="00E671DD" w:rsidP="00E671DD">
      <w:pPr>
        <w:spacing w:line="240" w:lineRule="auto"/>
        <w:rPr>
          <w:rFonts w:asciiTheme="majorBidi" w:hAnsiTheme="majorBidi" w:cstheme="majorBidi"/>
          <w:iCs/>
          <w:noProof/>
          <w:szCs w:val="22"/>
        </w:rPr>
      </w:pPr>
    </w:p>
    <w:p w14:paraId="5841434C" w14:textId="77777777"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The duration of protection afforded by the vaccine is unknown as it is still being determined by ongoing clinical studies.</w:t>
      </w:r>
    </w:p>
    <w:p w14:paraId="5ABF9E43" w14:textId="77777777" w:rsidR="00E671DD" w:rsidRPr="00763003" w:rsidRDefault="00E671DD" w:rsidP="00E671DD">
      <w:pPr>
        <w:spacing w:line="240" w:lineRule="auto"/>
        <w:rPr>
          <w:rFonts w:asciiTheme="majorBidi" w:hAnsiTheme="majorBidi" w:cstheme="majorBidi"/>
          <w:iCs/>
          <w:noProof/>
          <w:szCs w:val="22"/>
        </w:rPr>
      </w:pPr>
    </w:p>
    <w:p w14:paraId="04276083" w14:textId="77777777" w:rsidR="00E671DD" w:rsidRPr="00763003" w:rsidRDefault="00F77AA9" w:rsidP="00E671DD">
      <w:pPr>
        <w:spacing w:line="240" w:lineRule="auto"/>
        <w:rPr>
          <w:rFonts w:asciiTheme="majorBidi" w:hAnsiTheme="majorBidi" w:cstheme="majorBidi"/>
          <w:iCs/>
          <w:noProof/>
          <w:szCs w:val="22"/>
          <w:u w:val="single"/>
        </w:rPr>
      </w:pPr>
      <w:bookmarkStart w:id="46" w:name="OLE_LINK12"/>
      <w:r w:rsidRPr="00763003">
        <w:rPr>
          <w:rFonts w:asciiTheme="majorBidi" w:hAnsiTheme="majorBidi" w:cstheme="majorBidi"/>
          <w:iCs/>
          <w:noProof/>
          <w:szCs w:val="22"/>
          <w:u w:val="single"/>
        </w:rPr>
        <w:t>Limitations of vaccine effectiveness</w:t>
      </w:r>
    </w:p>
    <w:p w14:paraId="75AE31D7" w14:textId="77777777" w:rsidR="00E671DD" w:rsidRPr="00763003" w:rsidRDefault="00E671DD" w:rsidP="00E671DD">
      <w:pPr>
        <w:spacing w:line="240" w:lineRule="auto"/>
        <w:rPr>
          <w:rFonts w:asciiTheme="majorBidi" w:hAnsiTheme="majorBidi" w:cstheme="majorBidi"/>
          <w:iCs/>
          <w:noProof/>
          <w:szCs w:val="22"/>
        </w:rPr>
      </w:pPr>
    </w:p>
    <w:p w14:paraId="36BB0469" w14:textId="37D09EFB" w:rsidR="00E671DD" w:rsidRPr="00763003" w:rsidRDefault="00F77AA9" w:rsidP="00E671DD">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As with all vaccines, vaccination with Spikevax </w:t>
      </w:r>
      <w:r w:rsidR="00890FE1">
        <w:rPr>
          <w:rFonts w:asciiTheme="majorBidi" w:hAnsiTheme="majorBidi" w:cstheme="majorBidi"/>
          <w:szCs w:val="22"/>
        </w:rPr>
        <w:t>bivalent</w:t>
      </w:r>
      <w:r w:rsidR="00890FE1" w:rsidRPr="00763003">
        <w:rPr>
          <w:rFonts w:asciiTheme="majorBidi" w:hAnsiTheme="majorBidi" w:cstheme="majorBidi"/>
          <w:iCs/>
          <w:noProof/>
          <w:szCs w:val="22"/>
        </w:rPr>
        <w:t xml:space="preserve"> </w:t>
      </w:r>
      <w:r w:rsidR="009D31C0" w:rsidRPr="00763003">
        <w:rPr>
          <w:rFonts w:asciiTheme="majorBidi" w:hAnsiTheme="majorBidi" w:cstheme="majorBidi"/>
          <w:iCs/>
          <w:noProof/>
          <w:szCs w:val="22"/>
        </w:rPr>
        <w:t xml:space="preserve">Original/Omicron </w:t>
      </w:r>
      <w:r w:rsidR="006E21C1">
        <w:rPr>
          <w:rFonts w:asciiTheme="majorBidi" w:hAnsiTheme="majorBidi" w:cstheme="majorBidi"/>
          <w:iCs/>
          <w:noProof/>
          <w:szCs w:val="22"/>
        </w:rPr>
        <w:t xml:space="preserve">BA.1 </w:t>
      </w:r>
      <w:r w:rsidRPr="00763003">
        <w:rPr>
          <w:rFonts w:asciiTheme="majorBidi" w:hAnsiTheme="majorBidi" w:cstheme="majorBidi"/>
          <w:iCs/>
          <w:noProof/>
          <w:szCs w:val="22"/>
        </w:rPr>
        <w:t xml:space="preserve">may not protect all vaccine recipients. </w:t>
      </w:r>
    </w:p>
    <w:bookmarkEnd w:id="46"/>
    <w:p w14:paraId="3FA4FB00" w14:textId="77777777" w:rsidR="00E671DD" w:rsidRPr="00763003" w:rsidRDefault="00E671DD" w:rsidP="00E671DD">
      <w:pPr>
        <w:spacing w:line="240" w:lineRule="auto"/>
        <w:rPr>
          <w:rFonts w:asciiTheme="majorBidi" w:hAnsiTheme="majorBidi" w:cstheme="majorBidi"/>
          <w:iCs/>
          <w:noProof/>
          <w:szCs w:val="22"/>
        </w:rPr>
      </w:pPr>
    </w:p>
    <w:p w14:paraId="373DF416" w14:textId="77777777" w:rsidR="00E671DD" w:rsidRPr="00763003" w:rsidRDefault="00F77AA9" w:rsidP="00E671DD">
      <w:pPr>
        <w:spacing w:line="240" w:lineRule="auto"/>
        <w:rPr>
          <w:rFonts w:asciiTheme="majorBidi" w:hAnsiTheme="majorBidi" w:cstheme="majorBidi"/>
          <w:szCs w:val="22"/>
          <w:u w:val="single"/>
        </w:rPr>
      </w:pPr>
      <w:r w:rsidRPr="00763003">
        <w:rPr>
          <w:rFonts w:asciiTheme="majorBidi" w:hAnsiTheme="majorBidi" w:cstheme="majorBidi"/>
          <w:szCs w:val="22"/>
          <w:u w:val="single"/>
        </w:rPr>
        <w:t>Excipients with known effect</w:t>
      </w:r>
    </w:p>
    <w:p w14:paraId="5EC9B599" w14:textId="77777777" w:rsidR="00E671DD" w:rsidRPr="00763003" w:rsidRDefault="00E671DD" w:rsidP="00E671DD">
      <w:pPr>
        <w:spacing w:line="240" w:lineRule="auto"/>
        <w:rPr>
          <w:rFonts w:asciiTheme="majorBidi" w:hAnsiTheme="majorBidi" w:cstheme="majorBidi"/>
          <w:szCs w:val="22"/>
        </w:rPr>
      </w:pPr>
    </w:p>
    <w:p w14:paraId="7B48A4F7" w14:textId="77777777" w:rsidR="00E671DD" w:rsidRPr="00763003" w:rsidRDefault="00F77AA9" w:rsidP="00E671DD">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Sodium </w:t>
      </w:r>
    </w:p>
    <w:p w14:paraId="2CED97A2" w14:textId="4B0EA006"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This </w:t>
      </w:r>
      <w:r w:rsidR="00C94E6A">
        <w:rPr>
          <w:rFonts w:asciiTheme="majorBidi" w:hAnsiTheme="majorBidi" w:cstheme="majorBidi"/>
          <w:szCs w:val="22"/>
        </w:rPr>
        <w:t>medicin</w:t>
      </w:r>
      <w:r w:rsidR="009D37B3">
        <w:rPr>
          <w:rFonts w:asciiTheme="majorBidi" w:hAnsiTheme="majorBidi" w:cstheme="majorBidi"/>
          <w:szCs w:val="22"/>
        </w:rPr>
        <w:t>al product</w:t>
      </w:r>
      <w:r w:rsidR="00C94E6A" w:rsidRPr="00763003">
        <w:rPr>
          <w:rFonts w:asciiTheme="majorBidi" w:hAnsiTheme="majorBidi" w:cstheme="majorBidi"/>
          <w:szCs w:val="22"/>
        </w:rPr>
        <w:t xml:space="preserve"> </w:t>
      </w:r>
      <w:r w:rsidRPr="00763003">
        <w:rPr>
          <w:rFonts w:asciiTheme="majorBidi" w:hAnsiTheme="majorBidi" w:cstheme="majorBidi"/>
          <w:szCs w:val="22"/>
        </w:rPr>
        <w:t>contains less than 1 mmol sodium (23</w:t>
      </w:r>
      <w:r w:rsidR="004544DF" w:rsidRPr="00763003">
        <w:rPr>
          <w:rFonts w:asciiTheme="majorBidi" w:hAnsiTheme="majorBidi" w:cstheme="majorBidi"/>
          <w:szCs w:val="22"/>
        </w:rPr>
        <w:t> </w:t>
      </w:r>
      <w:r w:rsidRPr="00763003">
        <w:rPr>
          <w:rFonts w:asciiTheme="majorBidi" w:hAnsiTheme="majorBidi" w:cstheme="majorBidi"/>
          <w:szCs w:val="22"/>
        </w:rPr>
        <w:t>mg)</w:t>
      </w:r>
      <w:r w:rsidR="00C94E6A">
        <w:rPr>
          <w:rFonts w:asciiTheme="majorBidi" w:hAnsiTheme="majorBidi" w:cstheme="majorBidi"/>
          <w:szCs w:val="22"/>
        </w:rPr>
        <w:t xml:space="preserve"> per dose</w:t>
      </w:r>
      <w:r w:rsidRPr="00763003">
        <w:rPr>
          <w:rFonts w:asciiTheme="majorBidi" w:hAnsiTheme="majorBidi" w:cstheme="majorBidi"/>
          <w:szCs w:val="22"/>
        </w:rPr>
        <w:t>, that is to say, essentially ‘sodium</w:t>
      </w:r>
      <w:r w:rsidR="00C94E6A">
        <w:rPr>
          <w:rFonts w:asciiTheme="majorBidi" w:hAnsiTheme="majorBidi" w:cstheme="majorBidi"/>
          <w:szCs w:val="22"/>
        </w:rPr>
        <w:noBreakHyphen/>
      </w:r>
      <w:r w:rsidRPr="00763003">
        <w:rPr>
          <w:rFonts w:asciiTheme="majorBidi" w:hAnsiTheme="majorBidi" w:cstheme="majorBidi"/>
          <w:szCs w:val="22"/>
        </w:rPr>
        <w:t xml:space="preserve">free’. </w:t>
      </w:r>
    </w:p>
    <w:p w14:paraId="31DEFE17" w14:textId="77777777" w:rsidR="00E671DD" w:rsidRPr="00763003" w:rsidRDefault="00E671DD" w:rsidP="00E671DD">
      <w:pPr>
        <w:spacing w:line="240" w:lineRule="auto"/>
        <w:rPr>
          <w:rFonts w:asciiTheme="majorBidi" w:hAnsiTheme="majorBidi" w:cstheme="majorBidi"/>
          <w:szCs w:val="22"/>
        </w:rPr>
      </w:pPr>
    </w:p>
    <w:p w14:paraId="52C682D5" w14:textId="172B2200"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4.5</w:t>
      </w:r>
      <w:r w:rsidRPr="00763003">
        <w:rPr>
          <w:rFonts w:asciiTheme="majorBidi" w:hAnsiTheme="majorBidi" w:cstheme="majorBidi"/>
          <w:b/>
          <w:noProof/>
          <w:szCs w:val="22"/>
        </w:rPr>
        <w:tab/>
        <w:t>Interaction with other medicinal products and other forms of interaction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vault_nd_b966bad5-2bee-4800-b318-dc5f7d00d33b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496145A" w14:textId="77777777" w:rsidR="00E671DD" w:rsidRPr="00763003" w:rsidRDefault="00E671DD" w:rsidP="00E671DD">
      <w:pPr>
        <w:spacing w:line="240" w:lineRule="auto"/>
        <w:rPr>
          <w:rFonts w:asciiTheme="majorBidi" w:hAnsiTheme="majorBidi" w:cstheme="majorBidi"/>
          <w:noProof/>
          <w:szCs w:val="22"/>
          <w:u w:val="single"/>
        </w:rPr>
      </w:pPr>
    </w:p>
    <w:p w14:paraId="0C6C077B" w14:textId="7BA06644" w:rsidR="004B616F" w:rsidRPr="00763003" w:rsidRDefault="004B616F" w:rsidP="00E671DD">
      <w:pPr>
        <w:spacing w:line="240" w:lineRule="auto"/>
        <w:rPr>
          <w:rFonts w:asciiTheme="majorBidi" w:hAnsiTheme="majorBidi" w:cstheme="majorBidi"/>
          <w:noProof/>
          <w:szCs w:val="22"/>
        </w:rPr>
      </w:pPr>
      <w:r w:rsidRPr="004B616F">
        <w:rPr>
          <w:rFonts w:asciiTheme="majorBidi" w:hAnsiTheme="majorBidi" w:cstheme="majorBidi"/>
          <w:noProof/>
          <w:szCs w:val="22"/>
        </w:rPr>
        <w:t>Spikevax (including variant formulations) can be concomitantly administered with influenza vaccines (standard and high-dose) and with herpes zoster (shingles) subunit vaccine.</w:t>
      </w:r>
    </w:p>
    <w:p w14:paraId="495EED02" w14:textId="77777777" w:rsidR="00E671DD" w:rsidRPr="00763003" w:rsidRDefault="00E671DD" w:rsidP="00E671DD">
      <w:pPr>
        <w:spacing w:line="240" w:lineRule="auto"/>
        <w:rPr>
          <w:rFonts w:asciiTheme="majorBidi" w:hAnsiTheme="majorBidi" w:cstheme="majorBidi"/>
          <w:noProof/>
          <w:szCs w:val="22"/>
        </w:rPr>
      </w:pPr>
    </w:p>
    <w:p w14:paraId="79D2771B" w14:textId="60074B60" w:rsidR="00B32EF2" w:rsidRPr="00763003" w:rsidRDefault="00B32EF2" w:rsidP="00E671DD">
      <w:pPr>
        <w:spacing w:line="240" w:lineRule="auto"/>
        <w:rPr>
          <w:rFonts w:asciiTheme="majorBidi" w:hAnsiTheme="majorBidi" w:cstheme="majorBidi"/>
          <w:noProof/>
          <w:szCs w:val="22"/>
        </w:rPr>
      </w:pPr>
      <w:r w:rsidRPr="00B32EF2">
        <w:rPr>
          <w:rFonts w:asciiTheme="majorBidi" w:hAnsiTheme="majorBidi" w:cstheme="majorBidi"/>
          <w:noProof/>
          <w:szCs w:val="22"/>
        </w:rPr>
        <w:t>Different injectable vaccines should be given at different injection sites.</w:t>
      </w:r>
    </w:p>
    <w:p w14:paraId="68A67179" w14:textId="77777777" w:rsidR="00E671DD" w:rsidRPr="00763003" w:rsidRDefault="00E671DD" w:rsidP="00E671DD">
      <w:pPr>
        <w:spacing w:line="240" w:lineRule="auto"/>
        <w:rPr>
          <w:rFonts w:asciiTheme="majorBidi" w:hAnsiTheme="majorBidi" w:cstheme="majorBidi"/>
          <w:szCs w:val="22"/>
        </w:rPr>
      </w:pPr>
    </w:p>
    <w:p w14:paraId="545C0F77" w14:textId="00654471"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4.6</w:t>
      </w:r>
      <w:r w:rsidRPr="00763003">
        <w:rPr>
          <w:rFonts w:asciiTheme="majorBidi" w:hAnsiTheme="majorBidi" w:cstheme="majorBidi"/>
          <w:b/>
          <w:noProof/>
          <w:szCs w:val="22"/>
        </w:rPr>
        <w:tab/>
      </w:r>
      <w:r w:rsidRPr="00763003">
        <w:rPr>
          <w:rFonts w:asciiTheme="majorBidi" w:hAnsiTheme="majorBidi" w:cstheme="majorBidi"/>
          <w:b/>
          <w:bCs/>
          <w:szCs w:val="22"/>
        </w:rPr>
        <w:t>Fertility, p</w:t>
      </w:r>
      <w:r w:rsidRPr="00763003">
        <w:rPr>
          <w:rFonts w:asciiTheme="majorBidi" w:hAnsiTheme="majorBidi" w:cstheme="majorBidi"/>
          <w:b/>
          <w:noProof/>
          <w:szCs w:val="22"/>
        </w:rPr>
        <w:t>regnancy and lactation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vault_nd_6cef5f0e-a8b1-4c39-8ecd-ac7562db01af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ACA2045" w14:textId="77777777" w:rsidR="00E671DD" w:rsidRPr="00763003" w:rsidRDefault="00E671DD" w:rsidP="00E671DD">
      <w:pPr>
        <w:spacing w:line="240" w:lineRule="auto"/>
        <w:rPr>
          <w:rFonts w:asciiTheme="majorBidi" w:hAnsiTheme="majorBidi" w:cstheme="majorBidi"/>
          <w:noProof/>
          <w:szCs w:val="22"/>
        </w:rPr>
      </w:pPr>
    </w:p>
    <w:p w14:paraId="6744E150" w14:textId="77777777" w:rsidR="00E671DD" w:rsidRPr="00763003" w:rsidRDefault="00F77AA9" w:rsidP="00E671DD">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Pregnancy</w:t>
      </w:r>
    </w:p>
    <w:p w14:paraId="5884A9C8" w14:textId="1F48E94C" w:rsidR="00E671DD" w:rsidRDefault="00E671DD" w:rsidP="00E671DD">
      <w:pPr>
        <w:spacing w:line="240" w:lineRule="auto"/>
        <w:rPr>
          <w:rFonts w:asciiTheme="majorBidi" w:hAnsiTheme="majorBidi" w:cstheme="majorBidi"/>
          <w:noProof/>
          <w:szCs w:val="22"/>
        </w:rPr>
      </w:pPr>
    </w:p>
    <w:p w14:paraId="4B2ADA6E" w14:textId="3A26373D" w:rsidR="005B194B" w:rsidRDefault="00F77AA9" w:rsidP="00E671DD">
      <w:pPr>
        <w:spacing w:line="240" w:lineRule="auto"/>
        <w:rPr>
          <w:rFonts w:asciiTheme="majorBidi" w:hAnsiTheme="majorBidi" w:cstheme="majorBidi"/>
          <w:noProof/>
          <w:szCs w:val="22"/>
        </w:rPr>
      </w:pPr>
      <w:r w:rsidRPr="005B194B">
        <w:rPr>
          <w:rFonts w:asciiTheme="majorBidi" w:hAnsiTheme="majorBidi" w:cstheme="majorBidi"/>
          <w:noProof/>
          <w:szCs w:val="22"/>
        </w:rPr>
        <w:t xml:space="preserve">No data are available yet regarding the use of Spikevax </w:t>
      </w:r>
      <w:r w:rsidR="00890FE1">
        <w:rPr>
          <w:rFonts w:asciiTheme="majorBidi" w:hAnsiTheme="majorBidi" w:cstheme="majorBidi"/>
          <w:szCs w:val="22"/>
        </w:rPr>
        <w:t>bivalent</w:t>
      </w:r>
      <w:r w:rsidR="00890FE1" w:rsidRPr="005B194B">
        <w:rPr>
          <w:rFonts w:asciiTheme="majorBidi" w:hAnsiTheme="majorBidi" w:cstheme="majorBidi"/>
          <w:noProof/>
          <w:szCs w:val="22"/>
        </w:rPr>
        <w:t xml:space="preserve"> </w:t>
      </w:r>
      <w:r w:rsidRPr="005B194B">
        <w:rPr>
          <w:rFonts w:asciiTheme="majorBidi" w:hAnsiTheme="majorBidi" w:cstheme="majorBidi"/>
          <w:noProof/>
          <w:szCs w:val="22"/>
        </w:rPr>
        <w:t>Original/Omicron BA.1 during pregnancy.</w:t>
      </w:r>
    </w:p>
    <w:p w14:paraId="6C0C9478" w14:textId="77777777" w:rsidR="005B194B" w:rsidRPr="00763003" w:rsidRDefault="005B194B" w:rsidP="00E671DD">
      <w:pPr>
        <w:spacing w:line="240" w:lineRule="auto"/>
        <w:rPr>
          <w:rFonts w:asciiTheme="majorBidi" w:hAnsiTheme="majorBidi" w:cstheme="majorBidi"/>
          <w:noProof/>
          <w:szCs w:val="22"/>
        </w:rPr>
      </w:pPr>
    </w:p>
    <w:p w14:paraId="747230D3" w14:textId="1605571E" w:rsidR="00E671DD" w:rsidRPr="00672119" w:rsidRDefault="00F77AA9" w:rsidP="00E671DD">
      <w:pPr>
        <w:spacing w:line="240" w:lineRule="auto"/>
        <w:rPr>
          <w:rFonts w:asciiTheme="majorBidi" w:hAnsiTheme="majorBidi" w:cstheme="majorBidi"/>
          <w:noProof/>
          <w:szCs w:val="22"/>
        </w:rPr>
      </w:pPr>
      <w:r>
        <w:rPr>
          <w:rFonts w:asciiTheme="majorBidi" w:hAnsiTheme="majorBidi" w:cstheme="majorBidi"/>
          <w:noProof/>
          <w:szCs w:val="22"/>
        </w:rPr>
        <w:t>However, a</w:t>
      </w:r>
      <w:r w:rsidR="00B0589B" w:rsidRPr="00793A14">
        <w:rPr>
          <w:rFonts w:asciiTheme="majorBidi" w:hAnsiTheme="majorBidi" w:cstheme="majorBidi"/>
          <w:noProof/>
          <w:szCs w:val="22"/>
        </w:rPr>
        <w:t xml:space="preserve"> large amount of observational data from pregnant women vaccinated with Spikevax </w:t>
      </w:r>
      <w:r w:rsidR="00572F44">
        <w:rPr>
          <w:rFonts w:asciiTheme="majorBidi" w:hAnsiTheme="majorBidi" w:cstheme="majorBidi"/>
          <w:noProof/>
          <w:szCs w:val="22"/>
        </w:rPr>
        <w:t>(o</w:t>
      </w:r>
      <w:r>
        <w:rPr>
          <w:rFonts w:asciiTheme="majorBidi" w:hAnsiTheme="majorBidi" w:cstheme="majorBidi"/>
          <w:noProof/>
          <w:szCs w:val="22"/>
        </w:rPr>
        <w:t>riginal</w:t>
      </w:r>
      <w:r w:rsidR="00572F44">
        <w:rPr>
          <w:rFonts w:asciiTheme="majorBidi" w:hAnsiTheme="majorBidi" w:cstheme="majorBidi"/>
          <w:noProof/>
          <w:szCs w:val="22"/>
        </w:rPr>
        <w:t>)</w:t>
      </w:r>
      <w:r>
        <w:rPr>
          <w:rFonts w:asciiTheme="majorBidi" w:hAnsiTheme="majorBidi" w:cstheme="majorBidi"/>
          <w:noProof/>
          <w:szCs w:val="22"/>
        </w:rPr>
        <w:t xml:space="preserve"> </w:t>
      </w:r>
      <w:r w:rsidR="00B0589B" w:rsidRPr="00793A14">
        <w:rPr>
          <w:rFonts w:asciiTheme="majorBidi" w:hAnsiTheme="majorBidi" w:cstheme="majorBidi"/>
          <w:noProof/>
          <w:szCs w:val="22"/>
        </w:rPr>
        <w:t xml:space="preserve">during the second and third trimester has not shown an increase in adverse pregnancy outcomes. While data on pregnancy outcomes following vaccination during the first trimester are presently limited, no increased risk for miscarriage has been seen. </w:t>
      </w:r>
      <w:r w:rsidR="00B0589B" w:rsidRPr="00793A14">
        <w:rPr>
          <w:rFonts w:asciiTheme="majorBidi" w:hAnsiTheme="majorBidi" w:cstheme="majorBidi"/>
          <w:szCs w:val="22"/>
        </w:rPr>
        <w:t>Animal studies do not indicate direct or indirect harmful effects with respect to pregnancy, embryo/foetal development, parturition or post-natal development (see section</w:t>
      </w:r>
      <w:r w:rsidR="004544DF" w:rsidRPr="00793A14">
        <w:rPr>
          <w:rFonts w:asciiTheme="majorBidi" w:hAnsiTheme="majorBidi" w:cstheme="majorBidi"/>
          <w:szCs w:val="22"/>
        </w:rPr>
        <w:t> </w:t>
      </w:r>
      <w:r w:rsidR="00B0589B" w:rsidRPr="00793A14">
        <w:rPr>
          <w:rFonts w:asciiTheme="majorBidi" w:hAnsiTheme="majorBidi" w:cstheme="majorBidi"/>
          <w:szCs w:val="22"/>
        </w:rPr>
        <w:t>5.3).</w:t>
      </w:r>
      <w:r w:rsidR="00B0589B" w:rsidRPr="00793A14">
        <w:rPr>
          <w:rFonts w:asciiTheme="majorBidi" w:hAnsiTheme="majorBidi" w:cstheme="majorBidi"/>
          <w:noProof/>
          <w:szCs w:val="22"/>
        </w:rPr>
        <w:t xml:space="preserve"> </w:t>
      </w:r>
      <w:bookmarkStart w:id="47" w:name="_Hlk112400719"/>
      <w:r w:rsidR="00793A14" w:rsidRPr="00793A14">
        <w:rPr>
          <w:rFonts w:asciiTheme="majorBidi" w:hAnsiTheme="majorBidi" w:cstheme="majorBidi"/>
          <w:noProof/>
          <w:szCs w:val="22"/>
        </w:rPr>
        <w:t xml:space="preserve">Since differences between products are confined to the spike protein sequence, and there are no clinically meaningful differences in </w:t>
      </w:r>
      <w:r w:rsidR="00793A14" w:rsidRPr="00672119">
        <w:rPr>
          <w:rFonts w:asciiTheme="majorBidi" w:hAnsiTheme="majorBidi" w:cstheme="majorBidi"/>
          <w:noProof/>
          <w:szCs w:val="22"/>
        </w:rPr>
        <w:t xml:space="preserve">reactogenicity, Spikevax </w:t>
      </w:r>
      <w:r w:rsidR="00890FE1">
        <w:rPr>
          <w:rFonts w:asciiTheme="majorBidi" w:hAnsiTheme="majorBidi" w:cstheme="majorBidi"/>
          <w:szCs w:val="22"/>
        </w:rPr>
        <w:t>bivalent</w:t>
      </w:r>
      <w:r w:rsidR="00890FE1" w:rsidRPr="00672119">
        <w:rPr>
          <w:rFonts w:asciiTheme="majorBidi" w:hAnsiTheme="majorBidi" w:cstheme="majorBidi"/>
          <w:noProof/>
          <w:szCs w:val="22"/>
        </w:rPr>
        <w:t xml:space="preserve"> </w:t>
      </w:r>
      <w:r w:rsidR="00793A14" w:rsidRPr="00672119">
        <w:rPr>
          <w:rFonts w:asciiTheme="majorBidi" w:hAnsiTheme="majorBidi" w:cstheme="majorBidi"/>
          <w:noProof/>
          <w:szCs w:val="22"/>
        </w:rPr>
        <w:t xml:space="preserve">Original/ Omicron BA.1 can be used during pregnancy. </w:t>
      </w:r>
      <w:bookmarkEnd w:id="47"/>
    </w:p>
    <w:p w14:paraId="5BC80051" w14:textId="77777777" w:rsidR="00E671DD" w:rsidRPr="00672119" w:rsidRDefault="00E671DD" w:rsidP="00E671DD">
      <w:pPr>
        <w:spacing w:line="240" w:lineRule="auto"/>
        <w:rPr>
          <w:rFonts w:asciiTheme="majorBidi" w:hAnsiTheme="majorBidi" w:cstheme="majorBidi"/>
          <w:noProof/>
          <w:szCs w:val="22"/>
        </w:rPr>
      </w:pPr>
    </w:p>
    <w:p w14:paraId="22C11266" w14:textId="77777777" w:rsidR="00E671DD" w:rsidRPr="00672119" w:rsidRDefault="00F77AA9" w:rsidP="00E671DD">
      <w:pPr>
        <w:spacing w:line="240" w:lineRule="auto"/>
        <w:rPr>
          <w:rFonts w:asciiTheme="majorBidi" w:hAnsiTheme="majorBidi" w:cstheme="majorBidi"/>
          <w:noProof/>
          <w:szCs w:val="22"/>
          <w:u w:val="single"/>
        </w:rPr>
      </w:pPr>
      <w:r w:rsidRPr="00672119">
        <w:rPr>
          <w:rFonts w:asciiTheme="majorBidi" w:hAnsiTheme="majorBidi" w:cstheme="majorBidi"/>
          <w:noProof/>
          <w:szCs w:val="22"/>
          <w:u w:val="single"/>
        </w:rPr>
        <w:t>Breast-feeding</w:t>
      </w:r>
    </w:p>
    <w:p w14:paraId="63EB86E7" w14:textId="741DAC16" w:rsidR="00E671DD" w:rsidRDefault="00E671DD" w:rsidP="00E671DD">
      <w:pPr>
        <w:spacing w:line="240" w:lineRule="auto"/>
        <w:rPr>
          <w:rFonts w:asciiTheme="majorBidi" w:hAnsiTheme="majorBidi" w:cstheme="majorBidi"/>
          <w:noProof/>
          <w:szCs w:val="22"/>
          <w:u w:val="single"/>
        </w:rPr>
      </w:pPr>
    </w:p>
    <w:p w14:paraId="315FB41D" w14:textId="1C4932F6" w:rsidR="009E74C4" w:rsidRPr="00E23E6A" w:rsidRDefault="00F77AA9" w:rsidP="00E671DD">
      <w:pPr>
        <w:spacing w:line="240" w:lineRule="auto"/>
        <w:rPr>
          <w:rFonts w:asciiTheme="majorBidi" w:hAnsiTheme="majorBidi" w:cstheme="majorBidi"/>
          <w:noProof/>
          <w:szCs w:val="22"/>
        </w:rPr>
      </w:pPr>
      <w:r w:rsidRPr="00E23E6A">
        <w:rPr>
          <w:rFonts w:asciiTheme="majorBidi" w:hAnsiTheme="majorBidi" w:cstheme="majorBidi"/>
          <w:noProof/>
          <w:szCs w:val="22"/>
        </w:rPr>
        <w:t>No data are available yet regarding the use of Spikevax</w:t>
      </w:r>
      <w:r>
        <w:rPr>
          <w:rFonts w:asciiTheme="majorBidi" w:hAnsiTheme="majorBidi" w:cstheme="majorBidi"/>
          <w:noProof/>
          <w:szCs w:val="22"/>
        </w:rPr>
        <w:t xml:space="preserve"> </w:t>
      </w:r>
      <w:r w:rsidR="00890FE1">
        <w:rPr>
          <w:rFonts w:asciiTheme="majorBidi" w:hAnsiTheme="majorBidi" w:cstheme="majorBidi"/>
          <w:szCs w:val="22"/>
        </w:rPr>
        <w:t>bivalent</w:t>
      </w:r>
      <w:r w:rsidR="00890FE1" w:rsidRPr="00E23E6A">
        <w:rPr>
          <w:rFonts w:asciiTheme="majorBidi" w:hAnsiTheme="majorBidi" w:cstheme="majorBidi"/>
          <w:noProof/>
          <w:szCs w:val="22"/>
        </w:rPr>
        <w:t xml:space="preserve"> </w:t>
      </w:r>
      <w:r w:rsidRPr="00E23E6A">
        <w:rPr>
          <w:rFonts w:asciiTheme="majorBidi" w:hAnsiTheme="majorBidi" w:cstheme="majorBidi"/>
          <w:noProof/>
          <w:szCs w:val="22"/>
        </w:rPr>
        <w:t>Original/Omicron BA.1 during breastfeeding.</w:t>
      </w:r>
    </w:p>
    <w:p w14:paraId="799B9419" w14:textId="77777777" w:rsidR="009E74C4" w:rsidRPr="00672119" w:rsidRDefault="009E74C4" w:rsidP="00E671DD">
      <w:pPr>
        <w:spacing w:line="240" w:lineRule="auto"/>
        <w:rPr>
          <w:rFonts w:asciiTheme="majorBidi" w:hAnsiTheme="majorBidi" w:cstheme="majorBidi"/>
          <w:noProof/>
          <w:szCs w:val="22"/>
          <w:u w:val="single"/>
        </w:rPr>
      </w:pPr>
    </w:p>
    <w:p w14:paraId="5DA3406E" w14:textId="33EE5F9A" w:rsidR="00E671DD" w:rsidRPr="00672119" w:rsidRDefault="00F77AA9" w:rsidP="00E671DD">
      <w:pPr>
        <w:spacing w:line="240" w:lineRule="auto"/>
        <w:rPr>
          <w:rFonts w:asciiTheme="majorBidi" w:hAnsiTheme="majorBidi" w:cstheme="majorBidi"/>
          <w:szCs w:val="22"/>
        </w:rPr>
      </w:pPr>
      <w:r>
        <w:rPr>
          <w:rFonts w:asciiTheme="majorBidi" w:hAnsiTheme="majorBidi" w:cstheme="majorBidi"/>
          <w:szCs w:val="22"/>
        </w:rPr>
        <w:t>However, n</w:t>
      </w:r>
      <w:r w:rsidR="00B0589B" w:rsidRPr="00672119">
        <w:rPr>
          <w:rFonts w:asciiTheme="majorBidi" w:hAnsiTheme="majorBidi" w:cstheme="majorBidi"/>
          <w:szCs w:val="22"/>
        </w:rPr>
        <w:t xml:space="preserve">o effects on the breastfed newborn/infant are anticipated since the systemic exposure of the breastfeeding woman to </w:t>
      </w:r>
      <w:r>
        <w:rPr>
          <w:rFonts w:asciiTheme="majorBidi" w:hAnsiTheme="majorBidi" w:cstheme="majorBidi"/>
          <w:szCs w:val="22"/>
        </w:rPr>
        <w:t>the vaccine</w:t>
      </w:r>
      <w:r w:rsidRPr="00672119">
        <w:rPr>
          <w:rFonts w:asciiTheme="majorBidi" w:hAnsiTheme="majorBidi" w:cstheme="majorBidi"/>
          <w:szCs w:val="22"/>
        </w:rPr>
        <w:t xml:space="preserve"> </w:t>
      </w:r>
      <w:r w:rsidR="00B0589B" w:rsidRPr="00672119">
        <w:rPr>
          <w:rFonts w:asciiTheme="majorBidi" w:hAnsiTheme="majorBidi" w:cstheme="majorBidi"/>
          <w:szCs w:val="22"/>
        </w:rPr>
        <w:t xml:space="preserve">is negligible. Observational data from women who were breastfeeding after vaccination </w:t>
      </w:r>
      <w:r w:rsidR="0082152E">
        <w:rPr>
          <w:rFonts w:asciiTheme="majorBidi" w:hAnsiTheme="majorBidi" w:cstheme="majorBidi"/>
          <w:szCs w:val="22"/>
        </w:rPr>
        <w:t xml:space="preserve">with Spikevax (original) </w:t>
      </w:r>
      <w:r w:rsidR="00B0589B" w:rsidRPr="00672119">
        <w:rPr>
          <w:rFonts w:asciiTheme="majorBidi" w:hAnsiTheme="majorBidi" w:cstheme="majorBidi"/>
          <w:szCs w:val="22"/>
        </w:rPr>
        <w:t xml:space="preserve">have not shown a risk for adverse effects in breastfed newborns/infants. Spikevax </w:t>
      </w:r>
      <w:r w:rsidR="00890FE1">
        <w:rPr>
          <w:rFonts w:asciiTheme="majorBidi" w:hAnsiTheme="majorBidi" w:cstheme="majorBidi"/>
          <w:szCs w:val="22"/>
        </w:rPr>
        <w:t>bivalent</w:t>
      </w:r>
      <w:r w:rsidR="00890FE1" w:rsidRPr="00672119">
        <w:rPr>
          <w:rFonts w:asciiTheme="majorBidi" w:hAnsiTheme="majorBidi" w:cstheme="majorBidi"/>
          <w:noProof/>
          <w:szCs w:val="22"/>
        </w:rPr>
        <w:t xml:space="preserve"> </w:t>
      </w:r>
      <w:r w:rsidR="00D956FF" w:rsidRPr="00672119">
        <w:rPr>
          <w:rFonts w:asciiTheme="majorBidi" w:hAnsiTheme="majorBidi" w:cstheme="majorBidi"/>
          <w:noProof/>
          <w:szCs w:val="22"/>
        </w:rPr>
        <w:t xml:space="preserve">Original/Omicron </w:t>
      </w:r>
      <w:r w:rsidR="00A740CC" w:rsidRPr="00672119">
        <w:rPr>
          <w:rFonts w:asciiTheme="majorBidi" w:hAnsiTheme="majorBidi" w:cstheme="majorBidi"/>
          <w:noProof/>
          <w:szCs w:val="22"/>
        </w:rPr>
        <w:t xml:space="preserve">BA.1 </w:t>
      </w:r>
      <w:r w:rsidR="00B0589B" w:rsidRPr="00672119">
        <w:rPr>
          <w:rFonts w:asciiTheme="majorBidi" w:hAnsiTheme="majorBidi" w:cstheme="majorBidi"/>
          <w:szCs w:val="22"/>
        </w:rPr>
        <w:t>can be used during breastfeeding.</w:t>
      </w:r>
    </w:p>
    <w:p w14:paraId="5AEBA71B" w14:textId="77777777" w:rsidR="00E671DD" w:rsidRPr="00672119" w:rsidRDefault="00E671DD" w:rsidP="00E671DD">
      <w:pPr>
        <w:spacing w:line="240" w:lineRule="auto"/>
        <w:rPr>
          <w:rFonts w:asciiTheme="majorBidi" w:hAnsiTheme="majorBidi" w:cstheme="majorBidi"/>
          <w:noProof/>
          <w:szCs w:val="22"/>
        </w:rPr>
      </w:pPr>
    </w:p>
    <w:p w14:paraId="1D76AD46" w14:textId="77777777" w:rsidR="00E671DD" w:rsidRPr="00672119" w:rsidRDefault="00F77AA9" w:rsidP="00E671DD">
      <w:pPr>
        <w:tabs>
          <w:tab w:val="clear" w:pos="567"/>
        </w:tabs>
        <w:autoSpaceDE w:val="0"/>
        <w:autoSpaceDN w:val="0"/>
        <w:adjustRightInd w:val="0"/>
        <w:spacing w:line="240" w:lineRule="auto"/>
        <w:rPr>
          <w:rFonts w:asciiTheme="majorBidi" w:eastAsia="SimSun" w:hAnsiTheme="majorBidi" w:cstheme="majorBidi"/>
          <w:szCs w:val="22"/>
          <w:u w:val="single"/>
          <w:lang w:eastAsia="en-GB"/>
        </w:rPr>
      </w:pPr>
      <w:r w:rsidRPr="00672119">
        <w:rPr>
          <w:rFonts w:asciiTheme="majorBidi" w:eastAsia="SimSun" w:hAnsiTheme="majorBidi" w:cstheme="majorBidi"/>
          <w:szCs w:val="22"/>
          <w:u w:val="single"/>
          <w:lang w:eastAsia="en-GB"/>
        </w:rPr>
        <w:t>Fertility</w:t>
      </w:r>
    </w:p>
    <w:p w14:paraId="6CE21092" w14:textId="77777777" w:rsidR="00E671DD" w:rsidRPr="00672119" w:rsidRDefault="00E671DD" w:rsidP="00E671DD">
      <w:pPr>
        <w:spacing w:line="240" w:lineRule="auto"/>
        <w:rPr>
          <w:rFonts w:asciiTheme="majorBidi" w:eastAsia="SimSun" w:hAnsiTheme="majorBidi" w:cstheme="majorBidi"/>
          <w:szCs w:val="22"/>
          <w:lang w:eastAsia="en-GB"/>
        </w:rPr>
      </w:pPr>
    </w:p>
    <w:p w14:paraId="37A2AF72" w14:textId="5AD65715" w:rsidR="00E671DD" w:rsidRPr="00672119" w:rsidRDefault="00F77AA9" w:rsidP="00E671DD">
      <w:pPr>
        <w:spacing w:line="240" w:lineRule="auto"/>
        <w:rPr>
          <w:rFonts w:asciiTheme="majorBidi" w:eastAsia="SimSun" w:hAnsiTheme="majorBidi" w:cstheme="majorBidi"/>
          <w:szCs w:val="22"/>
          <w:lang w:eastAsia="en-GB"/>
        </w:rPr>
      </w:pPr>
      <w:r w:rsidRPr="00672119">
        <w:rPr>
          <w:rFonts w:asciiTheme="majorBidi" w:eastAsia="SimSun" w:hAnsiTheme="majorBidi" w:cstheme="majorBidi"/>
          <w:szCs w:val="22"/>
          <w:lang w:eastAsia="en-GB"/>
        </w:rPr>
        <w:t>Animal studies do not indicate direct or indirect harmful effects with respect to reproductive toxicity (see section</w:t>
      </w:r>
      <w:r w:rsidR="004544DF" w:rsidRPr="00672119">
        <w:rPr>
          <w:rFonts w:asciiTheme="majorBidi" w:eastAsia="SimSun" w:hAnsiTheme="majorBidi" w:cstheme="majorBidi"/>
          <w:szCs w:val="22"/>
          <w:lang w:eastAsia="en-GB"/>
        </w:rPr>
        <w:t> </w:t>
      </w:r>
      <w:r w:rsidRPr="00672119">
        <w:rPr>
          <w:rFonts w:asciiTheme="majorBidi" w:eastAsia="SimSun" w:hAnsiTheme="majorBidi" w:cstheme="majorBidi"/>
          <w:szCs w:val="22"/>
          <w:lang w:eastAsia="en-GB"/>
        </w:rPr>
        <w:t>5.3).</w:t>
      </w:r>
    </w:p>
    <w:p w14:paraId="38AD672A" w14:textId="77777777" w:rsidR="005325B0" w:rsidRPr="00763003" w:rsidRDefault="005325B0" w:rsidP="00E671DD">
      <w:pPr>
        <w:spacing w:line="240" w:lineRule="auto"/>
        <w:rPr>
          <w:rFonts w:asciiTheme="majorBidi" w:eastAsia="SimSun" w:hAnsiTheme="majorBidi" w:cstheme="majorBidi"/>
          <w:szCs w:val="22"/>
          <w:lang w:eastAsia="en-GB"/>
        </w:rPr>
      </w:pPr>
    </w:p>
    <w:p w14:paraId="3E176F0C" w14:textId="2FE5751E"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4.7</w:t>
      </w:r>
      <w:r w:rsidRPr="00763003">
        <w:rPr>
          <w:rFonts w:asciiTheme="majorBidi" w:hAnsiTheme="majorBidi" w:cstheme="majorBidi"/>
          <w:b/>
          <w:noProof/>
          <w:szCs w:val="22"/>
        </w:rPr>
        <w:tab/>
        <w:t>Effects on ability to drive and use machines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vault_nd_0d01b348-afec-4cb2-b850-0d5ddfb47be2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40C06FD" w14:textId="77777777" w:rsidR="00E671DD" w:rsidRPr="00763003" w:rsidRDefault="00E671DD" w:rsidP="00E671DD">
      <w:pPr>
        <w:spacing w:line="240" w:lineRule="auto"/>
        <w:rPr>
          <w:rFonts w:asciiTheme="majorBidi" w:hAnsiTheme="majorBidi" w:cstheme="majorBidi"/>
          <w:noProof/>
          <w:szCs w:val="22"/>
        </w:rPr>
      </w:pPr>
    </w:p>
    <w:p w14:paraId="7C74D366" w14:textId="70BF6EB5" w:rsidR="00E671DD" w:rsidRPr="00763003" w:rsidRDefault="00F77AA9" w:rsidP="00E671DD">
      <w:pPr>
        <w:autoSpaceDE w:val="0"/>
        <w:autoSpaceDN w:val="0"/>
        <w:adjustRightInd w:val="0"/>
        <w:spacing w:line="240" w:lineRule="auto"/>
        <w:rPr>
          <w:rFonts w:asciiTheme="majorBidi" w:eastAsia="SimSun" w:hAnsiTheme="majorBidi" w:cstheme="majorBidi"/>
          <w:szCs w:val="22"/>
          <w:lang w:eastAsia="zh-CN"/>
        </w:rPr>
      </w:pPr>
      <w:r w:rsidRPr="00763003">
        <w:rPr>
          <w:rFonts w:asciiTheme="majorBidi" w:hAnsiTheme="majorBidi" w:cstheme="majorBidi"/>
          <w:szCs w:val="22"/>
        </w:rPr>
        <w:t xml:space="preserve">Spikevax </w:t>
      </w:r>
      <w:r w:rsidR="00890FE1">
        <w:rPr>
          <w:rFonts w:asciiTheme="majorBidi" w:hAnsiTheme="majorBidi" w:cstheme="majorBidi"/>
          <w:szCs w:val="22"/>
        </w:rPr>
        <w:t>bivalent</w:t>
      </w:r>
      <w:r w:rsidR="00890FE1" w:rsidRPr="00763003">
        <w:rPr>
          <w:rFonts w:asciiTheme="majorBidi" w:hAnsiTheme="majorBidi" w:cstheme="majorBidi"/>
          <w:noProof/>
          <w:szCs w:val="22"/>
        </w:rPr>
        <w:t xml:space="preserve"> </w:t>
      </w:r>
      <w:r w:rsidR="00AA7B9E"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14:paraId="28DEF8CD" w14:textId="77777777" w:rsidR="00E671DD" w:rsidRPr="00763003" w:rsidRDefault="00E671DD" w:rsidP="00E671DD">
      <w:pPr>
        <w:spacing w:line="240" w:lineRule="auto"/>
        <w:rPr>
          <w:rFonts w:asciiTheme="majorBidi" w:hAnsiTheme="majorBidi" w:cstheme="majorBidi"/>
          <w:noProof/>
          <w:szCs w:val="22"/>
        </w:rPr>
      </w:pPr>
    </w:p>
    <w:p w14:paraId="0CFB96FC" w14:textId="0113CD95" w:rsidR="00E671DD" w:rsidRPr="00763003" w:rsidRDefault="00F77AA9" w:rsidP="00E671DD">
      <w:pPr>
        <w:keepNext/>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4.8</w:t>
      </w:r>
      <w:r w:rsidRPr="00763003">
        <w:rPr>
          <w:rFonts w:asciiTheme="majorBidi" w:hAnsiTheme="majorBidi" w:cstheme="majorBidi"/>
          <w:b/>
          <w:noProof/>
          <w:szCs w:val="22"/>
        </w:rPr>
        <w:tab/>
        <w:t>Undesirable effects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vault_nd_d988b891-902b-4bec-938f-d5ebd43f36d3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ADBF21A" w14:textId="77777777" w:rsidR="00E671DD" w:rsidRPr="00763003" w:rsidRDefault="00E671DD" w:rsidP="00E671DD">
      <w:pPr>
        <w:keepNext/>
        <w:autoSpaceDE w:val="0"/>
        <w:autoSpaceDN w:val="0"/>
        <w:adjustRightInd w:val="0"/>
        <w:spacing w:line="240" w:lineRule="auto"/>
        <w:jc w:val="both"/>
        <w:rPr>
          <w:rFonts w:asciiTheme="majorBidi" w:hAnsiTheme="majorBidi" w:cstheme="majorBidi"/>
          <w:noProof/>
          <w:szCs w:val="22"/>
        </w:rPr>
      </w:pPr>
    </w:p>
    <w:p w14:paraId="52E39DE5" w14:textId="77777777" w:rsidR="00E671DD" w:rsidRPr="00763003" w:rsidRDefault="00F77AA9" w:rsidP="00E671DD">
      <w:pPr>
        <w:keepNext/>
        <w:tabs>
          <w:tab w:val="clear" w:pos="567"/>
        </w:tabs>
        <w:autoSpaceDE w:val="0"/>
        <w:autoSpaceDN w:val="0"/>
        <w:adjustRightInd w:val="0"/>
        <w:spacing w:line="240" w:lineRule="auto"/>
        <w:rPr>
          <w:rFonts w:asciiTheme="majorBidi" w:eastAsia="SimSun" w:hAnsiTheme="majorBidi" w:cstheme="majorBidi"/>
          <w:color w:val="000000"/>
          <w:szCs w:val="22"/>
          <w:u w:val="single"/>
          <w:lang w:eastAsia="en-GB"/>
        </w:rPr>
      </w:pPr>
      <w:r w:rsidRPr="00763003">
        <w:rPr>
          <w:rFonts w:asciiTheme="majorBidi" w:eastAsia="SimSun" w:hAnsiTheme="majorBidi" w:cstheme="majorBidi"/>
          <w:color w:val="000000"/>
          <w:szCs w:val="22"/>
          <w:u w:val="single"/>
          <w:lang w:eastAsia="en-GB"/>
        </w:rPr>
        <w:t>Summary of the safety profile</w:t>
      </w:r>
    </w:p>
    <w:p w14:paraId="012D3ADA" w14:textId="77777777" w:rsidR="00E671DD" w:rsidRPr="00763003" w:rsidRDefault="00E671DD" w:rsidP="00E671DD">
      <w:pPr>
        <w:keepNext/>
        <w:autoSpaceDE w:val="0"/>
        <w:autoSpaceDN w:val="0"/>
        <w:adjustRightInd w:val="0"/>
        <w:spacing w:line="240" w:lineRule="auto"/>
        <w:rPr>
          <w:rFonts w:asciiTheme="majorBidi" w:eastAsia="SimSun" w:hAnsiTheme="majorBidi" w:cstheme="majorBidi"/>
          <w:color w:val="000000"/>
          <w:szCs w:val="22"/>
          <w:lang w:eastAsia="en-GB"/>
        </w:rPr>
      </w:pPr>
    </w:p>
    <w:p w14:paraId="3F377CCF" w14:textId="35851AED" w:rsidR="00E671DD" w:rsidRPr="00763003" w:rsidRDefault="00F77AA9" w:rsidP="00E671DD">
      <w:pPr>
        <w:spacing w:line="240" w:lineRule="auto"/>
        <w:rPr>
          <w:i/>
          <w:iCs/>
        </w:rPr>
      </w:pPr>
      <w:r w:rsidRPr="00294484">
        <w:rPr>
          <w:i/>
          <w:iCs/>
        </w:rPr>
        <w:t>Adults</w:t>
      </w:r>
      <w:r w:rsidRPr="00763003">
        <w:rPr>
          <w:i/>
          <w:iCs/>
        </w:rPr>
        <w:t xml:space="preserve"> </w:t>
      </w:r>
    </w:p>
    <w:p w14:paraId="4EBBF335" w14:textId="289F874E"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The safety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evaluated in an ongoing Phase</w:t>
      </w:r>
      <w:r w:rsidR="004544DF" w:rsidRPr="00763003">
        <w:rPr>
          <w:rFonts w:asciiTheme="majorBidi" w:hAnsiTheme="majorBidi" w:cstheme="majorBidi"/>
          <w:szCs w:val="22"/>
        </w:rPr>
        <w:t> </w:t>
      </w:r>
      <w:r w:rsidRPr="00763003">
        <w:rPr>
          <w:rFonts w:asciiTheme="majorBidi" w:hAnsiTheme="majorBidi" w:cstheme="majorBidi"/>
          <w:szCs w:val="22"/>
        </w:rPr>
        <w:t>3 randomised, placebo-controlled, observer-blind clinical study conducted in the United States involving 30 351 participants 18</w:t>
      </w:r>
      <w:r w:rsidR="004544DF" w:rsidRPr="00763003">
        <w:rPr>
          <w:rFonts w:asciiTheme="majorBidi" w:hAnsiTheme="majorBidi" w:cstheme="majorBidi"/>
          <w:szCs w:val="22"/>
        </w:rPr>
        <w:t> </w:t>
      </w:r>
      <w:r w:rsidRPr="00763003">
        <w:rPr>
          <w:rFonts w:asciiTheme="majorBidi" w:hAnsiTheme="majorBidi" w:cstheme="majorBidi"/>
          <w:szCs w:val="22"/>
        </w:rPr>
        <w:t>years of age and older who received at least one dose of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xml:space="preserve"> (n=15 185) or placebo (n=15 166) (NCT04470427). At the time of vaccination, the mean age of the population was 52</w:t>
      </w:r>
      <w:r w:rsidR="004544DF" w:rsidRPr="00763003">
        <w:rPr>
          <w:rFonts w:asciiTheme="majorBidi" w:hAnsiTheme="majorBidi" w:cstheme="majorBidi"/>
          <w:szCs w:val="22"/>
        </w:rPr>
        <w:t> </w:t>
      </w:r>
      <w:r w:rsidRPr="00763003">
        <w:rPr>
          <w:rFonts w:asciiTheme="majorBidi" w:hAnsiTheme="majorBidi" w:cstheme="majorBidi"/>
          <w:szCs w:val="22"/>
        </w:rPr>
        <w:t>years (range 18</w:t>
      </w:r>
      <w:r w:rsidRPr="00763003">
        <w:rPr>
          <w:rFonts w:asciiTheme="majorBidi" w:hAnsiTheme="majorBidi" w:cstheme="majorBidi"/>
          <w:szCs w:val="22"/>
        </w:rPr>
        <w:noBreakHyphen/>
        <w:t>95); 22 831 (75.2%) of participants were 18 to 64</w:t>
      </w:r>
      <w:r w:rsidR="004544DF" w:rsidRPr="00763003">
        <w:rPr>
          <w:rFonts w:asciiTheme="majorBidi" w:hAnsiTheme="majorBidi" w:cstheme="majorBidi"/>
          <w:szCs w:val="22"/>
        </w:rPr>
        <w:t> </w:t>
      </w:r>
      <w:r w:rsidRPr="00763003">
        <w:rPr>
          <w:rFonts w:asciiTheme="majorBidi" w:hAnsiTheme="majorBidi" w:cstheme="majorBidi"/>
          <w:szCs w:val="22"/>
        </w:rPr>
        <w:t>years of age and 7 520 (24.8%) of participants were 65</w:t>
      </w:r>
      <w:r w:rsidR="004544DF" w:rsidRPr="00763003">
        <w:rPr>
          <w:rFonts w:asciiTheme="majorBidi" w:hAnsiTheme="majorBidi" w:cstheme="majorBidi"/>
          <w:szCs w:val="22"/>
        </w:rPr>
        <w:t> </w:t>
      </w:r>
      <w:r w:rsidRPr="00763003">
        <w:rPr>
          <w:rFonts w:asciiTheme="majorBidi" w:hAnsiTheme="majorBidi" w:cstheme="majorBidi"/>
          <w:szCs w:val="22"/>
        </w:rPr>
        <w:t>years of age and older.</w:t>
      </w:r>
    </w:p>
    <w:p w14:paraId="1B6E0DAD" w14:textId="77777777" w:rsidR="00E671DD" w:rsidRPr="00763003" w:rsidRDefault="00E671DD" w:rsidP="00E671DD">
      <w:pPr>
        <w:spacing w:line="240" w:lineRule="auto"/>
        <w:rPr>
          <w:rFonts w:asciiTheme="majorBidi" w:hAnsiTheme="majorBidi" w:cstheme="majorBidi"/>
          <w:szCs w:val="22"/>
        </w:rPr>
      </w:pPr>
    </w:p>
    <w:p w14:paraId="680F5C05"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304A122B"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w:t>
      </w:r>
    </w:p>
    <w:p w14:paraId="24A7DA1C" w14:textId="0B167303"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w:t>
      </w:r>
      <w:r w:rsidR="004544DF" w:rsidRPr="00763003">
        <w:rPr>
          <w:rFonts w:asciiTheme="majorBidi" w:hAnsiTheme="majorBidi" w:cstheme="majorBidi"/>
          <w:szCs w:val="22"/>
        </w:rPr>
        <w:t> </w:t>
      </w:r>
      <w:r w:rsidRPr="00763003">
        <w:rPr>
          <w:rFonts w:asciiTheme="majorBidi" w:hAnsiTheme="majorBidi" w:cstheme="majorBidi"/>
          <w:szCs w:val="22"/>
        </w:rPr>
        <w:t>years and above.</w:t>
      </w:r>
    </w:p>
    <w:p w14:paraId="56671985" w14:textId="76D8480F"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Local and systemic adverse reactions were more frequently reported after Dose</w:t>
      </w:r>
      <w:r w:rsidR="004544DF" w:rsidRPr="00763003">
        <w:rPr>
          <w:rFonts w:asciiTheme="majorBidi" w:hAnsiTheme="majorBidi" w:cstheme="majorBidi"/>
          <w:szCs w:val="22"/>
        </w:rPr>
        <w:t> </w:t>
      </w:r>
      <w:r w:rsidRPr="00763003">
        <w:rPr>
          <w:rFonts w:asciiTheme="majorBidi" w:hAnsiTheme="majorBidi" w:cstheme="majorBidi"/>
          <w:szCs w:val="22"/>
        </w:rPr>
        <w:t>2 than after Dose</w:t>
      </w:r>
      <w:r w:rsidR="004544DF" w:rsidRPr="00763003">
        <w:rPr>
          <w:rFonts w:asciiTheme="majorBidi" w:hAnsiTheme="majorBidi" w:cstheme="majorBidi"/>
          <w:szCs w:val="22"/>
        </w:rPr>
        <w:t> </w:t>
      </w:r>
      <w:r w:rsidRPr="00763003">
        <w:rPr>
          <w:rFonts w:asciiTheme="majorBidi" w:hAnsiTheme="majorBidi" w:cstheme="majorBidi"/>
          <w:szCs w:val="22"/>
        </w:rPr>
        <w:t>1.</w:t>
      </w:r>
    </w:p>
    <w:p w14:paraId="4C4AE9BE" w14:textId="77777777" w:rsidR="00E671DD" w:rsidRPr="00763003" w:rsidRDefault="00E671DD" w:rsidP="00E671DD">
      <w:pPr>
        <w:spacing w:line="240" w:lineRule="auto"/>
        <w:rPr>
          <w:rFonts w:asciiTheme="majorBidi" w:hAnsiTheme="majorBidi" w:cstheme="majorBidi"/>
          <w:szCs w:val="22"/>
        </w:rPr>
      </w:pPr>
    </w:p>
    <w:p w14:paraId="70F60379" w14:textId="62517117" w:rsidR="00E671DD" w:rsidRPr="00763003" w:rsidRDefault="00F77AA9" w:rsidP="00E671DD">
      <w:pPr>
        <w:spacing w:line="240" w:lineRule="auto"/>
        <w:rPr>
          <w:rFonts w:asciiTheme="majorBidi" w:hAnsiTheme="majorBidi" w:cstheme="majorBidi"/>
          <w:i/>
          <w:iCs/>
          <w:szCs w:val="22"/>
        </w:rPr>
      </w:pPr>
      <w:r w:rsidRPr="00763003">
        <w:rPr>
          <w:rFonts w:asciiTheme="majorBidi" w:hAnsiTheme="majorBidi" w:cstheme="majorBidi"/>
          <w:i/>
          <w:iCs/>
          <w:szCs w:val="22"/>
        </w:rPr>
        <w:t>Adolescents 12 through 17</w:t>
      </w:r>
      <w:r w:rsidR="004544DF" w:rsidRPr="00763003">
        <w:rPr>
          <w:rFonts w:asciiTheme="majorBidi" w:hAnsiTheme="majorBidi" w:cstheme="majorBidi"/>
          <w:i/>
          <w:iCs/>
          <w:szCs w:val="22"/>
        </w:rPr>
        <w:t> </w:t>
      </w:r>
      <w:r w:rsidRPr="00763003">
        <w:rPr>
          <w:rFonts w:asciiTheme="majorBidi" w:hAnsiTheme="majorBidi" w:cstheme="majorBidi"/>
          <w:i/>
          <w:iCs/>
          <w:szCs w:val="22"/>
        </w:rPr>
        <w:t>years of age</w:t>
      </w:r>
    </w:p>
    <w:p w14:paraId="28F036EA" w14:textId="4E66C0F3"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Safety data for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in adolescents were collected in an ongoing Phase 2/3 randomised, placebo</w:t>
      </w:r>
      <w:r w:rsidRPr="00763003">
        <w:rPr>
          <w:rFonts w:asciiTheme="majorBidi" w:hAnsiTheme="majorBidi" w:cstheme="majorBidi"/>
          <w:szCs w:val="22"/>
        </w:rPr>
        <w:noBreakHyphen/>
        <w:t xml:space="preserve">controlled, observer-blind clinical study </w:t>
      </w:r>
      <w:r w:rsidR="00D000F3">
        <w:rPr>
          <w:rFonts w:asciiTheme="majorBidi" w:hAnsiTheme="majorBidi" w:cstheme="majorBidi"/>
          <w:szCs w:val="22"/>
        </w:rPr>
        <w:t xml:space="preserve">with multiple parts </w:t>
      </w:r>
      <w:r w:rsidRPr="00763003">
        <w:rPr>
          <w:rFonts w:asciiTheme="majorBidi" w:hAnsiTheme="majorBidi" w:cstheme="majorBidi"/>
          <w:szCs w:val="22"/>
        </w:rPr>
        <w:t>conducted in the United States</w:t>
      </w:r>
      <w:r w:rsidR="00D000F3">
        <w:rPr>
          <w:rFonts w:asciiTheme="majorBidi" w:hAnsiTheme="majorBidi" w:cstheme="majorBidi"/>
          <w:szCs w:val="22"/>
        </w:rPr>
        <w:t>.</w:t>
      </w:r>
      <w:r w:rsidRPr="00763003">
        <w:rPr>
          <w:rFonts w:asciiTheme="majorBidi" w:hAnsiTheme="majorBidi" w:cstheme="majorBidi"/>
          <w:szCs w:val="22"/>
        </w:rPr>
        <w:t xml:space="preserve"> </w:t>
      </w:r>
      <w:r w:rsidR="00D000F3">
        <w:rPr>
          <w:rFonts w:asciiTheme="majorBidi" w:hAnsiTheme="majorBidi" w:cstheme="majorBidi"/>
          <w:szCs w:val="22"/>
        </w:rPr>
        <w:t xml:space="preserve">The first portion of the study </w:t>
      </w:r>
      <w:r w:rsidRPr="00763003">
        <w:rPr>
          <w:rFonts w:asciiTheme="majorBidi" w:hAnsiTheme="majorBidi" w:cstheme="majorBidi"/>
          <w:szCs w:val="22"/>
        </w:rPr>
        <w:t>involv</w:t>
      </w:r>
      <w:r w:rsidR="00D000F3">
        <w:rPr>
          <w:rFonts w:asciiTheme="majorBidi" w:hAnsiTheme="majorBidi" w:cstheme="majorBidi"/>
          <w:szCs w:val="22"/>
        </w:rPr>
        <w:t>ed</w:t>
      </w:r>
      <w:r w:rsidRPr="00763003">
        <w:rPr>
          <w:rFonts w:asciiTheme="majorBidi" w:hAnsiTheme="majorBidi" w:cstheme="majorBidi"/>
          <w:szCs w:val="22"/>
        </w:rPr>
        <w:t xml:space="preserve"> 3 726 participants 12 through 17</w:t>
      </w:r>
      <w:r w:rsidR="004544DF" w:rsidRPr="00763003">
        <w:rPr>
          <w:rFonts w:asciiTheme="majorBidi" w:hAnsiTheme="majorBidi" w:cstheme="majorBidi"/>
          <w:szCs w:val="22"/>
        </w:rPr>
        <w:t> </w:t>
      </w:r>
      <w:r w:rsidRPr="00763003">
        <w:rPr>
          <w:rFonts w:asciiTheme="majorBidi" w:hAnsiTheme="majorBidi" w:cstheme="majorBidi"/>
          <w:szCs w:val="22"/>
        </w:rPr>
        <w:t xml:space="preserve">years of age who received at least one dose of Spikevax </w:t>
      </w:r>
      <w:r w:rsidR="00572F44">
        <w:rPr>
          <w:rFonts w:asciiTheme="majorBidi" w:hAnsiTheme="majorBidi" w:cstheme="majorBidi"/>
          <w:iCs/>
          <w:noProof/>
          <w:szCs w:val="22"/>
        </w:rPr>
        <w:t>(original)</w:t>
      </w:r>
      <w:r w:rsidR="00572F44" w:rsidRPr="00763003">
        <w:rPr>
          <w:rFonts w:asciiTheme="majorBidi" w:hAnsiTheme="majorBidi" w:cstheme="majorBidi"/>
          <w:szCs w:val="22"/>
        </w:rPr>
        <w:t xml:space="preserve"> </w:t>
      </w:r>
      <w:r w:rsidRPr="00763003">
        <w:rPr>
          <w:rFonts w:asciiTheme="majorBidi" w:hAnsiTheme="majorBidi" w:cstheme="majorBidi"/>
          <w:szCs w:val="22"/>
        </w:rPr>
        <w:t xml:space="preserve">(n=2 486) or placebo (n=1 240) (NCT04649151). Demographic characteristics were similar among participants who received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and those who received placebo.</w:t>
      </w:r>
    </w:p>
    <w:p w14:paraId="22776F86" w14:textId="77777777" w:rsidR="00E671DD" w:rsidRPr="00763003" w:rsidRDefault="00E671DD" w:rsidP="00E671DD">
      <w:pPr>
        <w:spacing w:line="240" w:lineRule="auto"/>
        <w:rPr>
          <w:rFonts w:asciiTheme="majorBidi" w:hAnsiTheme="majorBidi" w:cstheme="majorBidi"/>
          <w:szCs w:val="22"/>
        </w:rPr>
      </w:pPr>
    </w:p>
    <w:p w14:paraId="5AFE2A37" w14:textId="00893818"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The most frequent adverse reactions in adolescents 12 to 17</w:t>
      </w:r>
      <w:r w:rsidR="00B95468" w:rsidRPr="00763003">
        <w:rPr>
          <w:rFonts w:asciiTheme="majorBidi" w:hAnsiTheme="majorBidi" w:cstheme="majorBidi"/>
          <w:szCs w:val="22"/>
        </w:rPr>
        <w:t> </w:t>
      </w:r>
      <w:r w:rsidRPr="00763003">
        <w:rPr>
          <w:rFonts w:asciiTheme="majorBidi" w:hAnsiTheme="majorBidi" w:cstheme="majorBidi"/>
          <w:szCs w:val="22"/>
        </w:rPr>
        <w:t xml:space="preserve">years of age were injection site pain (97%), headache (78%), fatigue (75%), myalgia (54%), chills (49%), axillary swelling/tenderness (35%), arthralgia (35%), nausea/vomiting (29%), injection site swelling (28%), injection site erythema (26%), and fever (14%).  </w:t>
      </w:r>
    </w:p>
    <w:p w14:paraId="63A66535" w14:textId="514AFA1C" w:rsidR="00E671DD" w:rsidRDefault="00E671DD" w:rsidP="00E671DD">
      <w:pPr>
        <w:spacing w:line="240" w:lineRule="auto"/>
        <w:rPr>
          <w:rFonts w:asciiTheme="majorBidi" w:hAnsiTheme="majorBidi" w:cstheme="majorBidi"/>
          <w:szCs w:val="22"/>
        </w:rPr>
      </w:pPr>
    </w:p>
    <w:p w14:paraId="0E5FF870" w14:textId="77777777" w:rsidR="00C3533F" w:rsidRDefault="00F77AA9" w:rsidP="00C3533F">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14:paraId="4469F16B" w14:textId="77777777" w:rsidR="00C3533F" w:rsidRPr="00763003" w:rsidRDefault="00C3533F" w:rsidP="00E671DD">
      <w:pPr>
        <w:spacing w:line="240" w:lineRule="auto"/>
        <w:rPr>
          <w:rFonts w:asciiTheme="majorBidi" w:hAnsiTheme="majorBidi" w:cstheme="majorBidi"/>
          <w:szCs w:val="22"/>
        </w:rPr>
      </w:pPr>
    </w:p>
    <w:p w14:paraId="01858B4F" w14:textId="11CC79D1" w:rsidR="00E671DD" w:rsidRPr="00763003" w:rsidRDefault="00F77AA9" w:rsidP="00E671DD">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Children 6 </w:t>
      </w:r>
      <w:r w:rsidR="00872AF1">
        <w:rPr>
          <w:rFonts w:asciiTheme="majorBidi" w:hAnsiTheme="majorBidi" w:cstheme="majorBidi"/>
          <w:i/>
          <w:iCs/>
          <w:szCs w:val="22"/>
        </w:rPr>
        <w:t xml:space="preserve">years </w:t>
      </w:r>
      <w:r w:rsidRPr="00763003">
        <w:rPr>
          <w:rFonts w:asciiTheme="majorBidi" w:hAnsiTheme="majorBidi" w:cstheme="majorBidi"/>
          <w:i/>
          <w:iCs/>
          <w:szCs w:val="22"/>
        </w:rPr>
        <w:t>through 11</w:t>
      </w:r>
      <w:r w:rsidR="00B95468" w:rsidRPr="00763003">
        <w:rPr>
          <w:rFonts w:asciiTheme="majorBidi" w:hAnsiTheme="majorBidi" w:cstheme="majorBidi"/>
          <w:i/>
          <w:iCs/>
          <w:szCs w:val="22"/>
        </w:rPr>
        <w:t> </w:t>
      </w:r>
      <w:r w:rsidRPr="00763003">
        <w:rPr>
          <w:rFonts w:asciiTheme="majorBidi" w:hAnsiTheme="majorBidi" w:cstheme="majorBidi"/>
          <w:i/>
          <w:iCs/>
          <w:szCs w:val="22"/>
        </w:rPr>
        <w:t>years of age</w:t>
      </w:r>
    </w:p>
    <w:p w14:paraId="7B3DFC22" w14:textId="72571B5B"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Safety data for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w:t>
      </w:r>
      <w:r w:rsidR="00122A56">
        <w:rPr>
          <w:rFonts w:asciiTheme="majorBidi" w:hAnsiTheme="majorBidi" w:cstheme="majorBidi"/>
          <w:szCs w:val="22"/>
        </w:rPr>
        <w:t xml:space="preserve">years </w:t>
      </w:r>
      <w:r w:rsidRPr="00763003">
        <w:rPr>
          <w:rFonts w:asciiTheme="majorBidi" w:hAnsiTheme="majorBidi" w:cstheme="majorBidi"/>
          <w:szCs w:val="22"/>
        </w:rPr>
        <w:t>through 11 years of age who received at least 1 dose (0.25</w:t>
      </w:r>
      <w:r w:rsidR="00B95468" w:rsidRPr="00763003">
        <w:rPr>
          <w:rFonts w:asciiTheme="majorBidi" w:hAnsiTheme="majorBidi" w:cstheme="majorBidi"/>
          <w:szCs w:val="22"/>
        </w:rPr>
        <w:t> </w:t>
      </w:r>
      <w:r w:rsidRPr="00763003">
        <w:rPr>
          <w:rFonts w:asciiTheme="majorBidi" w:hAnsiTheme="majorBidi" w:cstheme="majorBidi"/>
          <w:szCs w:val="22"/>
        </w:rPr>
        <w:t>mL) of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Part</w:t>
      </w:r>
      <w:r w:rsidR="00B95468" w:rsidRPr="00763003">
        <w:rPr>
          <w:rFonts w:asciiTheme="majorBidi" w:hAnsiTheme="majorBidi" w:cstheme="majorBidi"/>
          <w:szCs w:val="22"/>
        </w:rPr>
        <w:t> </w:t>
      </w:r>
      <w:r w:rsidRPr="00763003">
        <w:rPr>
          <w:rFonts w:asciiTheme="majorBidi" w:hAnsiTheme="majorBidi" w:cstheme="majorBidi"/>
          <w:szCs w:val="22"/>
        </w:rPr>
        <w:t xml:space="preserve">2 is the placebo-controlled phase for safety and included 4 016 participants 6 </w:t>
      </w:r>
      <w:r w:rsidR="00122A56">
        <w:rPr>
          <w:rFonts w:asciiTheme="majorBidi" w:hAnsiTheme="majorBidi" w:cstheme="majorBidi"/>
          <w:szCs w:val="22"/>
        </w:rPr>
        <w:t xml:space="preserve">years </w:t>
      </w:r>
      <w:r w:rsidRPr="00763003">
        <w:rPr>
          <w:rFonts w:asciiTheme="majorBidi" w:hAnsiTheme="majorBidi" w:cstheme="majorBidi"/>
          <w:szCs w:val="22"/>
        </w:rPr>
        <w:t>through 11</w:t>
      </w:r>
      <w:r w:rsidR="00B95468" w:rsidRPr="00763003">
        <w:rPr>
          <w:rFonts w:asciiTheme="majorBidi" w:hAnsiTheme="majorBidi" w:cstheme="majorBidi"/>
          <w:szCs w:val="22"/>
        </w:rPr>
        <w:t> </w:t>
      </w:r>
      <w:r w:rsidRPr="00763003">
        <w:rPr>
          <w:rFonts w:asciiTheme="majorBidi" w:hAnsiTheme="majorBidi" w:cstheme="majorBidi"/>
          <w:szCs w:val="22"/>
        </w:rPr>
        <w:t>years of age who received at least one dose (0.25</w:t>
      </w:r>
      <w:r w:rsidR="00B95468" w:rsidRPr="00763003">
        <w:rPr>
          <w:rFonts w:asciiTheme="majorBidi" w:hAnsiTheme="majorBidi" w:cstheme="majorBidi"/>
          <w:szCs w:val="22"/>
        </w:rPr>
        <w:t> </w:t>
      </w:r>
      <w:r w:rsidRPr="00763003">
        <w:rPr>
          <w:rFonts w:asciiTheme="majorBidi" w:hAnsiTheme="majorBidi" w:cstheme="majorBidi"/>
          <w:szCs w:val="22"/>
        </w:rPr>
        <w:t xml:space="preserve">mL) of Spikevax </w:t>
      </w:r>
      <w:r w:rsidR="00572F44">
        <w:rPr>
          <w:rFonts w:asciiTheme="majorBidi" w:hAnsiTheme="majorBidi" w:cstheme="majorBidi"/>
          <w:iCs/>
          <w:noProof/>
          <w:szCs w:val="22"/>
        </w:rPr>
        <w:t>(original)</w:t>
      </w:r>
      <w:r w:rsidR="00572F44" w:rsidRPr="00763003">
        <w:rPr>
          <w:rFonts w:asciiTheme="majorBidi" w:hAnsiTheme="majorBidi" w:cstheme="majorBidi"/>
          <w:szCs w:val="22"/>
        </w:rPr>
        <w:t xml:space="preserve"> </w:t>
      </w:r>
      <w:r w:rsidRPr="00763003">
        <w:rPr>
          <w:rFonts w:asciiTheme="majorBidi" w:hAnsiTheme="majorBidi" w:cstheme="majorBidi"/>
          <w:szCs w:val="22"/>
        </w:rPr>
        <w:t>(n=3 012) or placebo (n=1 004). No participants in Part</w:t>
      </w:r>
      <w:r w:rsidR="00B95468" w:rsidRPr="00763003">
        <w:rPr>
          <w:rFonts w:asciiTheme="majorBidi" w:hAnsiTheme="majorBidi" w:cstheme="majorBidi"/>
          <w:szCs w:val="22"/>
        </w:rPr>
        <w:t> </w:t>
      </w:r>
      <w:r w:rsidRPr="00763003">
        <w:rPr>
          <w:rFonts w:asciiTheme="majorBidi" w:hAnsiTheme="majorBidi" w:cstheme="majorBidi"/>
          <w:szCs w:val="22"/>
        </w:rPr>
        <w:t>1 participated in Part</w:t>
      </w:r>
      <w:r w:rsidR="00B95468" w:rsidRPr="00763003">
        <w:rPr>
          <w:rFonts w:asciiTheme="majorBidi" w:hAnsiTheme="majorBidi" w:cstheme="majorBidi"/>
          <w:szCs w:val="22"/>
        </w:rPr>
        <w:t> </w:t>
      </w:r>
      <w:r w:rsidRPr="00763003">
        <w:rPr>
          <w:rFonts w:asciiTheme="majorBidi" w:hAnsiTheme="majorBidi" w:cstheme="majorBidi"/>
          <w:szCs w:val="22"/>
        </w:rPr>
        <w:t xml:space="preserve">2. Demographic characteristics were similar among participants who received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and those who received placebo.</w:t>
      </w:r>
    </w:p>
    <w:p w14:paraId="13FEAB87" w14:textId="77777777" w:rsidR="00E671DD" w:rsidRPr="00763003" w:rsidRDefault="00E671DD" w:rsidP="00E671DD">
      <w:pPr>
        <w:spacing w:line="240" w:lineRule="auto"/>
        <w:rPr>
          <w:rFonts w:asciiTheme="majorBidi" w:hAnsiTheme="majorBidi" w:cstheme="majorBidi"/>
          <w:szCs w:val="22"/>
        </w:rPr>
      </w:pPr>
    </w:p>
    <w:p w14:paraId="2C070CC5" w14:textId="57190FB2"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The most frequent adverse reactions in participants 6 </w:t>
      </w:r>
      <w:r w:rsidR="00122A56">
        <w:rPr>
          <w:rFonts w:asciiTheme="majorBidi" w:hAnsiTheme="majorBidi" w:cstheme="majorBidi"/>
          <w:szCs w:val="22"/>
        </w:rPr>
        <w:t xml:space="preserve">years </w:t>
      </w:r>
      <w:r w:rsidRPr="00763003">
        <w:rPr>
          <w:rFonts w:asciiTheme="majorBidi" w:hAnsiTheme="majorBidi" w:cstheme="majorBidi"/>
          <w:szCs w:val="22"/>
        </w:rPr>
        <w:t>through 11</w:t>
      </w:r>
      <w:r w:rsidR="00B95468" w:rsidRPr="00763003">
        <w:rPr>
          <w:rFonts w:asciiTheme="majorBidi" w:hAnsiTheme="majorBidi" w:cstheme="majorBidi"/>
          <w:szCs w:val="22"/>
        </w:rPr>
        <w:t> </w:t>
      </w:r>
      <w:r w:rsidRPr="00763003">
        <w:rPr>
          <w:rFonts w:asciiTheme="majorBidi" w:hAnsiTheme="majorBidi" w:cstheme="majorBidi"/>
          <w:szCs w:val="22"/>
        </w:rPr>
        <w:t xml:space="preserve">years of age following administration of the primary series </w:t>
      </w:r>
      <w:r w:rsidR="002F2698">
        <w:rPr>
          <w:rFonts w:asciiTheme="majorBidi" w:hAnsiTheme="majorBidi" w:cstheme="majorBidi"/>
          <w:szCs w:val="22"/>
        </w:rPr>
        <w:t xml:space="preserve">(in Part 2) </w:t>
      </w:r>
      <w:r w:rsidRPr="00763003">
        <w:rPr>
          <w:rFonts w:asciiTheme="majorBidi" w:hAnsiTheme="majorBidi" w:cstheme="majorBidi"/>
          <w:szCs w:val="22"/>
        </w:rPr>
        <w:t xml:space="preserve">were injection site pain (98.4%), fatigue (73.1%), headache (62.1%), myalgia (35.3%), chills (34.6%), nausea/vomiting (29.3%), axillary swelling/tenderness (27.0%), fever (25.7%), injection site erythema (24.0%), injection site swelling (22.3%), and arthralgia (21.3%).  </w:t>
      </w:r>
    </w:p>
    <w:p w14:paraId="2581BA49" w14:textId="7143833C" w:rsidR="00E671DD" w:rsidRDefault="00E671DD" w:rsidP="00E671DD">
      <w:pPr>
        <w:spacing w:line="240" w:lineRule="auto"/>
        <w:rPr>
          <w:rFonts w:asciiTheme="majorBidi" w:hAnsiTheme="majorBidi" w:cstheme="majorBidi"/>
          <w:szCs w:val="22"/>
        </w:rPr>
      </w:pPr>
    </w:p>
    <w:p w14:paraId="63E63673" w14:textId="570515B9" w:rsidR="00CA123A" w:rsidRDefault="00F77AA9" w:rsidP="00CA123A">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label booster dose phase that included 1 294</w:t>
      </w:r>
      <w:r w:rsidR="008D7D31">
        <w:rPr>
          <w:rFonts w:asciiTheme="majorBidi" w:hAnsiTheme="majorBidi" w:cstheme="majorBidi"/>
          <w:szCs w:val="22"/>
        </w:rPr>
        <w:t> </w:t>
      </w:r>
      <w:r>
        <w:rPr>
          <w:rFonts w:asciiTheme="majorBidi" w:hAnsiTheme="majorBidi" w:cstheme="majorBidi"/>
          <w:szCs w:val="22"/>
        </w:rPr>
        <w:t xml:space="preserve">participants 6 years through 11 years of age who received a booster dose of Spikevax (original) at least 6 months after the second dose of the primary series. </w:t>
      </w:r>
      <w:r>
        <w:t>No additional adverse reactions were identified in the open-label portion of the study.</w:t>
      </w:r>
    </w:p>
    <w:p w14:paraId="460E833E" w14:textId="77777777" w:rsidR="00CA123A" w:rsidRDefault="00CA123A" w:rsidP="00E671DD">
      <w:pPr>
        <w:spacing w:line="240" w:lineRule="auto"/>
        <w:rPr>
          <w:rFonts w:asciiTheme="majorBidi" w:hAnsiTheme="majorBidi" w:cstheme="majorBidi"/>
          <w:szCs w:val="22"/>
        </w:rPr>
      </w:pPr>
    </w:p>
    <w:p w14:paraId="0C3F46DE" w14:textId="77777777" w:rsidR="00FC636F" w:rsidRDefault="00F77AA9" w:rsidP="00FC636F">
      <w:pPr>
        <w:spacing w:line="240" w:lineRule="auto"/>
        <w:rPr>
          <w:rFonts w:asciiTheme="majorBidi" w:hAnsiTheme="majorBidi" w:cstheme="majorBidi"/>
          <w:szCs w:val="22"/>
          <w:lang w:val="en-US"/>
        </w:rPr>
      </w:pPr>
      <w:r>
        <w:rPr>
          <w:rFonts w:asciiTheme="majorBidi" w:hAnsiTheme="majorBidi" w:cstheme="majorBidi"/>
          <w:i/>
          <w:iCs/>
          <w:szCs w:val="22"/>
          <w:lang w:val="en-US"/>
        </w:rPr>
        <w:t xml:space="preserve">Children 6 months through 5 years of age </w:t>
      </w:r>
    </w:p>
    <w:p w14:paraId="728E5F61" w14:textId="791F462D" w:rsidR="00FC636F" w:rsidRDefault="00F77AA9" w:rsidP="00FC636F">
      <w:pPr>
        <w:spacing w:line="240" w:lineRule="auto"/>
        <w:rPr>
          <w:rFonts w:asciiTheme="majorBidi" w:hAnsiTheme="majorBidi" w:cstheme="majorBidi"/>
          <w:szCs w:val="22"/>
          <w:lang w:val="en-US"/>
        </w:rPr>
      </w:pPr>
      <w:r>
        <w:rPr>
          <w:rFonts w:asciiTheme="majorBidi" w:hAnsiTheme="majorBidi" w:cstheme="majorBidi"/>
          <w:szCs w:val="22"/>
          <w:lang w:val="en-US"/>
        </w:rPr>
        <w:t xml:space="preserve">An ongoing Phase 2/3 randomised, placebo-controlled, observer-blind study to evaluate the safety, tolerability, reactogenicity, </w:t>
      </w:r>
      <w:r w:rsidRPr="00294484">
        <w:rPr>
          <w:rFonts w:asciiTheme="majorBidi" w:hAnsiTheme="majorBidi" w:cstheme="majorBidi"/>
          <w:szCs w:val="22"/>
          <w:lang w:val="en-US"/>
        </w:rPr>
        <w:t xml:space="preserve">and </w:t>
      </w:r>
      <w:r w:rsidR="00156148" w:rsidRPr="00294484">
        <w:rPr>
          <w:rFonts w:asciiTheme="majorBidi" w:hAnsiTheme="majorBidi" w:cstheme="majorBidi"/>
          <w:szCs w:val="22"/>
          <w:lang w:val="en-US"/>
        </w:rPr>
        <w:t xml:space="preserve">efficacy </w:t>
      </w:r>
      <w:r w:rsidRPr="00294484">
        <w:rPr>
          <w:rFonts w:asciiTheme="majorBidi" w:hAnsiTheme="majorBidi" w:cstheme="majorBidi"/>
          <w:szCs w:val="22"/>
          <w:lang w:val="en-US"/>
        </w:rPr>
        <w:t>of Spikevax</w:t>
      </w:r>
      <w:r>
        <w:rPr>
          <w:rFonts w:asciiTheme="majorBidi" w:hAnsiTheme="majorBidi" w:cstheme="majorBidi"/>
          <w:szCs w:val="22"/>
          <w:lang w:val="en-US"/>
        </w:rPr>
        <w:t xml:space="preserve"> (original) was conducted in the United States and Canada. This study involved 10 390 participants 6 months through 11 years of age who received at least one dose of Spikevax (n=7 798) or placebo (n=2 592). </w:t>
      </w:r>
    </w:p>
    <w:p w14:paraId="5AEDF6EF" w14:textId="77777777" w:rsidR="00FC636F" w:rsidRDefault="00FC636F" w:rsidP="00FC636F">
      <w:pPr>
        <w:spacing w:line="240" w:lineRule="auto"/>
        <w:rPr>
          <w:rFonts w:asciiTheme="majorBidi" w:hAnsiTheme="majorBidi" w:cstheme="majorBidi"/>
          <w:szCs w:val="22"/>
          <w:lang w:val="en-US"/>
        </w:rPr>
      </w:pPr>
    </w:p>
    <w:p w14:paraId="762721D6" w14:textId="6A8E8875" w:rsidR="00FC636F" w:rsidRDefault="00F77AA9" w:rsidP="00FC636F">
      <w:pPr>
        <w:spacing w:line="240" w:lineRule="auto"/>
        <w:rPr>
          <w:rFonts w:asciiTheme="majorBidi" w:hAnsiTheme="majorBidi" w:cstheme="majorBidi"/>
          <w:szCs w:val="22"/>
          <w:lang w:val="en-US"/>
        </w:rPr>
      </w:pPr>
      <w:r>
        <w:rPr>
          <w:rFonts w:asciiTheme="majorBidi" w:hAnsiTheme="majorBidi" w:cstheme="majorBidi"/>
          <w:szCs w:val="22"/>
          <w:lang w:val="en-US"/>
        </w:rPr>
        <w:t xml:space="preserve">The study enrolled children in 3 age groups: 6 </w:t>
      </w:r>
      <w:r w:rsidR="00122A56">
        <w:rPr>
          <w:rFonts w:asciiTheme="majorBidi" w:hAnsiTheme="majorBidi" w:cstheme="majorBidi"/>
          <w:szCs w:val="22"/>
          <w:lang w:val="en-US"/>
        </w:rPr>
        <w:t xml:space="preserve">years </w:t>
      </w:r>
      <w:r>
        <w:rPr>
          <w:rFonts w:asciiTheme="majorBidi" w:hAnsiTheme="majorBidi" w:cstheme="majorBidi"/>
          <w:szCs w:val="22"/>
          <w:lang w:val="en-US"/>
        </w:rPr>
        <w:t xml:space="preserve">through 11 years; 2 </w:t>
      </w:r>
      <w:r w:rsidR="001903F3">
        <w:rPr>
          <w:rFonts w:asciiTheme="majorBidi" w:hAnsiTheme="majorBidi" w:cstheme="majorBidi"/>
          <w:szCs w:val="22"/>
          <w:lang w:val="en-US"/>
        </w:rPr>
        <w:t xml:space="preserve">years </w:t>
      </w:r>
      <w:r>
        <w:rPr>
          <w:rFonts w:asciiTheme="majorBidi" w:hAnsiTheme="majorBidi" w:cstheme="majorBidi"/>
          <w:szCs w:val="22"/>
          <w:lang w:val="en-US"/>
        </w:rPr>
        <w:t>through 5 years; and 6 months through 23 months. This paediatric study involved 6</w:t>
      </w:r>
      <w:r w:rsidR="00520DC6">
        <w:t> </w:t>
      </w:r>
      <w:r>
        <w:rPr>
          <w:rFonts w:asciiTheme="majorBidi" w:hAnsiTheme="majorBidi" w:cstheme="majorBidi"/>
          <w:szCs w:val="22"/>
          <w:lang w:val="en-US"/>
        </w:rPr>
        <w:t xml:space="preserve">388 participants 6 months through 5 years of age who received at least one dose of Spikevax (original) (n=4 791) or placebo (n=1 597). Demographic characteristics were similar among participants who received Spikevax (original) and those who received placebo. </w:t>
      </w:r>
    </w:p>
    <w:p w14:paraId="564A07FA" w14:textId="77777777" w:rsidR="00FC636F" w:rsidRDefault="00FC636F" w:rsidP="00FC636F">
      <w:pPr>
        <w:spacing w:line="240" w:lineRule="auto"/>
        <w:rPr>
          <w:rFonts w:asciiTheme="majorBidi" w:hAnsiTheme="majorBidi" w:cstheme="majorBidi"/>
          <w:szCs w:val="22"/>
          <w:lang w:val="en-US"/>
        </w:rPr>
      </w:pPr>
    </w:p>
    <w:p w14:paraId="7120D7C3" w14:textId="44D9D380" w:rsidR="00FC636F" w:rsidRDefault="00F77AA9" w:rsidP="00FC636F">
      <w:pPr>
        <w:spacing w:line="240" w:lineRule="auto"/>
        <w:rPr>
          <w:rFonts w:asciiTheme="majorBidi" w:hAnsiTheme="majorBidi" w:cstheme="majorBidi"/>
          <w:szCs w:val="22"/>
          <w:lang w:val="en-US"/>
        </w:rPr>
      </w:pPr>
      <w:r>
        <w:rPr>
          <w:rFonts w:asciiTheme="majorBidi" w:hAnsiTheme="majorBidi" w:cstheme="majorBidi"/>
          <w:szCs w:val="22"/>
          <w:lang w:val="en-US"/>
        </w:rPr>
        <w:t xml:space="preserve">In this clinical study, the adverse reactions in participants 6 </w:t>
      </w:r>
      <w:r w:rsidR="00122A56">
        <w:rPr>
          <w:rFonts w:asciiTheme="majorBidi" w:hAnsiTheme="majorBidi" w:cstheme="majorBidi"/>
          <w:szCs w:val="22"/>
          <w:lang w:val="en-US"/>
        </w:rPr>
        <w:t xml:space="preserve">months </w:t>
      </w:r>
      <w:r>
        <w:rPr>
          <w:rFonts w:asciiTheme="majorBidi" w:hAnsiTheme="majorBidi" w:cstheme="majorBidi"/>
          <w:szCs w:val="22"/>
          <w:lang w:val="en-US"/>
        </w:rPr>
        <w:t xml:space="preserve">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 </w:t>
      </w:r>
    </w:p>
    <w:p w14:paraId="14023ACB" w14:textId="77777777" w:rsidR="00FC636F" w:rsidRDefault="00FC636F" w:rsidP="00FC636F">
      <w:pPr>
        <w:spacing w:line="240" w:lineRule="auto"/>
        <w:rPr>
          <w:rFonts w:asciiTheme="majorBidi" w:hAnsiTheme="majorBidi" w:cstheme="majorBidi"/>
          <w:szCs w:val="22"/>
          <w:lang w:val="en-US"/>
        </w:rPr>
      </w:pPr>
    </w:p>
    <w:p w14:paraId="34964767" w14:textId="77777777" w:rsidR="00FC636F" w:rsidRDefault="00F77AA9" w:rsidP="00FC636F">
      <w:pPr>
        <w:spacing w:line="240" w:lineRule="auto"/>
        <w:rPr>
          <w:rFonts w:asciiTheme="majorBidi" w:hAnsiTheme="majorBidi" w:cstheme="majorBidi"/>
          <w:szCs w:val="22"/>
          <w:lang w:val="en-US"/>
        </w:rPr>
      </w:pPr>
      <w:r>
        <w:rPr>
          <w:rFonts w:asciiTheme="majorBidi" w:hAnsiTheme="majorBidi" w:cstheme="majorBidi"/>
          <w:szCs w:val="22"/>
          <w:lang w:val="en-US"/>
        </w:rPr>
        <w:t xml:space="preserve">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 </w:t>
      </w:r>
    </w:p>
    <w:p w14:paraId="043E031A" w14:textId="77777777" w:rsidR="00FC636F" w:rsidRDefault="00FC636F" w:rsidP="00FC636F">
      <w:pPr>
        <w:spacing w:line="240" w:lineRule="auto"/>
        <w:rPr>
          <w:rFonts w:asciiTheme="majorBidi" w:hAnsiTheme="majorBidi" w:cstheme="majorBidi"/>
          <w:szCs w:val="22"/>
          <w:lang w:val="en-US"/>
        </w:rPr>
      </w:pPr>
    </w:p>
    <w:p w14:paraId="5A09B743" w14:textId="77777777" w:rsidR="00FC636F" w:rsidRDefault="00F77AA9" w:rsidP="00FC636F">
      <w:pPr>
        <w:spacing w:line="240" w:lineRule="auto"/>
        <w:rPr>
          <w:rFonts w:asciiTheme="majorBidi" w:hAnsiTheme="majorBidi" w:cstheme="majorBidi"/>
          <w:szCs w:val="22"/>
          <w:lang w:val="en-US"/>
        </w:rPr>
      </w:pPr>
      <w:r>
        <w:rPr>
          <w:rFonts w:asciiTheme="majorBidi" w:hAnsiTheme="majorBidi" w:cstheme="majorBidi"/>
          <w:szCs w:val="22"/>
          <w:lang w:val="en-US"/>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6C81F2D9" w14:textId="77777777" w:rsidR="00FC636F" w:rsidRPr="00763003" w:rsidRDefault="00FC636F" w:rsidP="00E671DD">
      <w:pPr>
        <w:spacing w:line="240" w:lineRule="auto"/>
        <w:rPr>
          <w:rFonts w:asciiTheme="majorBidi" w:hAnsiTheme="majorBidi" w:cstheme="majorBidi"/>
          <w:szCs w:val="22"/>
        </w:rPr>
      </w:pPr>
    </w:p>
    <w:p w14:paraId="7CD43864" w14:textId="4E0282CC" w:rsidR="00E671DD" w:rsidRPr="00763003" w:rsidRDefault="00F77AA9" w:rsidP="00496CC0">
      <w:pPr>
        <w:keepNext/>
        <w:spacing w:line="240" w:lineRule="auto"/>
        <w:rPr>
          <w:rFonts w:asciiTheme="majorBidi" w:hAnsiTheme="majorBidi" w:cstheme="majorBidi"/>
          <w:szCs w:val="22"/>
        </w:rPr>
      </w:pPr>
      <w:r w:rsidRPr="00763003">
        <w:rPr>
          <w:rFonts w:asciiTheme="majorBidi" w:hAnsiTheme="majorBidi" w:cstheme="majorBidi"/>
          <w:szCs w:val="22"/>
          <w:u w:val="single"/>
        </w:rPr>
        <w:t xml:space="preserve">Tabulated list of adverse reactions </w:t>
      </w:r>
    </w:p>
    <w:p w14:paraId="7484452B" w14:textId="77777777" w:rsidR="00E671DD" w:rsidRPr="00763003" w:rsidRDefault="00E671DD" w:rsidP="00496CC0">
      <w:pPr>
        <w:keepNext/>
        <w:spacing w:line="240" w:lineRule="auto"/>
        <w:rPr>
          <w:rFonts w:asciiTheme="majorBidi" w:hAnsiTheme="majorBidi" w:cstheme="majorBidi"/>
          <w:szCs w:val="22"/>
        </w:rPr>
      </w:pPr>
    </w:p>
    <w:p w14:paraId="40936750" w14:textId="4DE2CDE9" w:rsidR="005A08B8"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The safety profile presented below is based on data generated in </w:t>
      </w:r>
      <w:r>
        <w:rPr>
          <w:rFonts w:asciiTheme="majorBidi" w:hAnsiTheme="majorBidi" w:cstheme="majorBidi"/>
          <w:szCs w:val="22"/>
        </w:rPr>
        <w:t>several</w:t>
      </w:r>
      <w:r w:rsidRPr="00763003">
        <w:rPr>
          <w:rFonts w:asciiTheme="majorBidi" w:hAnsiTheme="majorBidi" w:cstheme="majorBidi"/>
          <w:szCs w:val="22"/>
        </w:rPr>
        <w:t xml:space="preserve"> placebo-controlled clinical </w:t>
      </w:r>
      <w:r>
        <w:rPr>
          <w:rFonts w:asciiTheme="majorBidi" w:hAnsiTheme="majorBidi" w:cstheme="majorBidi"/>
          <w:szCs w:val="22"/>
        </w:rPr>
        <w:t>studies:</w:t>
      </w:r>
    </w:p>
    <w:p w14:paraId="7723AA2E" w14:textId="1E3CCCE0" w:rsidR="005A08B8"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30 351</w:t>
      </w:r>
      <w:r w:rsidR="0025270B" w:rsidRPr="000B48EA">
        <w:rPr>
          <w:rFonts w:asciiTheme="majorBidi" w:hAnsiTheme="majorBidi" w:cstheme="majorBidi"/>
          <w:szCs w:val="22"/>
        </w:rPr>
        <w:t> </w:t>
      </w:r>
      <w:r w:rsidRPr="000B48EA">
        <w:rPr>
          <w:rFonts w:asciiTheme="majorBidi" w:hAnsiTheme="majorBidi" w:cstheme="majorBidi"/>
          <w:szCs w:val="22"/>
        </w:rPr>
        <w:t>adults ≥ 18</w:t>
      </w:r>
      <w:r w:rsidR="0025270B" w:rsidRPr="000B48EA">
        <w:rPr>
          <w:rFonts w:asciiTheme="majorBidi" w:hAnsiTheme="majorBidi" w:cstheme="majorBidi"/>
          <w:szCs w:val="22"/>
        </w:rPr>
        <w:t> </w:t>
      </w:r>
      <w:r w:rsidRPr="000B48EA">
        <w:rPr>
          <w:rFonts w:asciiTheme="majorBidi" w:hAnsiTheme="majorBidi" w:cstheme="majorBidi"/>
          <w:szCs w:val="22"/>
        </w:rPr>
        <w:t>years of age</w:t>
      </w:r>
    </w:p>
    <w:p w14:paraId="1C1A4171" w14:textId="3104337C" w:rsidR="005A08B8"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3 726</w:t>
      </w:r>
      <w:r w:rsidR="0025270B" w:rsidRPr="000B48EA">
        <w:rPr>
          <w:rFonts w:asciiTheme="majorBidi" w:hAnsiTheme="majorBidi" w:cstheme="majorBidi"/>
          <w:szCs w:val="22"/>
        </w:rPr>
        <w:t> </w:t>
      </w:r>
      <w:r w:rsidRPr="000B48EA">
        <w:rPr>
          <w:rFonts w:asciiTheme="majorBidi" w:hAnsiTheme="majorBidi" w:cstheme="majorBidi"/>
          <w:szCs w:val="22"/>
        </w:rPr>
        <w:t>adolescents 12 through 17</w:t>
      </w:r>
      <w:r w:rsidR="0025270B" w:rsidRPr="000B48EA">
        <w:rPr>
          <w:rFonts w:asciiTheme="majorBidi" w:hAnsiTheme="majorBidi" w:cstheme="majorBidi"/>
          <w:szCs w:val="22"/>
        </w:rPr>
        <w:t> </w:t>
      </w:r>
      <w:r w:rsidRPr="000B48EA">
        <w:rPr>
          <w:rFonts w:asciiTheme="majorBidi" w:hAnsiTheme="majorBidi" w:cstheme="majorBidi"/>
          <w:szCs w:val="22"/>
        </w:rPr>
        <w:t xml:space="preserve">years of age </w:t>
      </w:r>
    </w:p>
    <w:p w14:paraId="1E86F6C3" w14:textId="0937E70E" w:rsidR="005A08B8"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4 002</w:t>
      </w:r>
      <w:r w:rsidR="0025270B" w:rsidRPr="000B48EA">
        <w:rPr>
          <w:rFonts w:asciiTheme="majorBidi" w:hAnsiTheme="majorBidi" w:cstheme="majorBidi"/>
          <w:szCs w:val="22"/>
        </w:rPr>
        <w:t> </w:t>
      </w:r>
      <w:r w:rsidRPr="000B48EA">
        <w:rPr>
          <w:rFonts w:asciiTheme="majorBidi" w:hAnsiTheme="majorBidi" w:cstheme="majorBidi"/>
          <w:szCs w:val="22"/>
        </w:rPr>
        <w:t>children 6</w:t>
      </w:r>
      <w:r w:rsidR="00B95468" w:rsidRPr="000B48EA">
        <w:rPr>
          <w:rFonts w:asciiTheme="majorBidi" w:hAnsiTheme="majorBidi" w:cstheme="majorBidi"/>
          <w:szCs w:val="22"/>
        </w:rPr>
        <w:t> </w:t>
      </w:r>
      <w:r w:rsidRPr="000B48EA">
        <w:rPr>
          <w:rFonts w:asciiTheme="majorBidi" w:hAnsiTheme="majorBidi" w:cstheme="majorBidi"/>
          <w:szCs w:val="22"/>
        </w:rPr>
        <w:t>years through 11</w:t>
      </w:r>
      <w:r w:rsidR="0025270B" w:rsidRPr="000B48EA">
        <w:rPr>
          <w:rFonts w:asciiTheme="majorBidi" w:hAnsiTheme="majorBidi" w:cstheme="majorBidi"/>
          <w:szCs w:val="22"/>
        </w:rPr>
        <w:t> </w:t>
      </w:r>
      <w:r w:rsidRPr="000B48EA">
        <w:rPr>
          <w:rFonts w:asciiTheme="majorBidi" w:hAnsiTheme="majorBidi" w:cstheme="majorBidi"/>
          <w:szCs w:val="22"/>
        </w:rPr>
        <w:t>years of age</w:t>
      </w:r>
    </w:p>
    <w:p w14:paraId="2F551C3E" w14:textId="40A7B0BE" w:rsidR="005A08B8"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 xml:space="preserve"> </w:t>
      </w:r>
      <w:r w:rsidR="008A391E">
        <w:rPr>
          <w:rFonts w:asciiTheme="majorBidi" w:hAnsiTheme="majorBidi" w:cstheme="majorBidi"/>
          <w:szCs w:val="22"/>
        </w:rPr>
        <w:t>6 388 children aged 6 months through 5 years of age</w:t>
      </w:r>
    </w:p>
    <w:p w14:paraId="115E71BE" w14:textId="6325770D" w:rsidR="00E671DD" w:rsidRPr="000B48EA" w:rsidRDefault="00F77AA9" w:rsidP="00953E95">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 xml:space="preserve">and post-marketing experience. </w:t>
      </w:r>
    </w:p>
    <w:p w14:paraId="6F3E47E2"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w:t>
      </w:r>
    </w:p>
    <w:p w14:paraId="43589C57"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Adverse reactions reported are listed according to the following frequency convention: </w:t>
      </w:r>
    </w:p>
    <w:p w14:paraId="39729D88"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w:t>
      </w:r>
    </w:p>
    <w:p w14:paraId="7D1241C5"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Very common (≥1/10) </w:t>
      </w:r>
    </w:p>
    <w:p w14:paraId="40721AD4"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Common (≥1/100 to &lt;1/10) </w:t>
      </w:r>
    </w:p>
    <w:p w14:paraId="747BFF05"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Uncommon (≥1/1 000 to &lt;1/100) </w:t>
      </w:r>
    </w:p>
    <w:p w14:paraId="53F35202"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Rare (≥1/10 000 to &lt;1/1 000) </w:t>
      </w:r>
    </w:p>
    <w:p w14:paraId="389E05D9"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Very rare (&lt;1/10 000) </w:t>
      </w:r>
    </w:p>
    <w:p w14:paraId="2153179F"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Not known (cannot be estimated from the available data)</w:t>
      </w:r>
    </w:p>
    <w:p w14:paraId="0BBDF4AC"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w:t>
      </w:r>
    </w:p>
    <w:p w14:paraId="11603005" w14:textId="4D2D1C8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Within each frequency grouping, adverse reactions are presented in order of decreasing seriousness (Table</w:t>
      </w:r>
      <w:r w:rsidR="00B95468" w:rsidRPr="00763003">
        <w:rPr>
          <w:rFonts w:asciiTheme="majorBidi" w:hAnsiTheme="majorBidi" w:cstheme="majorBidi"/>
          <w:szCs w:val="22"/>
        </w:rPr>
        <w:t> </w:t>
      </w:r>
      <w:r w:rsidR="005732CD">
        <w:rPr>
          <w:rFonts w:asciiTheme="majorBidi" w:hAnsiTheme="majorBidi" w:cstheme="majorBidi"/>
          <w:szCs w:val="22"/>
        </w:rPr>
        <w:t>2</w:t>
      </w:r>
      <w:r w:rsidRPr="00763003">
        <w:rPr>
          <w:rFonts w:asciiTheme="majorBidi" w:hAnsiTheme="majorBidi" w:cstheme="majorBidi"/>
          <w:szCs w:val="22"/>
        </w:rPr>
        <w:t>). </w:t>
      </w:r>
    </w:p>
    <w:p w14:paraId="321EF8DF" w14:textId="77777777" w:rsidR="00E671DD" w:rsidRPr="00763003" w:rsidRDefault="00E671DD" w:rsidP="00E671DD">
      <w:pPr>
        <w:tabs>
          <w:tab w:val="clear" w:pos="567"/>
        </w:tabs>
        <w:spacing w:line="240" w:lineRule="auto"/>
        <w:rPr>
          <w:rFonts w:asciiTheme="majorBidi" w:hAnsiTheme="majorBidi" w:cstheme="majorBidi"/>
          <w:szCs w:val="22"/>
        </w:rPr>
      </w:pPr>
    </w:p>
    <w:p w14:paraId="693E60AB" w14:textId="7C344CC0" w:rsidR="00E671DD" w:rsidRPr="00763003" w:rsidRDefault="00F77AA9" w:rsidP="00E671DD">
      <w:pPr>
        <w:tabs>
          <w:tab w:val="clear" w:pos="567"/>
        </w:tabs>
        <w:spacing w:line="240" w:lineRule="auto"/>
        <w:rPr>
          <w:rFonts w:asciiTheme="majorBidi" w:hAnsiTheme="majorBidi" w:cstheme="majorBidi"/>
          <w:szCs w:val="22"/>
        </w:rPr>
      </w:pPr>
      <w:r w:rsidRPr="00763003">
        <w:rPr>
          <w:rFonts w:asciiTheme="majorBidi" w:hAnsiTheme="majorBidi" w:cstheme="majorBidi"/>
          <w:b/>
          <w:bCs/>
          <w:szCs w:val="22"/>
        </w:rPr>
        <w:t>Table</w:t>
      </w:r>
      <w:r w:rsidR="00B95468" w:rsidRPr="00763003">
        <w:rPr>
          <w:rFonts w:asciiTheme="majorBidi" w:hAnsiTheme="majorBidi" w:cstheme="majorBidi"/>
          <w:b/>
          <w:bCs/>
          <w:szCs w:val="22"/>
        </w:rPr>
        <w:t> </w:t>
      </w:r>
      <w:r w:rsidR="005732CD">
        <w:rPr>
          <w:rFonts w:asciiTheme="majorBidi" w:hAnsiTheme="majorBidi" w:cstheme="majorBidi"/>
          <w:b/>
          <w:bCs/>
          <w:szCs w:val="22"/>
        </w:rPr>
        <w:t>2</w:t>
      </w:r>
      <w:r w:rsidRPr="00763003">
        <w:rPr>
          <w:rFonts w:asciiTheme="majorBidi" w:hAnsiTheme="majorBidi" w:cstheme="majorBidi"/>
          <w:b/>
          <w:bCs/>
          <w:szCs w:val="22"/>
        </w:rPr>
        <w:t>.</w:t>
      </w:r>
      <w:r w:rsidRPr="00763003">
        <w:rPr>
          <w:rFonts w:asciiTheme="majorBidi" w:hAnsiTheme="majorBidi" w:cstheme="majorBidi"/>
          <w:szCs w:val="22"/>
        </w:rPr>
        <w:t xml:space="preserve"> </w:t>
      </w:r>
      <w:r w:rsidRPr="00763003">
        <w:rPr>
          <w:b/>
          <w:bCs/>
        </w:rPr>
        <w:t xml:space="preserve">Adverse reactions from Spikevax </w:t>
      </w:r>
      <w:r w:rsidR="00572F44" w:rsidRPr="008609AA">
        <w:rPr>
          <w:rFonts w:asciiTheme="majorBidi" w:hAnsiTheme="majorBidi" w:cstheme="majorBidi"/>
          <w:b/>
          <w:bCs/>
          <w:iCs/>
          <w:noProof/>
          <w:szCs w:val="22"/>
        </w:rPr>
        <w:t>(original)</w:t>
      </w:r>
      <w:r w:rsidR="00572F44">
        <w:rPr>
          <w:rFonts w:asciiTheme="majorBidi" w:hAnsiTheme="majorBidi" w:cstheme="majorBidi"/>
          <w:iCs/>
          <w:noProof/>
          <w:szCs w:val="22"/>
        </w:rPr>
        <w:t xml:space="preserve"> </w:t>
      </w:r>
      <w:r w:rsidRPr="00763003">
        <w:rPr>
          <w:b/>
          <w:bCs/>
        </w:rPr>
        <w:t>clinical studies and post authorisation experience in children and individuals 6</w:t>
      </w:r>
      <w:r w:rsidR="00B95468" w:rsidRPr="00763003">
        <w:rPr>
          <w:b/>
          <w:bCs/>
        </w:rPr>
        <w:t> </w:t>
      </w:r>
      <w:r w:rsidR="00C23BB5">
        <w:rPr>
          <w:b/>
          <w:bCs/>
        </w:rPr>
        <w:t>months</w:t>
      </w:r>
      <w:r w:rsidR="00C23BB5" w:rsidRPr="00763003">
        <w:rPr>
          <w:b/>
          <w:bCs/>
        </w:rPr>
        <w:t xml:space="preserve"> </w:t>
      </w:r>
      <w:r w:rsidRPr="00763003">
        <w:rPr>
          <w:b/>
          <w:bCs/>
        </w:rPr>
        <w:t>of age and older</w:t>
      </w:r>
    </w:p>
    <w:p w14:paraId="190F8246" w14:textId="77777777" w:rsidR="00E671DD" w:rsidRPr="00763003" w:rsidRDefault="00E671DD" w:rsidP="00E671DD">
      <w:pPr>
        <w:tabs>
          <w:tab w:val="clear" w:pos="567"/>
        </w:tabs>
        <w:spacing w:line="240" w:lineRule="auto"/>
        <w:rPr>
          <w:rFonts w:asciiTheme="majorBidi" w:hAnsiTheme="majorBidi" w:cstheme="maj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5"/>
        <w:gridCol w:w="1980"/>
        <w:gridCol w:w="3330"/>
      </w:tblGrid>
      <w:tr w:rsidR="002E5E39" w14:paraId="7AD36E0B" w14:textId="77777777" w:rsidTr="00B012A7">
        <w:trPr>
          <w:trHeight w:val="20"/>
          <w:tblHeader/>
        </w:trPr>
        <w:tc>
          <w:tcPr>
            <w:tcW w:w="3505" w:type="dxa"/>
            <w:shd w:val="clear" w:color="auto" w:fill="auto"/>
            <w:hideMark/>
          </w:tcPr>
          <w:p w14:paraId="03057E77"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MedDRA system organ class</w:t>
            </w:r>
            <w:r w:rsidRPr="00763003">
              <w:rPr>
                <w:rFonts w:asciiTheme="majorBidi" w:hAnsiTheme="majorBidi" w:cstheme="majorBidi"/>
                <w:b/>
                <w:bCs/>
                <w:szCs w:val="22"/>
                <w:vertAlign w:val="superscript"/>
              </w:rPr>
              <w:t> </w:t>
            </w:r>
          </w:p>
        </w:tc>
        <w:tc>
          <w:tcPr>
            <w:tcW w:w="1980" w:type="dxa"/>
            <w:shd w:val="clear" w:color="auto" w:fill="auto"/>
            <w:hideMark/>
          </w:tcPr>
          <w:p w14:paraId="04D15634"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Frequency </w:t>
            </w:r>
          </w:p>
        </w:tc>
        <w:tc>
          <w:tcPr>
            <w:tcW w:w="3330" w:type="dxa"/>
            <w:shd w:val="clear" w:color="auto" w:fill="auto"/>
            <w:hideMark/>
          </w:tcPr>
          <w:p w14:paraId="6DE4BA7E" w14:textId="1572829E"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Adverse reactions </w:t>
            </w:r>
          </w:p>
        </w:tc>
      </w:tr>
      <w:tr w:rsidR="002E5E39" w14:paraId="7E0B6EF2" w14:textId="77777777" w:rsidTr="00B012A7">
        <w:trPr>
          <w:trHeight w:val="20"/>
        </w:trPr>
        <w:tc>
          <w:tcPr>
            <w:tcW w:w="3505" w:type="dxa"/>
            <w:shd w:val="clear" w:color="auto" w:fill="auto"/>
            <w:hideMark/>
          </w:tcPr>
          <w:p w14:paraId="1C319DD9"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Blood and lymphatic system disorders </w:t>
            </w:r>
          </w:p>
        </w:tc>
        <w:tc>
          <w:tcPr>
            <w:tcW w:w="1980" w:type="dxa"/>
            <w:shd w:val="clear" w:color="auto" w:fill="auto"/>
            <w:hideMark/>
          </w:tcPr>
          <w:p w14:paraId="36815F6E"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1C36D162"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 xml:space="preserve">Lymphadenopathy* </w:t>
            </w:r>
          </w:p>
        </w:tc>
      </w:tr>
      <w:tr w:rsidR="00895F86" w14:paraId="7ADFF34B" w14:textId="77777777" w:rsidTr="00B012A7">
        <w:trPr>
          <w:trHeight w:val="20"/>
        </w:trPr>
        <w:tc>
          <w:tcPr>
            <w:tcW w:w="3505" w:type="dxa"/>
            <w:vMerge w:val="restart"/>
          </w:tcPr>
          <w:p w14:paraId="79A648E0" w14:textId="77777777" w:rsidR="00895F86" w:rsidRPr="00763003" w:rsidRDefault="00895F86" w:rsidP="00B012A7">
            <w:pPr>
              <w:spacing w:line="240" w:lineRule="auto"/>
              <w:rPr>
                <w:rFonts w:asciiTheme="majorBidi" w:hAnsiTheme="majorBidi" w:cstheme="majorBidi"/>
                <w:b/>
                <w:bCs/>
                <w:szCs w:val="22"/>
              </w:rPr>
            </w:pPr>
            <w:r>
              <w:rPr>
                <w:rFonts w:asciiTheme="majorBidi" w:hAnsiTheme="majorBidi" w:cstheme="majorBidi"/>
                <w:b/>
                <w:bCs/>
                <w:szCs w:val="22"/>
              </w:rPr>
              <w:t>Immune system disorders</w:t>
            </w:r>
          </w:p>
          <w:p w14:paraId="4E7F7EA2" w14:textId="754E4847" w:rsidR="00895F86" w:rsidRPr="00763003" w:rsidRDefault="00895F86" w:rsidP="00B012A7">
            <w:pPr>
              <w:spacing w:line="240" w:lineRule="auto"/>
              <w:rPr>
                <w:rFonts w:asciiTheme="majorBidi" w:hAnsiTheme="majorBidi" w:cstheme="majorBidi"/>
                <w:b/>
                <w:bCs/>
                <w:szCs w:val="22"/>
              </w:rPr>
            </w:pPr>
          </w:p>
        </w:tc>
        <w:tc>
          <w:tcPr>
            <w:tcW w:w="1980" w:type="dxa"/>
            <w:vMerge w:val="restart"/>
            <w:shd w:val="clear" w:color="auto" w:fill="auto"/>
          </w:tcPr>
          <w:p w14:paraId="0C29E246" w14:textId="196E93BD" w:rsidR="00895F86" w:rsidRPr="00763003" w:rsidRDefault="00895F86" w:rsidP="00B012A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r w:rsidRPr="00763003">
              <w:rPr>
                <w:rStyle w:val="eop"/>
                <w:rFonts w:asciiTheme="majorBidi" w:hAnsiTheme="majorBidi" w:cstheme="majorBidi"/>
                <w:szCs w:val="22"/>
              </w:rPr>
              <w:t> </w:t>
            </w:r>
          </w:p>
        </w:tc>
        <w:tc>
          <w:tcPr>
            <w:tcW w:w="3330" w:type="dxa"/>
            <w:shd w:val="clear" w:color="auto" w:fill="auto"/>
          </w:tcPr>
          <w:p w14:paraId="3DDA4D9A" w14:textId="479D98C4" w:rsidR="00895F86" w:rsidRPr="00763003" w:rsidRDefault="00895F86" w:rsidP="00B012A7">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Anaphylaxis</w:t>
            </w:r>
            <w:r>
              <w:rPr>
                <w:rStyle w:val="eop"/>
                <w:rFonts w:asciiTheme="majorBidi" w:hAnsiTheme="majorBidi" w:cstheme="majorBidi"/>
                <w:szCs w:val="22"/>
              </w:rPr>
              <w:t> </w:t>
            </w:r>
          </w:p>
        </w:tc>
      </w:tr>
      <w:tr w:rsidR="00895F86" w14:paraId="69681561" w14:textId="77777777" w:rsidTr="00B012A7">
        <w:trPr>
          <w:trHeight w:val="20"/>
        </w:trPr>
        <w:tc>
          <w:tcPr>
            <w:tcW w:w="3505" w:type="dxa"/>
            <w:vMerge/>
          </w:tcPr>
          <w:p w14:paraId="17AC2BA8" w14:textId="637761D8" w:rsidR="00895F86" w:rsidRPr="00763003" w:rsidRDefault="00895F86" w:rsidP="00B012A7">
            <w:pPr>
              <w:spacing w:line="240" w:lineRule="auto"/>
              <w:rPr>
                <w:rFonts w:asciiTheme="majorBidi" w:hAnsiTheme="majorBidi" w:cstheme="majorBidi"/>
                <w:b/>
                <w:bCs/>
                <w:szCs w:val="22"/>
              </w:rPr>
            </w:pPr>
          </w:p>
        </w:tc>
        <w:tc>
          <w:tcPr>
            <w:tcW w:w="1980" w:type="dxa"/>
            <w:vMerge/>
            <w:shd w:val="clear" w:color="auto" w:fill="auto"/>
          </w:tcPr>
          <w:p w14:paraId="43139BAE" w14:textId="314C6953" w:rsidR="00895F86" w:rsidRPr="00763003" w:rsidRDefault="00895F86" w:rsidP="00B012A7">
            <w:pPr>
              <w:spacing w:line="240" w:lineRule="auto"/>
              <w:rPr>
                <w:rFonts w:asciiTheme="majorBidi" w:hAnsiTheme="majorBidi" w:cstheme="majorBidi"/>
                <w:szCs w:val="22"/>
              </w:rPr>
            </w:pPr>
          </w:p>
        </w:tc>
        <w:tc>
          <w:tcPr>
            <w:tcW w:w="3330" w:type="dxa"/>
            <w:shd w:val="clear" w:color="auto" w:fill="auto"/>
          </w:tcPr>
          <w:p w14:paraId="08B02AD6" w14:textId="77777777" w:rsidR="00895F86" w:rsidRPr="00763003" w:rsidRDefault="00895F86" w:rsidP="00B012A7">
            <w:pPr>
              <w:spacing w:line="240" w:lineRule="auto"/>
              <w:rPr>
                <w:rFonts w:asciiTheme="majorBidi" w:hAnsiTheme="majorBidi" w:cstheme="majorBidi"/>
                <w:szCs w:val="22"/>
              </w:rPr>
            </w:pPr>
            <w:r w:rsidRPr="00763003">
              <w:rPr>
                <w:rStyle w:val="normaltextrun"/>
                <w:rFonts w:asciiTheme="majorBidi" w:hAnsiTheme="majorBidi" w:cstheme="majorBidi"/>
                <w:szCs w:val="22"/>
              </w:rPr>
              <w:t>Hypersensitivity</w:t>
            </w:r>
          </w:p>
        </w:tc>
      </w:tr>
      <w:tr w:rsidR="002E5E39" w14:paraId="17454563" w14:textId="77777777" w:rsidTr="000B48EA">
        <w:trPr>
          <w:trHeight w:val="20"/>
        </w:trPr>
        <w:tc>
          <w:tcPr>
            <w:tcW w:w="3505" w:type="dxa"/>
            <w:tcBorders>
              <w:top w:val="single" w:sz="4" w:space="0" w:color="auto"/>
              <w:left w:val="single" w:sz="4" w:space="0" w:color="auto"/>
              <w:bottom w:val="single" w:sz="4" w:space="0" w:color="auto"/>
              <w:right w:val="single" w:sz="4" w:space="0" w:color="auto"/>
            </w:tcBorders>
          </w:tcPr>
          <w:p w14:paraId="79C6E141" w14:textId="4DD78F4A" w:rsidR="00E77103" w:rsidRPr="00763003" w:rsidRDefault="00F77AA9" w:rsidP="00E77103">
            <w:pPr>
              <w:spacing w:line="240" w:lineRule="auto"/>
              <w:rPr>
                <w:rFonts w:asciiTheme="majorBidi" w:hAnsiTheme="majorBidi" w:cstheme="majorBidi"/>
                <w:b/>
                <w:bCs/>
                <w:szCs w:val="22"/>
              </w:rPr>
            </w:pPr>
            <w:r>
              <w:rPr>
                <w:rFonts w:asciiTheme="majorBidi" w:hAnsiTheme="majorBidi" w:cstheme="majorBidi"/>
                <w:b/>
                <w:bCs/>
                <w:szCs w:val="22"/>
                <w:lang w:eastAsia="en-GB"/>
              </w:rPr>
              <w:t xml:space="preserve">Metabolism and nutrition disorders </w:t>
            </w:r>
          </w:p>
        </w:tc>
        <w:tc>
          <w:tcPr>
            <w:tcW w:w="1980" w:type="dxa"/>
            <w:tcBorders>
              <w:top w:val="single" w:sz="4" w:space="0" w:color="auto"/>
              <w:left w:val="single" w:sz="4" w:space="0" w:color="auto"/>
              <w:bottom w:val="single" w:sz="4" w:space="0" w:color="auto"/>
              <w:right w:val="single" w:sz="4" w:space="0" w:color="auto"/>
            </w:tcBorders>
          </w:tcPr>
          <w:p w14:paraId="5DBC7B0A" w14:textId="61A0E13F" w:rsidR="00E77103" w:rsidRPr="00763003" w:rsidRDefault="00F77AA9" w:rsidP="00E77103">
            <w:pPr>
              <w:spacing w:line="240" w:lineRule="auto"/>
              <w:rPr>
                <w:rStyle w:val="normaltextrun"/>
                <w:rFonts w:asciiTheme="majorBidi" w:hAnsiTheme="majorBidi" w:cstheme="majorBidi"/>
                <w:szCs w:val="22"/>
              </w:rPr>
            </w:pPr>
            <w:r>
              <w:rPr>
                <w:rFonts w:asciiTheme="majorBidi" w:hAnsiTheme="majorBidi" w:cstheme="majorBidi"/>
                <w:szCs w:val="22"/>
                <w:lang w:eastAsia="en-GB"/>
              </w:rPr>
              <w:t xml:space="preserve">Very common </w:t>
            </w:r>
          </w:p>
        </w:tc>
        <w:tc>
          <w:tcPr>
            <w:tcW w:w="3330" w:type="dxa"/>
            <w:tcBorders>
              <w:top w:val="single" w:sz="4" w:space="0" w:color="auto"/>
              <w:left w:val="single" w:sz="4" w:space="0" w:color="auto"/>
              <w:bottom w:val="single" w:sz="4" w:space="0" w:color="auto"/>
              <w:right w:val="single" w:sz="4" w:space="0" w:color="auto"/>
            </w:tcBorders>
          </w:tcPr>
          <w:p w14:paraId="22C9155D" w14:textId="73EE2625" w:rsidR="00E77103" w:rsidRPr="00763003" w:rsidRDefault="00F77AA9" w:rsidP="00E77103">
            <w:pPr>
              <w:spacing w:line="240" w:lineRule="auto"/>
              <w:rPr>
                <w:rStyle w:val="normaltextrun"/>
                <w:rFonts w:asciiTheme="majorBidi" w:hAnsiTheme="majorBidi" w:cstheme="majorBidi"/>
                <w:szCs w:val="22"/>
              </w:rPr>
            </w:pPr>
            <w:r>
              <w:rPr>
                <w:rFonts w:asciiTheme="majorBidi" w:hAnsiTheme="majorBidi" w:cstheme="majorBidi"/>
                <w:szCs w:val="22"/>
                <w:lang w:eastAsia="en-GB"/>
              </w:rPr>
              <w:t xml:space="preserve">Decreased appetite† </w:t>
            </w:r>
          </w:p>
        </w:tc>
      </w:tr>
      <w:tr w:rsidR="002E5E39" w14:paraId="6A1EB250" w14:textId="77777777" w:rsidTr="000B48EA">
        <w:trPr>
          <w:trHeight w:val="20"/>
        </w:trPr>
        <w:tc>
          <w:tcPr>
            <w:tcW w:w="3505" w:type="dxa"/>
            <w:tcBorders>
              <w:top w:val="single" w:sz="4" w:space="0" w:color="auto"/>
              <w:left w:val="single" w:sz="4" w:space="0" w:color="auto"/>
              <w:bottom w:val="single" w:sz="4" w:space="0" w:color="auto"/>
              <w:right w:val="single" w:sz="4" w:space="0" w:color="auto"/>
            </w:tcBorders>
          </w:tcPr>
          <w:p w14:paraId="53A49D02" w14:textId="123A47BD" w:rsidR="00E77103" w:rsidRPr="00763003" w:rsidRDefault="00F77AA9" w:rsidP="00E77103">
            <w:pPr>
              <w:spacing w:line="240" w:lineRule="auto"/>
              <w:rPr>
                <w:rFonts w:asciiTheme="majorBidi" w:hAnsiTheme="majorBidi" w:cstheme="majorBidi"/>
                <w:b/>
                <w:bCs/>
                <w:szCs w:val="22"/>
              </w:rPr>
            </w:pPr>
            <w:r>
              <w:rPr>
                <w:rFonts w:asciiTheme="majorBidi" w:hAnsiTheme="majorBidi" w:cstheme="majorBidi"/>
                <w:b/>
                <w:bCs/>
                <w:szCs w:val="22"/>
                <w:lang w:eastAsia="en-GB"/>
              </w:rPr>
              <w:t xml:space="preserve">Psychiatric disorders </w:t>
            </w:r>
          </w:p>
        </w:tc>
        <w:tc>
          <w:tcPr>
            <w:tcW w:w="1980" w:type="dxa"/>
            <w:tcBorders>
              <w:top w:val="single" w:sz="4" w:space="0" w:color="auto"/>
              <w:left w:val="single" w:sz="4" w:space="0" w:color="auto"/>
              <w:bottom w:val="single" w:sz="4" w:space="0" w:color="auto"/>
              <w:right w:val="single" w:sz="4" w:space="0" w:color="auto"/>
            </w:tcBorders>
          </w:tcPr>
          <w:p w14:paraId="6D28267F" w14:textId="60DEDF85" w:rsidR="00E77103" w:rsidRPr="00763003" w:rsidRDefault="00F77AA9" w:rsidP="00E77103">
            <w:pPr>
              <w:spacing w:line="240" w:lineRule="auto"/>
              <w:rPr>
                <w:rStyle w:val="normaltextrun"/>
                <w:rFonts w:asciiTheme="majorBidi" w:hAnsiTheme="majorBidi" w:cstheme="majorBidi"/>
                <w:szCs w:val="22"/>
              </w:rPr>
            </w:pPr>
            <w:r>
              <w:rPr>
                <w:rFonts w:asciiTheme="majorBidi" w:hAnsiTheme="majorBidi" w:cstheme="majorBidi"/>
                <w:szCs w:val="22"/>
                <w:lang w:eastAsia="en-GB"/>
              </w:rPr>
              <w:t xml:space="preserve">Very common </w:t>
            </w:r>
          </w:p>
        </w:tc>
        <w:tc>
          <w:tcPr>
            <w:tcW w:w="3330" w:type="dxa"/>
            <w:tcBorders>
              <w:top w:val="single" w:sz="4" w:space="0" w:color="auto"/>
              <w:left w:val="single" w:sz="4" w:space="0" w:color="auto"/>
              <w:bottom w:val="single" w:sz="4" w:space="0" w:color="auto"/>
              <w:right w:val="single" w:sz="4" w:space="0" w:color="auto"/>
            </w:tcBorders>
          </w:tcPr>
          <w:p w14:paraId="3859DA76" w14:textId="6131E48E" w:rsidR="00E77103" w:rsidRPr="00763003" w:rsidRDefault="00F77AA9" w:rsidP="00E77103">
            <w:pPr>
              <w:spacing w:line="240" w:lineRule="auto"/>
              <w:rPr>
                <w:rStyle w:val="normaltextrun"/>
                <w:rFonts w:asciiTheme="majorBidi" w:hAnsiTheme="majorBidi" w:cstheme="majorBidi"/>
                <w:szCs w:val="22"/>
              </w:rPr>
            </w:pPr>
            <w:r>
              <w:rPr>
                <w:rFonts w:asciiTheme="majorBidi" w:hAnsiTheme="majorBidi" w:cstheme="majorBidi"/>
                <w:szCs w:val="22"/>
                <w:lang w:eastAsia="en-GB"/>
              </w:rPr>
              <w:t>Irritability/crying</w:t>
            </w:r>
            <w:bookmarkStart w:id="48" w:name="OLE_LINK26"/>
            <w:r>
              <w:rPr>
                <w:rFonts w:asciiTheme="majorBidi" w:hAnsiTheme="majorBidi" w:cstheme="majorBidi"/>
                <w:szCs w:val="22"/>
                <w:lang w:eastAsia="en-GB"/>
              </w:rPr>
              <w:t>†</w:t>
            </w:r>
            <w:bookmarkEnd w:id="48"/>
            <w:r>
              <w:rPr>
                <w:rFonts w:asciiTheme="majorBidi" w:hAnsiTheme="majorBidi" w:cstheme="majorBidi"/>
                <w:szCs w:val="22"/>
                <w:lang w:eastAsia="en-GB"/>
              </w:rPr>
              <w:t xml:space="preserve"> </w:t>
            </w:r>
          </w:p>
        </w:tc>
      </w:tr>
      <w:tr w:rsidR="002E5E39" w14:paraId="30E8BC28" w14:textId="77777777" w:rsidTr="00B012A7">
        <w:trPr>
          <w:trHeight w:val="20"/>
        </w:trPr>
        <w:tc>
          <w:tcPr>
            <w:tcW w:w="3505" w:type="dxa"/>
            <w:vMerge w:val="restart"/>
            <w:shd w:val="clear" w:color="auto" w:fill="auto"/>
            <w:hideMark/>
          </w:tcPr>
          <w:p w14:paraId="59090892"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Nervous system disorders </w:t>
            </w:r>
          </w:p>
        </w:tc>
        <w:tc>
          <w:tcPr>
            <w:tcW w:w="1980" w:type="dxa"/>
            <w:shd w:val="clear" w:color="auto" w:fill="auto"/>
            <w:hideMark/>
          </w:tcPr>
          <w:p w14:paraId="4A9ABD2D"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6DC2F6AC" w14:textId="77777777" w:rsidR="00E671DD"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Headache</w:t>
            </w:r>
          </w:p>
          <w:p w14:paraId="2D585605" w14:textId="3B2CA3FC" w:rsidR="00E77103" w:rsidRPr="00763003" w:rsidRDefault="00F77AA9" w:rsidP="00B012A7">
            <w:pPr>
              <w:spacing w:line="240" w:lineRule="auto"/>
              <w:rPr>
                <w:rFonts w:asciiTheme="majorBidi" w:hAnsiTheme="majorBidi" w:cstheme="majorBidi"/>
                <w:szCs w:val="22"/>
              </w:rPr>
            </w:pPr>
            <w:r>
              <w:rPr>
                <w:rFonts w:asciiTheme="majorBidi" w:hAnsiTheme="majorBidi" w:cstheme="majorBidi"/>
                <w:szCs w:val="22"/>
              </w:rPr>
              <w:t>Sleepiness</w:t>
            </w:r>
            <w:r>
              <w:rPr>
                <w:rFonts w:asciiTheme="majorBidi" w:hAnsiTheme="majorBidi" w:cstheme="majorBidi"/>
                <w:szCs w:val="22"/>
                <w:lang w:eastAsia="en-GB"/>
              </w:rPr>
              <w:t>†</w:t>
            </w:r>
          </w:p>
        </w:tc>
      </w:tr>
      <w:tr w:rsidR="002E5E39" w14:paraId="45A1F62D" w14:textId="77777777" w:rsidTr="00B012A7">
        <w:trPr>
          <w:trHeight w:val="20"/>
        </w:trPr>
        <w:tc>
          <w:tcPr>
            <w:tcW w:w="3505" w:type="dxa"/>
            <w:vMerge/>
            <w:shd w:val="clear" w:color="auto" w:fill="auto"/>
          </w:tcPr>
          <w:p w14:paraId="6B87292A" w14:textId="77777777" w:rsidR="00E671DD" w:rsidRPr="00763003" w:rsidRDefault="00E671DD" w:rsidP="00B012A7">
            <w:pPr>
              <w:spacing w:line="240" w:lineRule="auto"/>
              <w:rPr>
                <w:rFonts w:asciiTheme="majorBidi" w:hAnsiTheme="majorBidi" w:cstheme="majorBidi"/>
                <w:b/>
                <w:bCs/>
                <w:szCs w:val="22"/>
              </w:rPr>
            </w:pPr>
          </w:p>
        </w:tc>
        <w:tc>
          <w:tcPr>
            <w:tcW w:w="1980" w:type="dxa"/>
            <w:shd w:val="clear" w:color="auto" w:fill="auto"/>
          </w:tcPr>
          <w:p w14:paraId="3B4319E8"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14:paraId="1845B79E"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Dizziness</w:t>
            </w:r>
          </w:p>
        </w:tc>
      </w:tr>
      <w:tr w:rsidR="002E5E39" w14:paraId="781AF755" w14:textId="77777777" w:rsidTr="00B012A7">
        <w:trPr>
          <w:trHeight w:val="20"/>
        </w:trPr>
        <w:tc>
          <w:tcPr>
            <w:tcW w:w="3505" w:type="dxa"/>
            <w:vMerge/>
            <w:shd w:val="clear" w:color="auto" w:fill="auto"/>
          </w:tcPr>
          <w:p w14:paraId="716DE4A7" w14:textId="77777777" w:rsidR="00E671DD" w:rsidRPr="00763003" w:rsidRDefault="00E671DD" w:rsidP="00B012A7">
            <w:pPr>
              <w:spacing w:line="240" w:lineRule="auto"/>
              <w:rPr>
                <w:rFonts w:asciiTheme="majorBidi" w:hAnsiTheme="majorBidi" w:cstheme="majorBidi"/>
                <w:b/>
                <w:bCs/>
                <w:szCs w:val="22"/>
              </w:rPr>
            </w:pPr>
          </w:p>
        </w:tc>
        <w:tc>
          <w:tcPr>
            <w:tcW w:w="1980" w:type="dxa"/>
            <w:shd w:val="clear" w:color="auto" w:fill="auto"/>
          </w:tcPr>
          <w:p w14:paraId="1FE9BF60"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shd w:val="clear" w:color="auto" w:fill="auto"/>
          </w:tcPr>
          <w:p w14:paraId="655F7E25" w14:textId="7D7158E2"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Acute peripheral facial paralysis</w:t>
            </w:r>
            <w:r w:rsidR="00B93B1D">
              <w:rPr>
                <w:rFonts w:asciiTheme="majorBidi" w:hAnsiTheme="majorBidi" w:cstheme="majorBidi"/>
                <w:szCs w:val="22"/>
              </w:rPr>
              <w:t>‡</w:t>
            </w:r>
          </w:p>
          <w:p w14:paraId="1B773B18"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Hypoaesthesia</w:t>
            </w:r>
          </w:p>
          <w:p w14:paraId="4822BF8A"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Paraesthesia</w:t>
            </w:r>
          </w:p>
        </w:tc>
      </w:tr>
      <w:tr w:rsidR="002E5E39" w14:paraId="6E49C94A" w14:textId="77777777" w:rsidTr="00B012A7">
        <w:trPr>
          <w:trHeight w:val="20"/>
        </w:trPr>
        <w:tc>
          <w:tcPr>
            <w:tcW w:w="3505" w:type="dxa"/>
            <w:shd w:val="clear" w:color="auto" w:fill="auto"/>
          </w:tcPr>
          <w:p w14:paraId="3D8F6ECA"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Cardiac disorders</w:t>
            </w:r>
          </w:p>
        </w:tc>
        <w:tc>
          <w:tcPr>
            <w:tcW w:w="1980" w:type="dxa"/>
            <w:shd w:val="clear" w:color="auto" w:fill="auto"/>
          </w:tcPr>
          <w:p w14:paraId="429A1F6A"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Very rare</w:t>
            </w:r>
          </w:p>
        </w:tc>
        <w:tc>
          <w:tcPr>
            <w:tcW w:w="3330" w:type="dxa"/>
            <w:shd w:val="clear" w:color="auto" w:fill="auto"/>
          </w:tcPr>
          <w:p w14:paraId="2DB3EBCB"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Myocarditis</w:t>
            </w:r>
          </w:p>
          <w:p w14:paraId="6A698CC1"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Pericarditis</w:t>
            </w:r>
          </w:p>
        </w:tc>
      </w:tr>
      <w:tr w:rsidR="002E5E39" w14:paraId="693AC983" w14:textId="77777777" w:rsidTr="00B012A7">
        <w:trPr>
          <w:trHeight w:val="20"/>
        </w:trPr>
        <w:tc>
          <w:tcPr>
            <w:tcW w:w="3505" w:type="dxa"/>
            <w:vMerge w:val="restart"/>
            <w:shd w:val="clear" w:color="auto" w:fill="auto"/>
            <w:hideMark/>
          </w:tcPr>
          <w:p w14:paraId="1FBBFB6B"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Gastrointestinal disorders </w:t>
            </w:r>
          </w:p>
        </w:tc>
        <w:tc>
          <w:tcPr>
            <w:tcW w:w="1980" w:type="dxa"/>
            <w:shd w:val="clear" w:color="auto" w:fill="auto"/>
            <w:hideMark/>
          </w:tcPr>
          <w:p w14:paraId="09A90221"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33C35FB1"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Nausea/vomiting</w:t>
            </w:r>
          </w:p>
        </w:tc>
      </w:tr>
      <w:tr w:rsidR="002E5E39" w14:paraId="366B82E5" w14:textId="77777777" w:rsidTr="00B012A7">
        <w:trPr>
          <w:trHeight w:val="20"/>
        </w:trPr>
        <w:tc>
          <w:tcPr>
            <w:tcW w:w="3505" w:type="dxa"/>
            <w:vMerge/>
            <w:shd w:val="clear" w:color="auto" w:fill="auto"/>
          </w:tcPr>
          <w:p w14:paraId="0F5199FC" w14:textId="77777777" w:rsidR="00E671DD" w:rsidRPr="00763003" w:rsidRDefault="00E671DD" w:rsidP="00B012A7">
            <w:pPr>
              <w:spacing w:line="240" w:lineRule="auto"/>
              <w:rPr>
                <w:rFonts w:asciiTheme="majorBidi" w:hAnsiTheme="majorBidi" w:cstheme="majorBidi"/>
                <w:b/>
                <w:bCs/>
                <w:szCs w:val="22"/>
              </w:rPr>
            </w:pPr>
          </w:p>
        </w:tc>
        <w:tc>
          <w:tcPr>
            <w:tcW w:w="1980" w:type="dxa"/>
            <w:shd w:val="clear" w:color="auto" w:fill="auto"/>
          </w:tcPr>
          <w:p w14:paraId="488D0188"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Common</w:t>
            </w:r>
          </w:p>
        </w:tc>
        <w:tc>
          <w:tcPr>
            <w:tcW w:w="3330" w:type="dxa"/>
            <w:shd w:val="clear" w:color="auto" w:fill="auto"/>
          </w:tcPr>
          <w:p w14:paraId="6480A5F5"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Diarrhoea</w:t>
            </w:r>
          </w:p>
        </w:tc>
      </w:tr>
      <w:tr w:rsidR="002E5E39" w14:paraId="1322FF36" w14:textId="77777777" w:rsidTr="00B012A7">
        <w:trPr>
          <w:trHeight w:val="20"/>
        </w:trPr>
        <w:tc>
          <w:tcPr>
            <w:tcW w:w="3505" w:type="dxa"/>
            <w:vMerge/>
            <w:shd w:val="clear" w:color="auto" w:fill="auto"/>
          </w:tcPr>
          <w:p w14:paraId="55894B54" w14:textId="77777777" w:rsidR="00E671DD" w:rsidRPr="00763003" w:rsidRDefault="00E671DD" w:rsidP="00B012A7">
            <w:pPr>
              <w:spacing w:line="240" w:lineRule="auto"/>
              <w:rPr>
                <w:rFonts w:asciiTheme="majorBidi" w:hAnsiTheme="majorBidi" w:cstheme="majorBidi"/>
                <w:b/>
                <w:bCs/>
                <w:szCs w:val="22"/>
              </w:rPr>
            </w:pPr>
          </w:p>
        </w:tc>
        <w:tc>
          <w:tcPr>
            <w:tcW w:w="1980" w:type="dxa"/>
            <w:shd w:val="clear" w:color="auto" w:fill="auto"/>
          </w:tcPr>
          <w:p w14:paraId="0F1BC1F1"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14:paraId="36EBE7A9" w14:textId="006BCF1D"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Abdominal pain</w:t>
            </w:r>
            <w:r w:rsidR="00B93B1D">
              <w:rPr>
                <w:rFonts w:asciiTheme="majorBidi" w:hAnsiTheme="majorBidi" w:cstheme="majorBidi"/>
                <w:szCs w:val="22"/>
              </w:rPr>
              <w:t>§</w:t>
            </w:r>
          </w:p>
        </w:tc>
      </w:tr>
      <w:tr w:rsidR="002E5E39" w14:paraId="7E623E6F" w14:textId="77777777" w:rsidTr="00B012A7">
        <w:trPr>
          <w:trHeight w:val="20"/>
        </w:trPr>
        <w:tc>
          <w:tcPr>
            <w:tcW w:w="3505" w:type="dxa"/>
            <w:vMerge w:val="restart"/>
            <w:shd w:val="clear" w:color="auto" w:fill="auto"/>
          </w:tcPr>
          <w:p w14:paraId="40A572AA" w14:textId="77777777" w:rsidR="00E671DD" w:rsidRPr="00763003" w:rsidRDefault="00F77AA9" w:rsidP="00B012A7">
            <w:pPr>
              <w:spacing w:line="240" w:lineRule="auto"/>
              <w:rPr>
                <w:rFonts w:asciiTheme="majorBidi" w:hAnsiTheme="majorBidi" w:cstheme="majorBidi"/>
                <w:b/>
                <w:bCs/>
                <w:szCs w:val="22"/>
              </w:rPr>
            </w:pPr>
            <w:r w:rsidRPr="00763003">
              <w:rPr>
                <w:rStyle w:val="normaltextrun"/>
                <w:rFonts w:asciiTheme="majorBidi" w:hAnsiTheme="majorBidi" w:cstheme="majorBidi"/>
                <w:b/>
                <w:bCs/>
                <w:szCs w:val="22"/>
              </w:rPr>
              <w:t>Skin and subcutaneous tissue disorders</w:t>
            </w:r>
            <w:r w:rsidRPr="00763003">
              <w:rPr>
                <w:rStyle w:val="eop"/>
                <w:rFonts w:asciiTheme="majorBidi" w:hAnsiTheme="majorBidi" w:cstheme="majorBidi"/>
                <w:szCs w:val="22"/>
              </w:rPr>
              <w:t> </w:t>
            </w:r>
          </w:p>
        </w:tc>
        <w:tc>
          <w:tcPr>
            <w:tcW w:w="1980" w:type="dxa"/>
            <w:shd w:val="clear" w:color="auto" w:fill="auto"/>
          </w:tcPr>
          <w:p w14:paraId="262CB881" w14:textId="77777777" w:rsidR="00E671DD" w:rsidRPr="00763003" w:rsidRDefault="00F77AA9" w:rsidP="00B012A7">
            <w:pPr>
              <w:spacing w:line="240" w:lineRule="auto"/>
              <w:rPr>
                <w:rFonts w:asciiTheme="majorBidi" w:hAnsiTheme="majorBidi" w:cstheme="majorBidi"/>
                <w:szCs w:val="22"/>
              </w:rPr>
            </w:pPr>
            <w:r w:rsidRPr="00763003">
              <w:rPr>
                <w:rStyle w:val="normaltextrun"/>
                <w:rFonts w:asciiTheme="majorBidi" w:hAnsiTheme="majorBidi" w:cstheme="majorBidi"/>
                <w:szCs w:val="22"/>
              </w:rPr>
              <w:t>Common </w:t>
            </w:r>
            <w:r w:rsidRPr="00763003">
              <w:rPr>
                <w:rStyle w:val="eop"/>
                <w:rFonts w:asciiTheme="majorBidi" w:hAnsiTheme="majorBidi" w:cstheme="majorBidi"/>
                <w:szCs w:val="22"/>
              </w:rPr>
              <w:t> </w:t>
            </w:r>
          </w:p>
        </w:tc>
        <w:tc>
          <w:tcPr>
            <w:tcW w:w="3330" w:type="dxa"/>
            <w:shd w:val="clear" w:color="auto" w:fill="auto"/>
          </w:tcPr>
          <w:p w14:paraId="1CAEF10D" w14:textId="77777777" w:rsidR="00E671DD" w:rsidRPr="00763003" w:rsidRDefault="00F77AA9" w:rsidP="00B012A7">
            <w:pPr>
              <w:spacing w:line="240" w:lineRule="auto"/>
              <w:rPr>
                <w:rFonts w:asciiTheme="majorBidi" w:hAnsiTheme="majorBidi" w:cstheme="majorBidi"/>
                <w:szCs w:val="22"/>
              </w:rPr>
            </w:pPr>
            <w:r w:rsidRPr="00763003">
              <w:rPr>
                <w:rStyle w:val="normaltextrun"/>
                <w:rFonts w:asciiTheme="majorBidi" w:hAnsiTheme="majorBidi" w:cstheme="majorBidi"/>
                <w:szCs w:val="22"/>
              </w:rPr>
              <w:t>Rash</w:t>
            </w:r>
          </w:p>
        </w:tc>
      </w:tr>
      <w:tr w:rsidR="002E5E39" w14:paraId="65A66248" w14:textId="77777777" w:rsidTr="00B32644">
        <w:trPr>
          <w:trHeight w:val="20"/>
        </w:trPr>
        <w:tc>
          <w:tcPr>
            <w:tcW w:w="3505" w:type="dxa"/>
            <w:vMerge/>
            <w:shd w:val="clear" w:color="auto" w:fill="auto"/>
          </w:tcPr>
          <w:p w14:paraId="55C1B0AF" w14:textId="77777777" w:rsidR="007616EB" w:rsidRPr="00763003" w:rsidRDefault="007616EB" w:rsidP="007616EB">
            <w:pPr>
              <w:spacing w:line="240" w:lineRule="auto"/>
              <w:rPr>
                <w:rStyle w:val="normaltextrun"/>
                <w:rFonts w:asciiTheme="majorBidi" w:hAnsiTheme="majorBidi" w:cstheme="majorBidi"/>
                <w:b/>
                <w:bCs/>
                <w:szCs w:val="22"/>
              </w:rPr>
            </w:pPr>
          </w:p>
        </w:tc>
        <w:tc>
          <w:tcPr>
            <w:tcW w:w="1980" w:type="dxa"/>
            <w:tcBorders>
              <w:top w:val="single" w:sz="4" w:space="0" w:color="auto"/>
              <w:left w:val="single" w:sz="4" w:space="0" w:color="auto"/>
              <w:bottom w:val="single" w:sz="4" w:space="0" w:color="auto"/>
              <w:right w:val="single" w:sz="4" w:space="0" w:color="auto"/>
            </w:tcBorders>
          </w:tcPr>
          <w:p w14:paraId="02A4146D" w14:textId="347741C1" w:rsidR="007616EB" w:rsidRPr="00763003" w:rsidRDefault="00F77AA9" w:rsidP="007616EB">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tcPr>
          <w:p w14:paraId="6BB04DD2" w14:textId="5E226619" w:rsidR="007616EB" w:rsidRPr="00763003" w:rsidRDefault="00F77AA9" w:rsidP="007616EB">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Urticaria</w:t>
            </w:r>
            <w:r>
              <w:rPr>
                <w:rFonts w:asciiTheme="majorBidi" w:hAnsiTheme="majorBidi" w:cstheme="majorBidi"/>
                <w:szCs w:val="22"/>
                <w:lang w:eastAsia="en-GB"/>
              </w:rPr>
              <w:t>¶</w:t>
            </w:r>
          </w:p>
        </w:tc>
      </w:tr>
      <w:tr w:rsidR="002E5E39" w14:paraId="7B37D1AE" w14:textId="77777777" w:rsidTr="00B012A7">
        <w:trPr>
          <w:trHeight w:val="20"/>
        </w:trPr>
        <w:tc>
          <w:tcPr>
            <w:tcW w:w="3505" w:type="dxa"/>
            <w:vMerge/>
            <w:tcBorders>
              <w:bottom w:val="single" w:sz="4" w:space="0" w:color="auto"/>
            </w:tcBorders>
            <w:shd w:val="clear" w:color="auto" w:fill="auto"/>
          </w:tcPr>
          <w:p w14:paraId="1A0229CE" w14:textId="77777777" w:rsidR="00E671DD" w:rsidRPr="00763003" w:rsidRDefault="00E671DD" w:rsidP="00B012A7">
            <w:pPr>
              <w:spacing w:line="240" w:lineRule="auto"/>
              <w:rPr>
                <w:rStyle w:val="normaltextrun"/>
                <w:rFonts w:asciiTheme="majorBidi" w:hAnsiTheme="majorBidi" w:cstheme="majorBidi"/>
                <w:b/>
                <w:bCs/>
                <w:szCs w:val="22"/>
              </w:rPr>
            </w:pPr>
          </w:p>
        </w:tc>
        <w:tc>
          <w:tcPr>
            <w:tcW w:w="1980" w:type="dxa"/>
            <w:tcBorders>
              <w:top w:val="single" w:sz="4" w:space="0" w:color="auto"/>
              <w:bottom w:val="single" w:sz="4" w:space="0" w:color="auto"/>
              <w:right w:val="single" w:sz="4" w:space="0" w:color="auto"/>
            </w:tcBorders>
            <w:shd w:val="clear" w:color="auto" w:fill="auto"/>
          </w:tcPr>
          <w:p w14:paraId="600A7284" w14:textId="77777777" w:rsidR="00E671DD" w:rsidRPr="00763003" w:rsidRDefault="00F77AA9" w:rsidP="00B012A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70A937DD" w14:textId="77777777" w:rsidR="00E671DD" w:rsidRDefault="00F77AA9" w:rsidP="00B012A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Erythema multiforme</w:t>
            </w:r>
          </w:p>
          <w:p w14:paraId="270FFEB6" w14:textId="77777777" w:rsidR="009F4387" w:rsidRDefault="009F4387" w:rsidP="00B012A7">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 xml:space="preserve">Mechanical </w:t>
            </w:r>
            <w:r w:rsidR="00762E82">
              <w:rPr>
                <w:rStyle w:val="normaltextrun"/>
                <w:rFonts w:asciiTheme="majorBidi" w:hAnsiTheme="majorBidi" w:cstheme="majorBidi"/>
                <w:szCs w:val="22"/>
              </w:rPr>
              <w:t>urticaria</w:t>
            </w:r>
          </w:p>
          <w:p w14:paraId="0BD81204" w14:textId="14D460C1" w:rsidR="002458D9" w:rsidRPr="00763003" w:rsidRDefault="002458D9" w:rsidP="00B012A7">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Chronic urticaria</w:t>
            </w:r>
          </w:p>
        </w:tc>
      </w:tr>
      <w:tr w:rsidR="002E5E39" w14:paraId="29B26BE4" w14:textId="77777777" w:rsidTr="00B012A7">
        <w:trPr>
          <w:trHeight w:val="20"/>
        </w:trPr>
        <w:tc>
          <w:tcPr>
            <w:tcW w:w="3505" w:type="dxa"/>
            <w:shd w:val="clear" w:color="auto" w:fill="auto"/>
            <w:hideMark/>
          </w:tcPr>
          <w:p w14:paraId="27740330"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Musculoskeletal and connective tissue disorders </w:t>
            </w:r>
          </w:p>
        </w:tc>
        <w:tc>
          <w:tcPr>
            <w:tcW w:w="1980" w:type="dxa"/>
            <w:shd w:val="clear" w:color="auto" w:fill="auto"/>
            <w:hideMark/>
          </w:tcPr>
          <w:p w14:paraId="28AB0F65"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14:paraId="457A700E"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Myalgia</w:t>
            </w:r>
          </w:p>
          <w:p w14:paraId="0529A52D"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Arthralgia</w:t>
            </w:r>
          </w:p>
        </w:tc>
      </w:tr>
      <w:tr w:rsidR="002E5E39" w14:paraId="1873CC99" w14:textId="77777777" w:rsidTr="00712B65">
        <w:trPr>
          <w:trHeight w:val="20"/>
        </w:trPr>
        <w:tc>
          <w:tcPr>
            <w:tcW w:w="3505" w:type="dxa"/>
            <w:tcBorders>
              <w:top w:val="single" w:sz="4" w:space="0" w:color="auto"/>
              <w:left w:val="single" w:sz="4" w:space="0" w:color="auto"/>
              <w:bottom w:val="single" w:sz="4" w:space="0" w:color="auto"/>
              <w:right w:val="single" w:sz="4" w:space="0" w:color="auto"/>
            </w:tcBorders>
          </w:tcPr>
          <w:p w14:paraId="310677E5" w14:textId="1DC49AF0" w:rsidR="00FC02AD" w:rsidRPr="00763003" w:rsidRDefault="00F77AA9" w:rsidP="00FC02AD">
            <w:pPr>
              <w:spacing w:line="240" w:lineRule="auto"/>
              <w:rPr>
                <w:rFonts w:asciiTheme="majorBidi" w:hAnsiTheme="majorBidi" w:cstheme="majorBidi"/>
                <w:b/>
                <w:bCs/>
                <w:szCs w:val="22"/>
              </w:rPr>
            </w:pPr>
            <w:r>
              <w:rPr>
                <w:rFonts w:asciiTheme="majorBidi" w:hAnsiTheme="majorBidi" w:cstheme="majorBidi"/>
                <w:b/>
                <w:bCs/>
                <w:szCs w:val="22"/>
                <w:lang w:eastAsia="en-GB"/>
              </w:rPr>
              <w:t>Reproductive system and breast disorders</w:t>
            </w:r>
          </w:p>
        </w:tc>
        <w:tc>
          <w:tcPr>
            <w:tcW w:w="1980" w:type="dxa"/>
            <w:tcBorders>
              <w:top w:val="single" w:sz="4" w:space="0" w:color="auto"/>
              <w:left w:val="single" w:sz="4" w:space="0" w:color="auto"/>
              <w:bottom w:val="single" w:sz="4" w:space="0" w:color="auto"/>
              <w:right w:val="single" w:sz="4" w:space="0" w:color="auto"/>
            </w:tcBorders>
          </w:tcPr>
          <w:p w14:paraId="603249A2" w14:textId="1A78B9D0" w:rsidR="00FC02AD" w:rsidRPr="00763003" w:rsidRDefault="00F77AA9" w:rsidP="00FC02AD">
            <w:pPr>
              <w:spacing w:line="240" w:lineRule="auto"/>
              <w:rPr>
                <w:rFonts w:asciiTheme="majorBidi" w:hAnsiTheme="majorBidi" w:cstheme="majorBidi"/>
                <w:szCs w:val="22"/>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tcPr>
          <w:p w14:paraId="043FA399" w14:textId="247D2520" w:rsidR="00FC02AD" w:rsidRPr="00763003" w:rsidRDefault="00F77AA9" w:rsidP="00FC02AD">
            <w:pPr>
              <w:spacing w:line="240" w:lineRule="auto"/>
              <w:rPr>
                <w:rFonts w:asciiTheme="majorBidi" w:hAnsiTheme="majorBidi" w:cstheme="majorBidi"/>
                <w:szCs w:val="22"/>
              </w:rPr>
            </w:pPr>
            <w:r>
              <w:rPr>
                <w:rFonts w:asciiTheme="majorBidi" w:hAnsiTheme="majorBidi" w:cstheme="majorBidi"/>
                <w:szCs w:val="22"/>
                <w:lang w:eastAsia="en-GB"/>
              </w:rPr>
              <w:t>Heavy menstrual bleeding#</w:t>
            </w:r>
          </w:p>
        </w:tc>
      </w:tr>
      <w:tr w:rsidR="002E5E39" w14:paraId="1CA75703" w14:textId="77777777" w:rsidTr="00B012A7">
        <w:trPr>
          <w:trHeight w:val="20"/>
        </w:trPr>
        <w:tc>
          <w:tcPr>
            <w:tcW w:w="3505" w:type="dxa"/>
            <w:vMerge w:val="restart"/>
            <w:shd w:val="clear" w:color="auto" w:fill="auto"/>
          </w:tcPr>
          <w:p w14:paraId="3CE1DAAD" w14:textId="77777777" w:rsidR="00E671DD" w:rsidRPr="00763003" w:rsidRDefault="00F77AA9" w:rsidP="00B012A7">
            <w:pPr>
              <w:spacing w:line="240" w:lineRule="auto"/>
              <w:rPr>
                <w:rFonts w:asciiTheme="majorBidi" w:hAnsiTheme="majorBidi" w:cstheme="majorBidi"/>
                <w:b/>
                <w:bCs/>
                <w:szCs w:val="22"/>
              </w:rPr>
            </w:pPr>
            <w:r w:rsidRPr="00763003">
              <w:rPr>
                <w:rFonts w:asciiTheme="majorBidi" w:hAnsiTheme="majorBidi" w:cstheme="majorBidi"/>
                <w:b/>
                <w:bCs/>
                <w:szCs w:val="22"/>
              </w:rPr>
              <w:t>General disorders and administration site conditions </w:t>
            </w:r>
          </w:p>
        </w:tc>
        <w:tc>
          <w:tcPr>
            <w:tcW w:w="1980" w:type="dxa"/>
            <w:shd w:val="clear" w:color="auto" w:fill="auto"/>
          </w:tcPr>
          <w:p w14:paraId="3F8EF850"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tcPr>
          <w:p w14:paraId="6AD8EA41" w14:textId="77777777" w:rsidR="00E671DD" w:rsidRPr="00820C32" w:rsidRDefault="00F77AA9" w:rsidP="00B012A7">
            <w:pPr>
              <w:spacing w:line="240" w:lineRule="auto"/>
              <w:rPr>
                <w:rFonts w:asciiTheme="majorBidi" w:hAnsiTheme="majorBidi" w:cstheme="majorBidi"/>
                <w:szCs w:val="22"/>
                <w:lang w:val="fr-FR"/>
              </w:rPr>
            </w:pPr>
            <w:r w:rsidRPr="00820C32">
              <w:rPr>
                <w:rFonts w:asciiTheme="majorBidi" w:hAnsiTheme="majorBidi" w:cstheme="majorBidi"/>
                <w:szCs w:val="22"/>
                <w:lang w:val="fr-FR"/>
              </w:rPr>
              <w:t>Injection site pain</w:t>
            </w:r>
          </w:p>
          <w:p w14:paraId="1E9FAD9C" w14:textId="77777777" w:rsidR="00E671DD" w:rsidRPr="00820C32" w:rsidRDefault="00F77AA9" w:rsidP="00B012A7">
            <w:pPr>
              <w:spacing w:line="240" w:lineRule="auto"/>
              <w:rPr>
                <w:rFonts w:asciiTheme="majorBidi" w:hAnsiTheme="majorBidi" w:cstheme="majorBidi"/>
                <w:szCs w:val="22"/>
                <w:lang w:val="fr-FR"/>
              </w:rPr>
            </w:pPr>
            <w:r w:rsidRPr="00820C32">
              <w:rPr>
                <w:rFonts w:asciiTheme="majorBidi" w:hAnsiTheme="majorBidi" w:cstheme="majorBidi"/>
                <w:szCs w:val="22"/>
                <w:lang w:val="fr-FR"/>
              </w:rPr>
              <w:t>Fatigue</w:t>
            </w:r>
          </w:p>
          <w:p w14:paraId="6ED40605" w14:textId="77777777" w:rsidR="00E671DD" w:rsidRPr="00820C32" w:rsidRDefault="00F77AA9" w:rsidP="00B012A7">
            <w:pPr>
              <w:spacing w:line="240" w:lineRule="auto"/>
              <w:rPr>
                <w:rFonts w:asciiTheme="majorBidi" w:hAnsiTheme="majorBidi" w:cstheme="majorBidi"/>
                <w:szCs w:val="22"/>
                <w:lang w:val="fr-FR"/>
              </w:rPr>
            </w:pPr>
            <w:r w:rsidRPr="00820C32">
              <w:rPr>
                <w:rFonts w:asciiTheme="majorBidi" w:hAnsiTheme="majorBidi" w:cstheme="majorBidi"/>
                <w:szCs w:val="22"/>
                <w:lang w:val="fr-FR"/>
              </w:rPr>
              <w:t>Chills</w:t>
            </w:r>
          </w:p>
          <w:p w14:paraId="56F7F18A" w14:textId="77777777" w:rsidR="00E671DD" w:rsidRPr="00820C32" w:rsidRDefault="00F77AA9" w:rsidP="00B012A7">
            <w:pPr>
              <w:spacing w:line="240" w:lineRule="auto"/>
              <w:rPr>
                <w:rFonts w:asciiTheme="majorBidi" w:hAnsiTheme="majorBidi" w:cstheme="majorBidi"/>
                <w:szCs w:val="22"/>
                <w:lang w:val="fr-FR"/>
              </w:rPr>
            </w:pPr>
            <w:r w:rsidRPr="00820C32">
              <w:rPr>
                <w:rFonts w:asciiTheme="majorBidi" w:hAnsiTheme="majorBidi" w:cstheme="majorBidi"/>
                <w:szCs w:val="22"/>
                <w:lang w:val="fr-FR"/>
              </w:rPr>
              <w:t>Pyrexia</w:t>
            </w:r>
          </w:p>
          <w:p w14:paraId="00FA2190"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Injection site swelling </w:t>
            </w:r>
          </w:p>
          <w:p w14:paraId="16E65068"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Injection site erythema</w:t>
            </w:r>
            <w:r w:rsidRPr="00763003">
              <w:rPr>
                <w:rStyle w:val="normaltextrun"/>
                <w:rFonts w:asciiTheme="majorBidi" w:hAnsiTheme="majorBidi" w:cstheme="majorBidi"/>
                <w:szCs w:val="22"/>
              </w:rPr>
              <w:t xml:space="preserve"> </w:t>
            </w:r>
          </w:p>
        </w:tc>
      </w:tr>
      <w:tr w:rsidR="002E5E39" w14:paraId="2683214D" w14:textId="77777777" w:rsidTr="00B012A7">
        <w:trPr>
          <w:trHeight w:val="20"/>
        </w:trPr>
        <w:tc>
          <w:tcPr>
            <w:tcW w:w="3505" w:type="dxa"/>
            <w:vMerge/>
            <w:shd w:val="clear" w:color="auto" w:fill="auto"/>
          </w:tcPr>
          <w:p w14:paraId="5AC1DA07" w14:textId="77777777" w:rsidR="00E671DD" w:rsidRPr="00763003" w:rsidRDefault="00E671DD" w:rsidP="00B012A7">
            <w:pPr>
              <w:spacing w:line="240" w:lineRule="auto"/>
              <w:rPr>
                <w:rFonts w:asciiTheme="majorBidi" w:hAnsiTheme="majorBidi" w:cstheme="majorBidi"/>
                <w:b/>
                <w:bCs/>
                <w:szCs w:val="22"/>
              </w:rPr>
            </w:pPr>
          </w:p>
        </w:tc>
        <w:tc>
          <w:tcPr>
            <w:tcW w:w="1980" w:type="dxa"/>
            <w:shd w:val="clear" w:color="auto" w:fill="auto"/>
          </w:tcPr>
          <w:p w14:paraId="59D62F1F"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Common </w:t>
            </w:r>
          </w:p>
        </w:tc>
        <w:tc>
          <w:tcPr>
            <w:tcW w:w="3330" w:type="dxa"/>
            <w:shd w:val="clear" w:color="auto" w:fill="auto"/>
          </w:tcPr>
          <w:p w14:paraId="08DAA210" w14:textId="77777777" w:rsidR="00E671DD" w:rsidRPr="00820C32" w:rsidRDefault="00F77AA9" w:rsidP="00B012A7">
            <w:pPr>
              <w:spacing w:line="240" w:lineRule="auto"/>
              <w:rPr>
                <w:rStyle w:val="normaltextrun"/>
                <w:rFonts w:asciiTheme="majorBidi" w:hAnsiTheme="majorBidi" w:cstheme="majorBidi"/>
                <w:szCs w:val="22"/>
                <w:lang w:val="fr-FR"/>
              </w:rPr>
            </w:pPr>
            <w:r w:rsidRPr="00820C32">
              <w:rPr>
                <w:rStyle w:val="normaltextrun"/>
                <w:rFonts w:asciiTheme="majorBidi" w:hAnsiTheme="majorBidi" w:cstheme="majorBidi"/>
                <w:szCs w:val="22"/>
                <w:lang w:val="fr-FR"/>
              </w:rPr>
              <w:t xml:space="preserve">Injection site urticaria </w:t>
            </w:r>
          </w:p>
          <w:p w14:paraId="46880592" w14:textId="77777777" w:rsidR="00E671DD" w:rsidRPr="00820C32" w:rsidRDefault="00F77AA9" w:rsidP="00B012A7">
            <w:pPr>
              <w:spacing w:line="240" w:lineRule="auto"/>
              <w:rPr>
                <w:rStyle w:val="normaltextrun"/>
                <w:rFonts w:asciiTheme="majorBidi" w:hAnsiTheme="majorBidi" w:cstheme="majorBidi"/>
                <w:szCs w:val="22"/>
                <w:lang w:val="fr-FR"/>
              </w:rPr>
            </w:pPr>
            <w:r w:rsidRPr="00820C32">
              <w:rPr>
                <w:rStyle w:val="normaltextrun"/>
                <w:rFonts w:asciiTheme="majorBidi" w:hAnsiTheme="majorBidi" w:cstheme="majorBidi"/>
                <w:szCs w:val="22"/>
                <w:lang w:val="fr-FR"/>
              </w:rPr>
              <w:t>Injection site rash</w:t>
            </w:r>
          </w:p>
          <w:p w14:paraId="6B4A8FFF" w14:textId="45A59002"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Delayed injection site reaction</w:t>
            </w:r>
            <w:r w:rsidR="005948AD">
              <w:rPr>
                <w:rFonts w:ascii="Segoe UI Symbol" w:hAnsi="Segoe UI Symbol" w:cs="Segoe UI Symbol"/>
                <w:szCs w:val="22"/>
              </w:rPr>
              <w:t>♠</w:t>
            </w:r>
          </w:p>
        </w:tc>
      </w:tr>
      <w:tr w:rsidR="002E5E39" w14:paraId="354B605D" w14:textId="77777777" w:rsidTr="00B012A7">
        <w:trPr>
          <w:trHeight w:val="20"/>
        </w:trPr>
        <w:tc>
          <w:tcPr>
            <w:tcW w:w="3505" w:type="dxa"/>
            <w:vMerge/>
          </w:tcPr>
          <w:p w14:paraId="0FA13D99" w14:textId="77777777" w:rsidR="00E671DD" w:rsidRPr="00763003" w:rsidRDefault="00E671DD" w:rsidP="00B012A7">
            <w:pPr>
              <w:spacing w:line="240" w:lineRule="auto"/>
              <w:rPr>
                <w:rFonts w:asciiTheme="majorBidi" w:hAnsiTheme="majorBidi" w:cstheme="majorBidi"/>
                <w:b/>
                <w:bCs/>
                <w:szCs w:val="22"/>
              </w:rPr>
            </w:pPr>
          </w:p>
        </w:tc>
        <w:tc>
          <w:tcPr>
            <w:tcW w:w="1980" w:type="dxa"/>
            <w:shd w:val="clear" w:color="auto" w:fill="auto"/>
          </w:tcPr>
          <w:p w14:paraId="37C4DA05" w14:textId="77777777" w:rsidR="00E671DD" w:rsidRPr="00763003" w:rsidRDefault="00F77AA9" w:rsidP="00B012A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Uncommon</w:t>
            </w:r>
          </w:p>
        </w:tc>
        <w:tc>
          <w:tcPr>
            <w:tcW w:w="3330" w:type="dxa"/>
            <w:shd w:val="clear" w:color="auto" w:fill="auto"/>
          </w:tcPr>
          <w:p w14:paraId="15ECB794" w14:textId="77777777" w:rsidR="00E671DD" w:rsidRPr="00763003" w:rsidRDefault="00F77AA9" w:rsidP="00B012A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Injection site pruritus</w:t>
            </w:r>
          </w:p>
        </w:tc>
      </w:tr>
      <w:tr w:rsidR="002E5E39" w14:paraId="5845D49C" w14:textId="77777777" w:rsidTr="00B012A7">
        <w:trPr>
          <w:trHeight w:val="20"/>
        </w:trPr>
        <w:tc>
          <w:tcPr>
            <w:tcW w:w="3505" w:type="dxa"/>
            <w:vMerge/>
            <w:vAlign w:val="center"/>
          </w:tcPr>
          <w:p w14:paraId="27BCA116" w14:textId="77777777" w:rsidR="00E671DD" w:rsidRPr="00763003" w:rsidRDefault="00E671DD" w:rsidP="00B012A7">
            <w:pPr>
              <w:spacing w:line="240" w:lineRule="auto"/>
              <w:rPr>
                <w:rFonts w:asciiTheme="majorBidi" w:hAnsiTheme="majorBidi" w:cstheme="majorBidi"/>
                <w:b/>
                <w:bCs/>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A7C7F8B"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535B3F6" w14:textId="7B92682D" w:rsidR="00E671DD" w:rsidRPr="00763003" w:rsidRDefault="00F77AA9" w:rsidP="00B012A7">
            <w:pPr>
              <w:spacing w:line="240" w:lineRule="auto"/>
              <w:rPr>
                <w:rFonts w:asciiTheme="majorBidi" w:hAnsiTheme="majorBidi" w:cstheme="majorBidi"/>
                <w:szCs w:val="22"/>
              </w:rPr>
            </w:pPr>
            <w:r w:rsidRPr="00763003">
              <w:rPr>
                <w:rStyle w:val="normaltextrun"/>
                <w:rFonts w:asciiTheme="majorBidi" w:hAnsiTheme="majorBidi" w:cstheme="majorBidi"/>
                <w:szCs w:val="22"/>
              </w:rPr>
              <w:t>Facial swelling</w:t>
            </w:r>
            <w:r w:rsidR="00CD03D2">
              <w:rPr>
                <w:rFonts w:ascii="Segoe UI Symbol" w:hAnsi="Segoe UI Symbol" w:cs="Segoe UI Symbol"/>
                <w:szCs w:val="22"/>
              </w:rPr>
              <w:t>♥</w:t>
            </w:r>
          </w:p>
        </w:tc>
      </w:tr>
      <w:tr w:rsidR="002E5E39" w14:paraId="57C7764C" w14:textId="77777777" w:rsidTr="00B012A7">
        <w:trPr>
          <w:trHeight w:val="20"/>
        </w:trPr>
        <w:tc>
          <w:tcPr>
            <w:tcW w:w="3505" w:type="dxa"/>
            <w:vMerge/>
            <w:vAlign w:val="center"/>
          </w:tcPr>
          <w:p w14:paraId="09FA4243" w14:textId="77777777" w:rsidR="00E671DD" w:rsidRPr="00763003" w:rsidRDefault="00E671DD" w:rsidP="00B012A7">
            <w:pPr>
              <w:spacing w:line="240" w:lineRule="auto"/>
              <w:rPr>
                <w:rFonts w:asciiTheme="majorBidi" w:hAnsiTheme="majorBidi" w:cstheme="majorBidi"/>
                <w:b/>
                <w:bCs/>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0CCB2CB" w14:textId="77777777" w:rsidR="00E671DD"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szCs w:val="22"/>
              </w:rPr>
              <w:t>Not known</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27F40744" w14:textId="77777777" w:rsidR="00E671DD" w:rsidRPr="00763003" w:rsidRDefault="00F77AA9" w:rsidP="00B012A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Extensive swelling of vaccinated limb</w:t>
            </w:r>
          </w:p>
        </w:tc>
      </w:tr>
    </w:tbl>
    <w:p w14:paraId="1A121D19" w14:textId="63989609" w:rsidR="00E671DD" w:rsidRDefault="00F77AA9" w:rsidP="00E671DD">
      <w:pPr>
        <w:spacing w:line="240" w:lineRule="auto"/>
        <w:rPr>
          <w:rFonts w:asciiTheme="majorBidi" w:hAnsiTheme="majorBidi" w:cstheme="majorBidi"/>
          <w:sz w:val="18"/>
          <w:szCs w:val="18"/>
        </w:rPr>
      </w:pPr>
      <w:r w:rsidRPr="00763003">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14:paraId="6FC0BED1" w14:textId="180EFB50" w:rsidR="00B93B1D" w:rsidRPr="00763003" w:rsidRDefault="00F77AA9" w:rsidP="00E671DD">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14:paraId="43F3199B" w14:textId="250AFF5F" w:rsidR="00E671DD" w:rsidRPr="00763003" w:rsidRDefault="00F77AA9" w:rsidP="00E671DD">
      <w:pPr>
        <w:spacing w:line="240" w:lineRule="auto"/>
        <w:rPr>
          <w:rStyle w:val="eop"/>
          <w:rFonts w:asciiTheme="majorBidi" w:hAnsiTheme="majorBidi" w:cstheme="majorBidi"/>
          <w:color w:val="000000"/>
          <w:sz w:val="18"/>
          <w:szCs w:val="18"/>
          <w:shd w:val="clear" w:color="auto" w:fill="FFFFFF"/>
        </w:rPr>
      </w:pPr>
      <w:r>
        <w:rPr>
          <w:rFonts w:asciiTheme="majorBidi" w:hAnsiTheme="majorBidi" w:cstheme="majorBidi"/>
          <w:sz w:val="18"/>
          <w:szCs w:val="18"/>
        </w:rPr>
        <w:t xml:space="preserve">‡ </w:t>
      </w:r>
      <w:r w:rsidR="00B0589B" w:rsidRPr="00763003">
        <w:rPr>
          <w:rStyle w:val="normaltextrun"/>
          <w:rFonts w:asciiTheme="majorBidi" w:hAnsiTheme="majorBidi" w:cstheme="majorBidi"/>
          <w:color w:val="000000"/>
          <w:sz w:val="18"/>
          <w:szCs w:val="18"/>
          <w:shd w:val="clear" w:color="auto" w:fill="FFFFFF"/>
        </w:rPr>
        <w:t xml:space="preserve">Throughout the safety follow-up period, acute peripheral facial paralysis (or palsy) was reported by three participants in the </w:t>
      </w:r>
      <w:r w:rsidR="00B0589B" w:rsidRPr="00572F44">
        <w:rPr>
          <w:rStyle w:val="normaltextrun"/>
          <w:rFonts w:asciiTheme="majorBidi" w:hAnsiTheme="majorBidi" w:cstheme="majorBidi"/>
          <w:color w:val="000000"/>
          <w:sz w:val="18"/>
          <w:szCs w:val="18"/>
          <w:shd w:val="clear" w:color="auto" w:fill="FFFFFF"/>
        </w:rPr>
        <w:t xml:space="preserve">Spikevax </w:t>
      </w:r>
      <w:r w:rsidR="00572F44" w:rsidRPr="008609AA">
        <w:rPr>
          <w:rFonts w:asciiTheme="majorBidi" w:hAnsiTheme="majorBidi" w:cstheme="majorBidi"/>
          <w:iCs/>
          <w:noProof/>
          <w:sz w:val="18"/>
          <w:szCs w:val="18"/>
        </w:rPr>
        <w:t xml:space="preserve">(original) </w:t>
      </w:r>
      <w:r w:rsidR="00B0589B" w:rsidRPr="00572F44">
        <w:rPr>
          <w:rStyle w:val="normaltextrun"/>
          <w:rFonts w:asciiTheme="majorBidi" w:hAnsiTheme="majorBidi" w:cstheme="majorBidi"/>
          <w:color w:val="000000"/>
          <w:sz w:val="18"/>
          <w:szCs w:val="18"/>
          <w:shd w:val="clear" w:color="auto" w:fill="FFFFFF"/>
        </w:rPr>
        <w:t>group and</w:t>
      </w:r>
      <w:r w:rsidR="00B0589B" w:rsidRPr="00763003">
        <w:rPr>
          <w:rStyle w:val="normaltextrun"/>
          <w:rFonts w:asciiTheme="majorBidi" w:hAnsiTheme="majorBidi" w:cstheme="majorBidi"/>
          <w:color w:val="000000"/>
          <w:sz w:val="18"/>
          <w:szCs w:val="18"/>
          <w:shd w:val="clear" w:color="auto" w:fill="FFFFFF"/>
        </w:rPr>
        <w:t xml:space="preserve"> one participant in the placebo group. Onset in the vaccine group participants was 22</w:t>
      </w:r>
      <w:r w:rsidR="00291399" w:rsidRPr="00763003">
        <w:rPr>
          <w:rStyle w:val="normaltextrun"/>
          <w:rFonts w:asciiTheme="majorBidi" w:hAnsiTheme="majorBidi" w:cstheme="majorBidi"/>
          <w:color w:val="000000"/>
          <w:sz w:val="18"/>
          <w:szCs w:val="18"/>
          <w:shd w:val="clear" w:color="auto" w:fill="FFFFFF"/>
        </w:rPr>
        <w:t> </w:t>
      </w:r>
      <w:r w:rsidR="00B0589B" w:rsidRPr="00763003">
        <w:rPr>
          <w:rStyle w:val="normaltextrun"/>
          <w:rFonts w:asciiTheme="majorBidi" w:hAnsiTheme="majorBidi" w:cstheme="majorBidi"/>
          <w:color w:val="000000"/>
          <w:sz w:val="18"/>
          <w:szCs w:val="18"/>
          <w:shd w:val="clear" w:color="auto" w:fill="FFFFFF"/>
        </w:rPr>
        <w:t>days, 28</w:t>
      </w:r>
      <w:r w:rsidR="00291399" w:rsidRPr="00763003">
        <w:rPr>
          <w:rStyle w:val="normaltextrun"/>
          <w:rFonts w:asciiTheme="majorBidi" w:hAnsiTheme="majorBidi" w:cstheme="majorBidi"/>
          <w:color w:val="000000"/>
          <w:sz w:val="18"/>
          <w:szCs w:val="18"/>
          <w:shd w:val="clear" w:color="auto" w:fill="FFFFFF"/>
        </w:rPr>
        <w:t> </w:t>
      </w:r>
      <w:r w:rsidR="00B0589B" w:rsidRPr="00763003">
        <w:rPr>
          <w:rStyle w:val="normaltextrun"/>
          <w:rFonts w:asciiTheme="majorBidi" w:hAnsiTheme="majorBidi" w:cstheme="majorBidi"/>
          <w:color w:val="000000"/>
          <w:sz w:val="18"/>
          <w:szCs w:val="18"/>
          <w:shd w:val="clear" w:color="auto" w:fill="FFFFFF"/>
        </w:rPr>
        <w:t>days, and 32 days after Dose</w:t>
      </w:r>
      <w:r w:rsidR="00291399" w:rsidRPr="00763003">
        <w:rPr>
          <w:rStyle w:val="normaltextrun"/>
          <w:rFonts w:asciiTheme="majorBidi" w:hAnsiTheme="majorBidi" w:cstheme="majorBidi"/>
          <w:color w:val="000000"/>
          <w:sz w:val="18"/>
          <w:szCs w:val="18"/>
          <w:shd w:val="clear" w:color="auto" w:fill="FFFFFF"/>
        </w:rPr>
        <w:t> </w:t>
      </w:r>
      <w:r w:rsidR="00B0589B" w:rsidRPr="00763003">
        <w:rPr>
          <w:rStyle w:val="normaltextrun"/>
          <w:rFonts w:asciiTheme="majorBidi" w:hAnsiTheme="majorBidi" w:cstheme="majorBidi"/>
          <w:color w:val="000000"/>
          <w:sz w:val="18"/>
          <w:szCs w:val="18"/>
          <w:shd w:val="clear" w:color="auto" w:fill="FFFFFF"/>
        </w:rPr>
        <w:t>2.</w:t>
      </w:r>
      <w:r w:rsidR="00B0589B" w:rsidRPr="00763003">
        <w:rPr>
          <w:rStyle w:val="eop"/>
          <w:rFonts w:asciiTheme="majorBidi" w:hAnsiTheme="majorBidi" w:cstheme="majorBidi"/>
          <w:color w:val="000000"/>
          <w:sz w:val="18"/>
          <w:szCs w:val="18"/>
          <w:shd w:val="clear" w:color="auto" w:fill="FFFFFF"/>
        </w:rPr>
        <w:t> </w:t>
      </w:r>
    </w:p>
    <w:p w14:paraId="0FD52708" w14:textId="4AC0DE58" w:rsidR="00847ABB" w:rsidRDefault="00F77AA9" w:rsidP="00847ABB">
      <w:pPr>
        <w:spacing w:line="240" w:lineRule="auto"/>
        <w:rPr>
          <w:rFonts w:asciiTheme="majorBidi" w:hAnsiTheme="majorBidi" w:cstheme="majorBidi"/>
          <w:color w:val="000000"/>
          <w:sz w:val="18"/>
          <w:szCs w:val="18"/>
          <w:shd w:val="clear" w:color="auto" w:fill="FFFFFF"/>
        </w:rPr>
      </w:pPr>
      <w:r>
        <w:rPr>
          <w:rFonts w:asciiTheme="majorBidi" w:hAnsiTheme="majorBidi" w:cstheme="majorBidi"/>
          <w:color w:val="000000"/>
          <w:sz w:val="18"/>
          <w:szCs w:val="18"/>
          <w:shd w:val="clear" w:color="auto" w:fill="FFFFFF"/>
        </w:rPr>
        <w:t>§</w:t>
      </w:r>
      <w:r w:rsidR="00B0589B" w:rsidRPr="00763003">
        <w:rPr>
          <w:rFonts w:asciiTheme="majorBidi" w:hAnsiTheme="majorBidi" w:cstheme="majorBidi"/>
          <w:color w:val="000000"/>
          <w:sz w:val="18"/>
          <w:szCs w:val="18"/>
          <w:shd w:val="clear" w:color="auto" w:fill="FFFFFF"/>
        </w:rPr>
        <w:t xml:space="preserve"> Abdominal pain was observed in the paediatric population (6 to 11</w:t>
      </w:r>
      <w:r w:rsidR="00291399"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 xml:space="preserve">years of age): 0.2% in the </w:t>
      </w:r>
      <w:r w:rsidR="00B0589B" w:rsidRPr="00572F44">
        <w:rPr>
          <w:rFonts w:asciiTheme="majorBidi" w:hAnsiTheme="majorBidi" w:cstheme="majorBidi"/>
          <w:color w:val="000000"/>
          <w:sz w:val="18"/>
          <w:szCs w:val="18"/>
          <w:shd w:val="clear" w:color="auto" w:fill="FFFFFF"/>
        </w:rPr>
        <w:t xml:space="preserve">Spikevax </w:t>
      </w:r>
      <w:r w:rsidR="00572F44" w:rsidRPr="008609AA">
        <w:rPr>
          <w:rFonts w:asciiTheme="majorBidi" w:hAnsiTheme="majorBidi" w:cstheme="majorBidi"/>
          <w:iCs/>
          <w:noProof/>
          <w:sz w:val="18"/>
          <w:szCs w:val="18"/>
        </w:rPr>
        <w:t>(original)</w:t>
      </w:r>
      <w:r w:rsidR="00572F44">
        <w:rPr>
          <w:rFonts w:asciiTheme="majorBidi" w:hAnsiTheme="majorBidi" w:cstheme="majorBidi"/>
          <w:iCs/>
          <w:noProof/>
          <w:szCs w:val="22"/>
        </w:rPr>
        <w:t xml:space="preserve"> </w:t>
      </w:r>
      <w:r w:rsidR="00B0589B" w:rsidRPr="00763003">
        <w:rPr>
          <w:rFonts w:asciiTheme="majorBidi" w:hAnsiTheme="majorBidi" w:cstheme="majorBidi"/>
          <w:color w:val="000000"/>
          <w:sz w:val="18"/>
          <w:szCs w:val="18"/>
          <w:shd w:val="clear" w:color="auto" w:fill="FFFFFF"/>
        </w:rPr>
        <w:t>group and 0% in the placebo group.</w:t>
      </w:r>
    </w:p>
    <w:p w14:paraId="641EB3ED" w14:textId="28B14FD3" w:rsidR="007616EB" w:rsidRDefault="00F77AA9" w:rsidP="00847ABB">
      <w:pPr>
        <w:spacing w:line="240" w:lineRule="auto"/>
        <w:rPr>
          <w:rStyle w:val="eop"/>
          <w:rFonts w:asciiTheme="majorBidi" w:hAnsiTheme="majorBidi" w:cstheme="majorBidi"/>
          <w:color w:val="000000"/>
          <w:sz w:val="18"/>
          <w:szCs w:val="18"/>
          <w:shd w:val="clear" w:color="auto" w:fill="FFFFFF"/>
        </w:rPr>
      </w:pPr>
      <w:bookmarkStart w:id="49" w:name="OLE_LINK67"/>
      <w:r>
        <w:rPr>
          <w:rStyle w:val="eop"/>
          <w:rFonts w:asciiTheme="majorBidi" w:hAnsiTheme="majorBidi" w:cstheme="majorBidi"/>
          <w:color w:val="000000"/>
          <w:sz w:val="18"/>
          <w:szCs w:val="18"/>
          <w:shd w:val="clear" w:color="auto" w:fill="FFFFFF"/>
        </w:rPr>
        <w:t>¶ Urticaria has been observed with either acute onset (within a few days after vaccination) or delayed onset (up to approximately two weeks after vaccination).</w:t>
      </w:r>
      <w:bookmarkEnd w:id="49"/>
    </w:p>
    <w:p w14:paraId="55947FD4" w14:textId="0A7C8B55" w:rsidR="00304828" w:rsidRPr="00633999" w:rsidRDefault="00F77AA9" w:rsidP="00847ABB">
      <w:pPr>
        <w:spacing w:line="240" w:lineRule="auto"/>
        <w:rPr>
          <w:rStyle w:val="eop"/>
          <w:rFonts w:asciiTheme="majorBidi" w:hAnsiTheme="majorBidi" w:cstheme="majorBidi"/>
          <w:color w:val="000000"/>
          <w:sz w:val="18"/>
          <w:szCs w:val="18"/>
          <w:shd w:val="clear" w:color="auto" w:fill="FFFFFF"/>
        </w:rPr>
      </w:pPr>
      <w:r>
        <w:rPr>
          <w:rFonts w:asciiTheme="majorBidi" w:hAnsiTheme="majorBidi" w:cstheme="majorBidi"/>
          <w:sz w:val="18"/>
          <w:szCs w:val="18"/>
        </w:rPr>
        <w:t>#</w:t>
      </w:r>
      <w:r>
        <w:rPr>
          <w:rStyle w:val="eop"/>
          <w:rFonts w:asciiTheme="majorBidi" w:hAnsiTheme="majorBidi" w:cstheme="majorBidi"/>
          <w:color w:val="000000"/>
          <w:sz w:val="18"/>
          <w:szCs w:val="18"/>
          <w:shd w:val="clear" w:color="auto" w:fill="FFFFFF"/>
        </w:rPr>
        <w:t xml:space="preserve"> Most cases appeared to be non-serious and temporary in nature.</w:t>
      </w:r>
    </w:p>
    <w:p w14:paraId="4A51814F" w14:textId="3AB3832E" w:rsidR="00E671DD" w:rsidRPr="00763003" w:rsidRDefault="00F77AA9" w:rsidP="00E671DD">
      <w:pPr>
        <w:spacing w:line="240" w:lineRule="auto"/>
        <w:rPr>
          <w:rStyle w:val="eop"/>
          <w:rFonts w:asciiTheme="majorBidi" w:hAnsiTheme="majorBidi" w:cstheme="majorBidi"/>
          <w:color w:val="000000"/>
          <w:sz w:val="18"/>
          <w:szCs w:val="18"/>
          <w:shd w:val="clear" w:color="auto" w:fill="FFFFFF"/>
        </w:rPr>
      </w:pPr>
      <w:r>
        <w:rPr>
          <w:rFonts w:ascii="Segoe UI Symbol" w:hAnsi="Segoe UI Symbol" w:cs="Segoe UI Symbol"/>
          <w:sz w:val="18"/>
          <w:szCs w:val="18"/>
        </w:rPr>
        <w:t>♠</w:t>
      </w:r>
      <w:r w:rsidR="00524BAA">
        <w:rPr>
          <w:rStyle w:val="eop"/>
          <w:rFonts w:asciiTheme="majorBidi" w:hAnsiTheme="majorBidi" w:cstheme="majorBidi"/>
          <w:color w:val="000000"/>
          <w:sz w:val="18"/>
          <w:szCs w:val="18"/>
          <w:shd w:val="clear" w:color="auto" w:fill="FFFFFF"/>
        </w:rPr>
        <w:t xml:space="preserve"> </w:t>
      </w:r>
      <w:r w:rsidR="00B0589B" w:rsidRPr="00763003">
        <w:rPr>
          <w:rFonts w:asciiTheme="majorBidi" w:hAnsiTheme="majorBidi" w:cstheme="majorBidi"/>
          <w:color w:val="000000"/>
          <w:sz w:val="18"/>
          <w:szCs w:val="18"/>
          <w:shd w:val="clear" w:color="auto" w:fill="FFFFFF"/>
        </w:rPr>
        <w:t>Median time to onset was 9</w:t>
      </w:r>
      <w:r w:rsidR="00291399"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days after the first injection, and 11</w:t>
      </w:r>
      <w:r w:rsidR="00291399"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days after the second injection. Median duration was 4 days after the first injection, and 4</w:t>
      </w:r>
      <w:r w:rsidR="00291399" w:rsidRPr="00763003">
        <w:rPr>
          <w:rFonts w:asciiTheme="majorBidi" w:hAnsiTheme="majorBidi" w:cstheme="majorBidi"/>
          <w:color w:val="000000"/>
          <w:sz w:val="18"/>
          <w:szCs w:val="18"/>
          <w:shd w:val="clear" w:color="auto" w:fill="FFFFFF"/>
        </w:rPr>
        <w:t> </w:t>
      </w:r>
      <w:r w:rsidR="00B0589B" w:rsidRPr="00763003">
        <w:rPr>
          <w:rFonts w:asciiTheme="majorBidi" w:hAnsiTheme="majorBidi" w:cstheme="majorBidi"/>
          <w:color w:val="000000"/>
          <w:sz w:val="18"/>
          <w:szCs w:val="18"/>
          <w:shd w:val="clear" w:color="auto" w:fill="FFFFFF"/>
        </w:rPr>
        <w:t>days after the second injection.</w:t>
      </w:r>
    </w:p>
    <w:p w14:paraId="33DA7EB4" w14:textId="76157AF3" w:rsidR="00E671DD" w:rsidRPr="00763003" w:rsidRDefault="00F77AA9" w:rsidP="00E671DD">
      <w:pPr>
        <w:spacing w:line="240" w:lineRule="auto"/>
        <w:rPr>
          <w:rFonts w:asciiTheme="majorBidi" w:hAnsiTheme="majorBidi" w:cstheme="majorBidi"/>
          <w:sz w:val="18"/>
          <w:szCs w:val="18"/>
        </w:rPr>
      </w:pPr>
      <w:bookmarkStart w:id="50" w:name="OLE_LINK10"/>
      <w:bookmarkStart w:id="51" w:name="OLE_LINK53"/>
      <w:r>
        <w:rPr>
          <w:rFonts w:ascii="Segoe UI Symbol" w:hAnsi="Segoe UI Symbol" w:cs="Segoe UI Symbol"/>
          <w:sz w:val="18"/>
          <w:szCs w:val="18"/>
        </w:rPr>
        <w:t>♥</w:t>
      </w:r>
      <w:bookmarkEnd w:id="50"/>
      <w:r>
        <w:rPr>
          <w:rFonts w:asciiTheme="majorBidi" w:hAnsiTheme="majorBidi" w:cstheme="majorBidi"/>
          <w:sz w:val="18"/>
          <w:szCs w:val="18"/>
        </w:rPr>
        <w:t xml:space="preserve"> </w:t>
      </w:r>
      <w:bookmarkEnd w:id="51"/>
      <w:r w:rsidR="00B0589B" w:rsidRPr="00763003">
        <w:rPr>
          <w:rFonts w:asciiTheme="majorBidi" w:hAnsiTheme="majorBidi" w:cstheme="majorBidi"/>
          <w:sz w:val="18"/>
          <w:szCs w:val="18"/>
        </w:rPr>
        <w:t>There were two serious adverse events of facial swelling in vaccine recipients with a history of injection of dermatological fillers. The onset of swelling was reported on Day</w:t>
      </w:r>
      <w:r w:rsidR="00291399" w:rsidRPr="00763003">
        <w:rPr>
          <w:rFonts w:asciiTheme="majorBidi" w:hAnsiTheme="majorBidi" w:cstheme="majorBidi"/>
          <w:sz w:val="18"/>
          <w:szCs w:val="18"/>
        </w:rPr>
        <w:t> </w:t>
      </w:r>
      <w:r w:rsidR="00B0589B" w:rsidRPr="00763003">
        <w:rPr>
          <w:rFonts w:asciiTheme="majorBidi" w:hAnsiTheme="majorBidi" w:cstheme="majorBidi"/>
          <w:sz w:val="18"/>
          <w:szCs w:val="18"/>
        </w:rPr>
        <w:t>1 and Day</w:t>
      </w:r>
      <w:r w:rsidR="00291399" w:rsidRPr="00763003">
        <w:rPr>
          <w:rFonts w:asciiTheme="majorBidi" w:hAnsiTheme="majorBidi" w:cstheme="majorBidi"/>
          <w:sz w:val="18"/>
          <w:szCs w:val="18"/>
        </w:rPr>
        <w:t> </w:t>
      </w:r>
      <w:r w:rsidR="00B0589B" w:rsidRPr="00763003">
        <w:rPr>
          <w:rFonts w:asciiTheme="majorBidi" w:hAnsiTheme="majorBidi" w:cstheme="majorBidi"/>
          <w:sz w:val="18"/>
          <w:szCs w:val="18"/>
        </w:rPr>
        <w:t xml:space="preserve">3, respectively, relative to day of vaccination. </w:t>
      </w:r>
    </w:p>
    <w:p w14:paraId="603B9269" w14:textId="77777777" w:rsidR="00E671DD" w:rsidRDefault="00E671DD" w:rsidP="00E671DD">
      <w:pPr>
        <w:spacing w:line="240" w:lineRule="auto"/>
        <w:rPr>
          <w:rFonts w:asciiTheme="majorBidi" w:hAnsiTheme="majorBidi" w:cstheme="majorBidi"/>
          <w:szCs w:val="22"/>
        </w:rPr>
      </w:pPr>
    </w:p>
    <w:p w14:paraId="686CA9DF" w14:textId="5CB7D7F3" w:rsidR="00E671DD" w:rsidRPr="00763003" w:rsidRDefault="00F77AA9" w:rsidP="00E671DD">
      <w:pPr>
        <w:spacing w:line="240" w:lineRule="auto"/>
        <w:rPr>
          <w:kern w:val="24"/>
        </w:rPr>
      </w:pPr>
      <w:r w:rsidRPr="00763003">
        <w:rPr>
          <w:rFonts w:asciiTheme="majorBidi" w:hAnsiTheme="majorBidi" w:cstheme="majorBidi"/>
          <w:szCs w:val="22"/>
        </w:rPr>
        <w:t>The reactogenicity and safety profile in 343</w:t>
      </w:r>
      <w:r w:rsidR="000F65A8" w:rsidRPr="00763003">
        <w:rPr>
          <w:rFonts w:asciiTheme="majorBidi" w:hAnsiTheme="majorBidi" w:cstheme="majorBidi"/>
          <w:szCs w:val="22"/>
        </w:rPr>
        <w:t> </w:t>
      </w:r>
      <w:r w:rsidRPr="00763003">
        <w:rPr>
          <w:rFonts w:asciiTheme="majorBidi" w:hAnsiTheme="majorBidi" w:cstheme="majorBidi"/>
          <w:szCs w:val="22"/>
        </w:rPr>
        <w:t>subjects receiving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that were seropositive for SARS-CoV-2 at baseline, was comparable to that in subjects seronegative for SARS</w:t>
      </w:r>
      <w:r w:rsidR="00D51FA8" w:rsidRPr="00763003">
        <w:rPr>
          <w:rFonts w:asciiTheme="majorBidi" w:hAnsiTheme="majorBidi" w:cstheme="majorBidi"/>
          <w:szCs w:val="22"/>
        </w:rPr>
        <w:noBreakHyphen/>
      </w:r>
      <w:r w:rsidRPr="00763003">
        <w:rPr>
          <w:rFonts w:asciiTheme="majorBidi" w:hAnsiTheme="majorBidi" w:cstheme="majorBidi"/>
          <w:szCs w:val="22"/>
        </w:rPr>
        <w:t xml:space="preserve">CoV-2 at baseline. </w:t>
      </w:r>
    </w:p>
    <w:p w14:paraId="2BBDC726" w14:textId="77777777" w:rsidR="00E671DD" w:rsidRPr="00763003" w:rsidRDefault="00E671DD" w:rsidP="00E671DD">
      <w:pPr>
        <w:widowControl w:val="0"/>
        <w:tabs>
          <w:tab w:val="clear" w:pos="567"/>
        </w:tabs>
        <w:spacing w:line="240" w:lineRule="auto"/>
        <w:rPr>
          <w:kern w:val="24"/>
        </w:rPr>
      </w:pPr>
    </w:p>
    <w:p w14:paraId="2A8DCF4D" w14:textId="32812B40" w:rsidR="00E671DD" w:rsidRPr="00763003" w:rsidRDefault="00F77AA9" w:rsidP="00E671DD">
      <w:pPr>
        <w:widowControl w:val="0"/>
        <w:tabs>
          <w:tab w:val="clear" w:pos="567"/>
        </w:tabs>
        <w:spacing w:line="240" w:lineRule="auto"/>
        <w:rPr>
          <w:i/>
          <w:iCs/>
          <w:kern w:val="24"/>
        </w:rPr>
      </w:pPr>
      <w:r w:rsidRPr="00294484">
        <w:rPr>
          <w:i/>
          <w:iCs/>
          <w:kern w:val="24"/>
        </w:rPr>
        <w:t>Adults</w:t>
      </w:r>
      <w:r w:rsidRPr="00763003">
        <w:rPr>
          <w:i/>
          <w:iCs/>
          <w:kern w:val="24"/>
        </w:rPr>
        <w:t xml:space="preserve"> </w:t>
      </w:r>
      <w:r w:rsidR="00623955" w:rsidRPr="00763003">
        <w:rPr>
          <w:i/>
          <w:iCs/>
          <w:kern w:val="24"/>
        </w:rPr>
        <w:t>(booster dose)</w:t>
      </w:r>
    </w:p>
    <w:p w14:paraId="1D56964A" w14:textId="485C0684" w:rsidR="00E671DD" w:rsidRPr="00763003" w:rsidRDefault="00F77AA9" w:rsidP="00E671DD">
      <w:pPr>
        <w:widowControl w:val="0"/>
        <w:tabs>
          <w:tab w:val="clear" w:pos="567"/>
        </w:tabs>
        <w:spacing w:line="240" w:lineRule="auto"/>
        <w:rPr>
          <w:kern w:val="24"/>
        </w:rPr>
      </w:pPr>
      <w:r w:rsidRPr="00763003">
        <w:rPr>
          <w:kern w:val="24"/>
        </w:rPr>
        <w:t xml:space="preserve">The safety, reactogenicity, and immunogenicity of a booster dose of Spikevax </w:t>
      </w:r>
      <w:r w:rsidR="00572F44">
        <w:rPr>
          <w:rFonts w:asciiTheme="majorBidi" w:hAnsiTheme="majorBidi" w:cstheme="majorBidi"/>
          <w:iCs/>
          <w:noProof/>
          <w:szCs w:val="22"/>
        </w:rPr>
        <w:t xml:space="preserve">(original) </w:t>
      </w:r>
      <w:r w:rsidRPr="00763003">
        <w:rPr>
          <w:kern w:val="24"/>
        </w:rPr>
        <w:t>are evaluated in an ongoing Phase</w:t>
      </w:r>
      <w:r w:rsidR="000F65A8" w:rsidRPr="00763003">
        <w:rPr>
          <w:kern w:val="24"/>
        </w:rPr>
        <w:t> </w:t>
      </w:r>
      <w:r w:rsidRPr="00763003">
        <w:rPr>
          <w:kern w:val="24"/>
        </w:rPr>
        <w:t>2, randomised, observer-blind, placebo-controlled, dose-confirmation study in participants 18</w:t>
      </w:r>
      <w:r w:rsidR="000F65A8" w:rsidRPr="00763003">
        <w:rPr>
          <w:kern w:val="24"/>
        </w:rPr>
        <w:t> </w:t>
      </w:r>
      <w:r w:rsidRPr="00763003">
        <w:rPr>
          <w:kern w:val="24"/>
        </w:rPr>
        <w:t>years of age and older (NCT04405076). In this study, 198 participants received two doses (0.5</w:t>
      </w:r>
      <w:r w:rsidR="000F65A8" w:rsidRPr="00763003">
        <w:rPr>
          <w:kern w:val="24"/>
        </w:rPr>
        <w:t> </w:t>
      </w:r>
      <w:r w:rsidRPr="00763003">
        <w:rPr>
          <w:kern w:val="24"/>
        </w:rPr>
        <w:t>mL, 100</w:t>
      </w:r>
      <w:r w:rsidR="000F65A8" w:rsidRPr="00763003">
        <w:rPr>
          <w:kern w:val="24"/>
        </w:rPr>
        <w:t> </w:t>
      </w:r>
      <w:r w:rsidRPr="00763003">
        <w:rPr>
          <w:kern w:val="24"/>
        </w:rPr>
        <w:t>micrograms 1</w:t>
      </w:r>
      <w:r w:rsidR="000F65A8" w:rsidRPr="00763003">
        <w:rPr>
          <w:kern w:val="24"/>
        </w:rPr>
        <w:t> </w:t>
      </w:r>
      <w:r w:rsidRPr="00763003">
        <w:rPr>
          <w:kern w:val="24"/>
        </w:rPr>
        <w:t xml:space="preserve">month apart) of the Spikevax </w:t>
      </w:r>
      <w:r w:rsidR="00572F44">
        <w:rPr>
          <w:rFonts w:asciiTheme="majorBidi" w:hAnsiTheme="majorBidi" w:cstheme="majorBidi"/>
          <w:iCs/>
          <w:noProof/>
          <w:szCs w:val="22"/>
        </w:rPr>
        <w:t xml:space="preserve">(original) </w:t>
      </w:r>
      <w:r w:rsidRPr="00763003">
        <w:rPr>
          <w:kern w:val="24"/>
        </w:rPr>
        <w:t>vaccine primary series. In an open</w:t>
      </w:r>
      <w:r w:rsidRPr="00763003">
        <w:rPr>
          <w:kern w:val="24"/>
        </w:rPr>
        <w:noBreakHyphen/>
        <w:t>label phase of this study, 167 of those participants received a single booster dose (0.25</w:t>
      </w:r>
      <w:r w:rsidR="000F65A8" w:rsidRPr="00763003">
        <w:rPr>
          <w:kern w:val="24"/>
        </w:rPr>
        <w:t> </w:t>
      </w:r>
      <w:r w:rsidRPr="00763003">
        <w:rPr>
          <w:kern w:val="24"/>
        </w:rPr>
        <w:t>mL, 50 micrograms) at least 6 months after receiving the second dose of the primary series. The solicited adverse reaction profile for the booster dose (0.25</w:t>
      </w:r>
      <w:r w:rsidR="000F65A8" w:rsidRPr="00763003">
        <w:rPr>
          <w:kern w:val="24"/>
        </w:rPr>
        <w:t> </w:t>
      </w:r>
      <w:r w:rsidRPr="00763003">
        <w:rPr>
          <w:kern w:val="24"/>
        </w:rPr>
        <w:t>mL, 50</w:t>
      </w:r>
      <w:r w:rsidR="000F65A8" w:rsidRPr="00763003">
        <w:rPr>
          <w:kern w:val="24"/>
        </w:rPr>
        <w:t> </w:t>
      </w:r>
      <w:r w:rsidRPr="00763003">
        <w:rPr>
          <w:kern w:val="24"/>
        </w:rPr>
        <w:t>micrograms) was similar to that after the second dose in the primary series.</w:t>
      </w:r>
    </w:p>
    <w:p w14:paraId="1DD05C24" w14:textId="6CE2B436" w:rsidR="00E671DD" w:rsidRPr="00763003" w:rsidRDefault="00E671DD" w:rsidP="00E671DD">
      <w:pPr>
        <w:widowControl w:val="0"/>
        <w:tabs>
          <w:tab w:val="clear" w:pos="567"/>
        </w:tabs>
        <w:spacing w:line="240" w:lineRule="auto"/>
        <w:rPr>
          <w:kern w:val="24"/>
        </w:rPr>
      </w:pPr>
    </w:p>
    <w:p w14:paraId="38ECDE06" w14:textId="59FC0883" w:rsidR="00E9221E" w:rsidRPr="00763003" w:rsidRDefault="00F77AA9" w:rsidP="00E9221E">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Spikevax </w:t>
      </w:r>
      <w:r w:rsidR="00890FE1" w:rsidRPr="00890FE1">
        <w:rPr>
          <w:rFonts w:asciiTheme="majorBidi" w:hAnsiTheme="majorBidi" w:cstheme="majorBidi"/>
          <w:i/>
          <w:iCs/>
          <w:szCs w:val="22"/>
        </w:rPr>
        <w:t>bivalent</w:t>
      </w:r>
      <w:r w:rsidR="00890FE1" w:rsidRPr="00763003">
        <w:rPr>
          <w:rFonts w:asciiTheme="majorBidi" w:hAnsiTheme="majorBidi" w:cstheme="majorBidi"/>
          <w:i/>
          <w:iCs/>
          <w:szCs w:val="22"/>
        </w:rPr>
        <w:t xml:space="preserve"> </w:t>
      </w:r>
      <w:r w:rsidRPr="00763003">
        <w:rPr>
          <w:rFonts w:asciiTheme="majorBidi" w:hAnsiTheme="majorBidi" w:cstheme="majorBidi"/>
          <w:i/>
          <w:iCs/>
          <w:szCs w:val="22"/>
        </w:rPr>
        <w:t>Original/Omicron</w:t>
      </w:r>
      <w:r w:rsidR="00230B3B">
        <w:rPr>
          <w:rFonts w:asciiTheme="majorBidi" w:hAnsiTheme="majorBidi" w:cstheme="majorBidi"/>
          <w:i/>
          <w:iCs/>
          <w:szCs w:val="22"/>
        </w:rPr>
        <w:t xml:space="preserve"> BA.1</w:t>
      </w:r>
      <w:r w:rsidRPr="00763003">
        <w:rPr>
          <w:rFonts w:asciiTheme="majorBidi" w:hAnsiTheme="majorBidi" w:cstheme="majorBidi"/>
          <w:i/>
          <w:iCs/>
          <w:szCs w:val="22"/>
        </w:rPr>
        <w:t xml:space="preserve"> (booster dose)</w:t>
      </w:r>
    </w:p>
    <w:p w14:paraId="720E61E5" w14:textId="2775DF42" w:rsidR="00E9221E" w:rsidRPr="00763003" w:rsidRDefault="00F77AA9" w:rsidP="00E9221E">
      <w:pPr>
        <w:widowControl w:val="0"/>
        <w:tabs>
          <w:tab w:val="clear" w:pos="567"/>
        </w:tabs>
        <w:spacing w:line="240" w:lineRule="auto"/>
        <w:rPr>
          <w:kern w:val="24"/>
        </w:rPr>
      </w:pPr>
      <w:r w:rsidRPr="00763003">
        <w:rPr>
          <w:kern w:val="24"/>
        </w:rPr>
        <w:t xml:space="preserve">The safety, reactogenicity, and immunogenicity of a booster dose of Spikevax </w:t>
      </w:r>
      <w:r w:rsidR="00890FE1">
        <w:rPr>
          <w:rFonts w:asciiTheme="majorBidi" w:hAnsiTheme="majorBidi" w:cstheme="majorBidi"/>
          <w:szCs w:val="22"/>
        </w:rPr>
        <w:t>bivalent</w:t>
      </w:r>
      <w:r w:rsidR="00890FE1" w:rsidRPr="00763003">
        <w:rPr>
          <w:rFonts w:asciiTheme="majorBidi" w:hAnsiTheme="majorBidi" w:cstheme="majorBidi"/>
          <w:szCs w:val="22"/>
        </w:rPr>
        <w:t xml:space="preserve"> </w:t>
      </w:r>
      <w:r w:rsidRPr="00763003">
        <w:rPr>
          <w:rFonts w:asciiTheme="majorBidi" w:hAnsiTheme="majorBidi" w:cstheme="majorBidi"/>
          <w:szCs w:val="22"/>
        </w:rPr>
        <w:t xml:space="preserve">Original/Omicron </w:t>
      </w:r>
      <w:r w:rsidR="00230B3B">
        <w:rPr>
          <w:rFonts w:asciiTheme="majorBidi" w:hAnsiTheme="majorBidi" w:cstheme="majorBidi"/>
          <w:szCs w:val="22"/>
        </w:rPr>
        <w:t xml:space="preserve">BA.1 </w:t>
      </w:r>
      <w:r w:rsidRPr="00763003">
        <w:rPr>
          <w:kern w:val="24"/>
        </w:rPr>
        <w:t>are evaluated in an ongoing Phase 2/3 open-label study in participants 18</w:t>
      </w:r>
      <w:r w:rsidR="000F65A8" w:rsidRPr="00763003">
        <w:rPr>
          <w:kern w:val="24"/>
        </w:rPr>
        <w:t> </w:t>
      </w:r>
      <w:r w:rsidRPr="00763003">
        <w:rPr>
          <w:kern w:val="24"/>
        </w:rPr>
        <w:t>years of age and older (</w:t>
      </w:r>
      <w:r w:rsidRPr="00763003">
        <w:rPr>
          <w:rFonts w:asciiTheme="majorBidi" w:hAnsiTheme="majorBidi" w:cstheme="majorBidi"/>
          <w:szCs w:val="22"/>
        </w:rPr>
        <w:t>mRNA-1273-P205</w:t>
      </w:r>
      <w:r w:rsidRPr="00763003">
        <w:rPr>
          <w:kern w:val="24"/>
        </w:rPr>
        <w:t xml:space="preserve">). </w:t>
      </w:r>
      <w:r w:rsidRPr="00763003">
        <w:rPr>
          <w:rFonts w:asciiTheme="majorBidi" w:hAnsiTheme="majorBidi" w:cstheme="majorBidi"/>
          <w:szCs w:val="22"/>
        </w:rPr>
        <w:t xml:space="preserve">In this study, </w:t>
      </w:r>
      <w:r w:rsidRPr="00763003">
        <w:rPr>
          <w:szCs w:val="22"/>
        </w:rPr>
        <w:t>437</w:t>
      </w:r>
      <w:r w:rsidR="000F65A8" w:rsidRPr="00763003">
        <w:rPr>
          <w:szCs w:val="22"/>
        </w:rPr>
        <w:t> </w:t>
      </w:r>
      <w:r w:rsidRPr="00763003">
        <w:rPr>
          <w:szCs w:val="22"/>
        </w:rPr>
        <w:t xml:space="preserve">participants received the Spikevax </w:t>
      </w:r>
      <w:r w:rsidR="00890FE1">
        <w:rPr>
          <w:rFonts w:asciiTheme="majorBidi" w:hAnsiTheme="majorBidi" w:cstheme="majorBidi"/>
          <w:szCs w:val="22"/>
        </w:rPr>
        <w:t>bivalent</w:t>
      </w:r>
      <w:r w:rsidR="00890FE1" w:rsidRPr="00763003">
        <w:rPr>
          <w:rFonts w:asciiTheme="majorBidi" w:hAnsiTheme="majorBidi" w:cstheme="majorBidi"/>
          <w:szCs w:val="22"/>
        </w:rPr>
        <w:t xml:space="preserve"> </w:t>
      </w:r>
      <w:r w:rsidRPr="00763003">
        <w:rPr>
          <w:rFonts w:asciiTheme="majorBidi" w:hAnsiTheme="majorBidi" w:cstheme="majorBidi"/>
          <w:szCs w:val="22"/>
        </w:rPr>
        <w:t>Original/Omicron</w:t>
      </w:r>
      <w:r w:rsidR="00230B3B">
        <w:rPr>
          <w:rFonts w:asciiTheme="majorBidi" w:hAnsiTheme="majorBidi" w:cstheme="majorBidi"/>
          <w:szCs w:val="22"/>
        </w:rPr>
        <w:t xml:space="preserve"> BA.1</w:t>
      </w:r>
      <w:r w:rsidRPr="00763003">
        <w:rPr>
          <w:szCs w:val="22"/>
        </w:rPr>
        <w:t xml:space="preserve"> 50</w:t>
      </w:r>
      <w:r w:rsidR="000F65A8" w:rsidRPr="00763003">
        <w:rPr>
          <w:szCs w:val="22"/>
        </w:rPr>
        <w:t> </w:t>
      </w:r>
      <w:r w:rsidRPr="00763003">
        <w:rPr>
          <w:szCs w:val="22"/>
        </w:rPr>
        <w:t>microgram booster dose, and 377</w:t>
      </w:r>
      <w:r w:rsidR="000F65A8" w:rsidRPr="00763003">
        <w:rPr>
          <w:szCs w:val="22"/>
        </w:rPr>
        <w:t> </w:t>
      </w:r>
      <w:r w:rsidRPr="00763003">
        <w:rPr>
          <w:szCs w:val="22"/>
        </w:rPr>
        <w:t xml:space="preserve">participants received the Spikevax </w:t>
      </w:r>
      <w:r w:rsidR="00572F44">
        <w:rPr>
          <w:szCs w:val="22"/>
        </w:rPr>
        <w:t>(</w:t>
      </w:r>
      <w:r w:rsidRPr="00763003">
        <w:rPr>
          <w:szCs w:val="22"/>
        </w:rPr>
        <w:t>original</w:t>
      </w:r>
      <w:r w:rsidR="00572F44">
        <w:rPr>
          <w:szCs w:val="22"/>
        </w:rPr>
        <w:t>)</w:t>
      </w:r>
      <w:r w:rsidRPr="00763003">
        <w:rPr>
          <w:szCs w:val="22"/>
        </w:rPr>
        <w:t xml:space="preserve"> 50 microgram booster dose.</w:t>
      </w:r>
    </w:p>
    <w:p w14:paraId="2CCE869A" w14:textId="77777777" w:rsidR="00E9221E" w:rsidRPr="00763003" w:rsidRDefault="00E9221E" w:rsidP="00E9221E">
      <w:pPr>
        <w:widowControl w:val="0"/>
        <w:tabs>
          <w:tab w:val="clear" w:pos="567"/>
        </w:tabs>
        <w:spacing w:line="240" w:lineRule="auto"/>
        <w:rPr>
          <w:kern w:val="24"/>
        </w:rPr>
      </w:pPr>
    </w:p>
    <w:p w14:paraId="0E7FEB94" w14:textId="7F73CCDB" w:rsidR="00102793" w:rsidRPr="00763003" w:rsidRDefault="00F77AA9" w:rsidP="00E9221E">
      <w:pPr>
        <w:spacing w:line="240" w:lineRule="auto"/>
        <w:rPr>
          <w:rFonts w:eastAsiaTheme="minorHAnsi"/>
        </w:rPr>
      </w:pPr>
      <w:r w:rsidRPr="00763003">
        <w:rPr>
          <w:rFonts w:eastAsiaTheme="minorHAnsi"/>
        </w:rPr>
        <w:t xml:space="preserve">Spikevax </w:t>
      </w:r>
      <w:r w:rsidR="00890FE1">
        <w:rPr>
          <w:rFonts w:asciiTheme="majorBidi" w:hAnsiTheme="majorBidi" w:cstheme="majorBidi"/>
          <w:szCs w:val="22"/>
        </w:rPr>
        <w:t>bivalent</w:t>
      </w:r>
      <w:r w:rsidR="00890FE1" w:rsidRPr="00763003">
        <w:rPr>
          <w:rFonts w:asciiTheme="majorBidi" w:hAnsiTheme="majorBidi" w:cstheme="majorBidi"/>
          <w:szCs w:val="22"/>
        </w:rPr>
        <w:t xml:space="preserve"> </w:t>
      </w:r>
      <w:r w:rsidRPr="00763003">
        <w:rPr>
          <w:rFonts w:asciiTheme="majorBidi" w:hAnsiTheme="majorBidi" w:cstheme="majorBidi"/>
          <w:szCs w:val="22"/>
        </w:rPr>
        <w:t>Original/Omicron</w:t>
      </w:r>
      <w:r w:rsidRPr="00763003">
        <w:rPr>
          <w:rFonts w:eastAsiaTheme="minorHAnsi"/>
        </w:rPr>
        <w:t xml:space="preserve"> </w:t>
      </w:r>
      <w:r w:rsidR="00230B3B">
        <w:rPr>
          <w:rFonts w:eastAsiaTheme="minorHAnsi"/>
        </w:rPr>
        <w:t xml:space="preserve">BA.1 </w:t>
      </w:r>
      <w:r w:rsidRPr="00763003">
        <w:rPr>
          <w:rFonts w:eastAsiaTheme="minorHAnsi"/>
        </w:rPr>
        <w:t xml:space="preserve">had a reactogenicity profile similar to that of the Spikevax </w:t>
      </w:r>
      <w:r w:rsidR="00572F44">
        <w:rPr>
          <w:rFonts w:eastAsiaTheme="minorHAnsi"/>
        </w:rPr>
        <w:t>(</w:t>
      </w:r>
      <w:r w:rsidRPr="00763003">
        <w:rPr>
          <w:rFonts w:eastAsiaTheme="minorHAnsi"/>
        </w:rPr>
        <w:t>original</w:t>
      </w:r>
      <w:r w:rsidR="00572F44">
        <w:rPr>
          <w:rFonts w:eastAsiaTheme="minorHAnsi"/>
        </w:rPr>
        <w:t>)</w:t>
      </w:r>
      <w:r w:rsidRPr="00763003">
        <w:rPr>
          <w:rFonts w:eastAsiaTheme="minorHAnsi"/>
        </w:rPr>
        <w:t xml:space="preserve"> booster given as a second booster dose. </w:t>
      </w:r>
      <w:r w:rsidRPr="00763003">
        <w:t xml:space="preserve">The frequency of adverse reactions after immunisation with Spikevax </w:t>
      </w:r>
      <w:r w:rsidR="00890FE1">
        <w:rPr>
          <w:rFonts w:asciiTheme="majorBidi" w:hAnsiTheme="majorBidi" w:cstheme="majorBidi"/>
          <w:szCs w:val="22"/>
        </w:rPr>
        <w:t>bivalent</w:t>
      </w:r>
      <w:r w:rsidR="00890FE1" w:rsidRPr="00763003">
        <w:rPr>
          <w:rFonts w:asciiTheme="majorBidi" w:hAnsiTheme="majorBidi" w:cstheme="majorBidi"/>
          <w:szCs w:val="22"/>
        </w:rPr>
        <w:t xml:space="preserve"> </w:t>
      </w:r>
      <w:r w:rsidRPr="00763003">
        <w:rPr>
          <w:rFonts w:asciiTheme="majorBidi" w:hAnsiTheme="majorBidi" w:cstheme="majorBidi"/>
          <w:szCs w:val="22"/>
        </w:rPr>
        <w:t>Original/Omicron</w:t>
      </w:r>
      <w:r w:rsidRPr="00763003">
        <w:rPr>
          <w:rFonts w:eastAsiaTheme="minorHAnsi"/>
        </w:rPr>
        <w:t xml:space="preserve"> </w:t>
      </w:r>
      <w:r w:rsidR="00230B3B">
        <w:rPr>
          <w:rFonts w:eastAsiaTheme="minorHAnsi"/>
        </w:rPr>
        <w:t xml:space="preserve">BA.1 </w:t>
      </w:r>
      <w:r w:rsidRPr="00763003">
        <w:t xml:space="preserve">was also similar or lower relative to that of a first booster dose of Spikevax </w:t>
      </w:r>
      <w:r w:rsidR="00572F44">
        <w:t>(</w:t>
      </w:r>
      <w:r w:rsidRPr="00763003">
        <w:t>original</w:t>
      </w:r>
      <w:r w:rsidR="00572F44">
        <w:t>)</w:t>
      </w:r>
      <w:r w:rsidRPr="00763003">
        <w:t xml:space="preserve"> (50</w:t>
      </w:r>
      <w:r w:rsidR="00DD1CD7">
        <w:t> </w:t>
      </w:r>
      <w:r w:rsidRPr="00763003">
        <w:t>micrograms) and relative to the second dose of the Spikevax</w:t>
      </w:r>
      <w:r w:rsidR="00572F44">
        <w:t xml:space="preserve"> </w:t>
      </w:r>
      <w:r w:rsidR="00572F44">
        <w:rPr>
          <w:rFonts w:asciiTheme="majorBidi" w:hAnsiTheme="majorBidi" w:cstheme="majorBidi"/>
          <w:iCs/>
          <w:noProof/>
          <w:szCs w:val="22"/>
        </w:rPr>
        <w:t>(original)</w:t>
      </w:r>
      <w:r w:rsidRPr="00763003">
        <w:t xml:space="preserve"> primary series (100 micrograms)</w:t>
      </w:r>
      <w:r w:rsidRPr="00763003">
        <w:rPr>
          <w:rFonts w:eastAsiaTheme="minorHAnsi"/>
        </w:rPr>
        <w:t xml:space="preserve">. </w:t>
      </w:r>
      <w:r w:rsidR="009F290A" w:rsidRPr="009F290A">
        <w:rPr>
          <w:rFonts w:eastAsiaTheme="minorHAnsi"/>
        </w:rPr>
        <w:t>The safety profile of Spikevax bivalent Original/Omicron BA.1 (median follow-up period of 113 days) was similar to the safety profile of Spikevax (original) (median follow up period of 127 days).</w:t>
      </w:r>
    </w:p>
    <w:p w14:paraId="4259BD6E" w14:textId="77777777" w:rsidR="00937FB1" w:rsidRDefault="00937FB1" w:rsidP="00E671DD">
      <w:pPr>
        <w:widowControl w:val="0"/>
        <w:tabs>
          <w:tab w:val="clear" w:pos="567"/>
        </w:tabs>
        <w:spacing w:line="240" w:lineRule="auto"/>
        <w:rPr>
          <w:kern w:val="24"/>
        </w:rPr>
      </w:pPr>
    </w:p>
    <w:p w14:paraId="736FB66B" w14:textId="77777777" w:rsidR="00C23D77" w:rsidRDefault="00C23D77" w:rsidP="00C23D77">
      <w:pPr>
        <w:widowControl w:val="0"/>
        <w:tabs>
          <w:tab w:val="clear" w:pos="567"/>
          <w:tab w:val="left" w:pos="720"/>
        </w:tabs>
        <w:spacing w:line="240" w:lineRule="auto"/>
        <w:rPr>
          <w:i/>
          <w:iCs/>
          <w:kern w:val="24"/>
        </w:rPr>
      </w:pPr>
      <w:r>
        <w:rPr>
          <w:i/>
          <w:iCs/>
          <w:kern w:val="24"/>
        </w:rPr>
        <w:t xml:space="preserve">Spikevax (original) in solid organ transplant recipients  </w:t>
      </w:r>
    </w:p>
    <w:p w14:paraId="1FB61551" w14:textId="77777777" w:rsidR="00C23D77" w:rsidRDefault="00C23D77" w:rsidP="00C23D77">
      <w:pPr>
        <w:widowControl w:val="0"/>
        <w:tabs>
          <w:tab w:val="clear" w:pos="567"/>
          <w:tab w:val="left" w:pos="720"/>
        </w:tabs>
        <w:spacing w:line="240" w:lineRule="auto"/>
        <w:rPr>
          <w:kern w:val="24"/>
        </w:rPr>
      </w:pPr>
      <w:r>
        <w:rPr>
          <w:kern w:val="24"/>
        </w:rPr>
        <w:t>The safety, reactogenicity, and immunogenicity of Spikevax (original) were evaluated in a two-part Phase 3b open-label study in adult solid organ transplant (SOT) recipients, including kidney and liver transplants (mRNA-1273-P304). A 100 microgram (0.5 mL) dose was administered, which was the dose authorised at the time of study conduct.</w:t>
      </w:r>
    </w:p>
    <w:p w14:paraId="275C9460" w14:textId="77777777" w:rsidR="00C23D77" w:rsidRDefault="00C23D77" w:rsidP="00C23D77">
      <w:pPr>
        <w:widowControl w:val="0"/>
        <w:tabs>
          <w:tab w:val="clear" w:pos="567"/>
          <w:tab w:val="left" w:pos="720"/>
        </w:tabs>
        <w:spacing w:line="240" w:lineRule="auto"/>
        <w:rPr>
          <w:kern w:val="24"/>
        </w:rPr>
      </w:pPr>
    </w:p>
    <w:p w14:paraId="25B4F973" w14:textId="77777777" w:rsidR="00C23D77" w:rsidRDefault="00C23D77" w:rsidP="00C23D77">
      <w:pPr>
        <w:widowControl w:val="0"/>
        <w:tabs>
          <w:tab w:val="clear" w:pos="567"/>
          <w:tab w:val="left" w:pos="720"/>
        </w:tabs>
        <w:spacing w:line="240" w:lineRule="auto"/>
        <w:rPr>
          <w:kern w:val="24"/>
        </w:rPr>
      </w:pPr>
      <w:r>
        <w:rPr>
          <w:kern w:val="24"/>
        </w:rPr>
        <w:t xml:space="preserve">In Part A, 128 SOT recipients received a third dose of Spikevax (original). In Part B, 159 SOT recipients received a booster dose at least 4 months after the last dose (fourth dose for mRNA vaccines and third dose for non-mRNA vaccines). </w:t>
      </w:r>
    </w:p>
    <w:p w14:paraId="2AD26AB3" w14:textId="77777777" w:rsidR="00C23D77" w:rsidRDefault="00C23D77" w:rsidP="00C23D77">
      <w:pPr>
        <w:widowControl w:val="0"/>
        <w:tabs>
          <w:tab w:val="clear" w:pos="567"/>
          <w:tab w:val="left" w:pos="720"/>
        </w:tabs>
        <w:spacing w:line="240" w:lineRule="auto"/>
        <w:rPr>
          <w:kern w:val="24"/>
        </w:rPr>
      </w:pPr>
    </w:p>
    <w:p w14:paraId="65541829" w14:textId="2C4843DC" w:rsidR="00C23D77" w:rsidRDefault="00DB7739" w:rsidP="00C23D77">
      <w:pPr>
        <w:widowControl w:val="0"/>
        <w:tabs>
          <w:tab w:val="clear" w:pos="567"/>
          <w:tab w:val="left" w:pos="720"/>
        </w:tabs>
        <w:spacing w:line="240" w:lineRule="auto"/>
        <w:rPr>
          <w:kern w:val="24"/>
        </w:rPr>
      </w:pPr>
      <w:bookmarkStart w:id="52" w:name="OLE_LINK68"/>
      <w:r>
        <w:rPr>
          <w:kern w:val="24"/>
        </w:rPr>
        <w:t>R</w:t>
      </w:r>
      <w:r w:rsidR="00697700">
        <w:rPr>
          <w:kern w:val="24"/>
        </w:rPr>
        <w:t xml:space="preserve">eactogenicity </w:t>
      </w:r>
      <w:r w:rsidR="00C23D77">
        <w:rPr>
          <w:kern w:val="24"/>
        </w:rPr>
        <w:t>was consistent with the known profile of Spikevax (original). There were no unexpected safety findings.</w:t>
      </w:r>
    </w:p>
    <w:bookmarkEnd w:id="52"/>
    <w:p w14:paraId="662FD381" w14:textId="77777777" w:rsidR="00C23D77" w:rsidRDefault="00C23D77" w:rsidP="00C23D77">
      <w:pPr>
        <w:widowControl w:val="0"/>
        <w:tabs>
          <w:tab w:val="clear" w:pos="567"/>
          <w:tab w:val="left" w:pos="720"/>
        </w:tabs>
        <w:spacing w:line="240" w:lineRule="auto"/>
        <w:rPr>
          <w:kern w:val="24"/>
        </w:rPr>
      </w:pPr>
    </w:p>
    <w:p w14:paraId="5D6BA0F3" w14:textId="0351DFD0" w:rsidR="00E671DD" w:rsidRDefault="00F77AA9" w:rsidP="00E671DD">
      <w:pPr>
        <w:widowControl w:val="0"/>
        <w:tabs>
          <w:tab w:val="clear" w:pos="567"/>
        </w:tabs>
        <w:spacing w:line="240" w:lineRule="auto"/>
        <w:rPr>
          <w:kern w:val="24"/>
          <w:u w:val="single"/>
        </w:rPr>
      </w:pPr>
      <w:r w:rsidRPr="00763003">
        <w:rPr>
          <w:kern w:val="24"/>
          <w:u w:val="single"/>
        </w:rPr>
        <w:t>Description of selected adverse reactions</w:t>
      </w:r>
    </w:p>
    <w:p w14:paraId="7703DFB6" w14:textId="77777777" w:rsidR="00572F44" w:rsidRPr="00763003" w:rsidRDefault="00572F44" w:rsidP="00E671DD">
      <w:pPr>
        <w:widowControl w:val="0"/>
        <w:tabs>
          <w:tab w:val="clear" w:pos="567"/>
        </w:tabs>
        <w:spacing w:line="240" w:lineRule="auto"/>
        <w:rPr>
          <w:kern w:val="24"/>
          <w:u w:val="single"/>
        </w:rPr>
      </w:pPr>
    </w:p>
    <w:p w14:paraId="7E4D3AED" w14:textId="77777777" w:rsidR="00E671DD" w:rsidRPr="00763003" w:rsidRDefault="00F77AA9" w:rsidP="00E671DD">
      <w:pPr>
        <w:widowControl w:val="0"/>
        <w:tabs>
          <w:tab w:val="clear" w:pos="567"/>
        </w:tabs>
        <w:spacing w:line="240" w:lineRule="auto"/>
        <w:rPr>
          <w:i/>
          <w:iCs/>
          <w:kern w:val="24"/>
        </w:rPr>
      </w:pPr>
      <w:r w:rsidRPr="00763003">
        <w:rPr>
          <w:i/>
          <w:iCs/>
          <w:kern w:val="24"/>
        </w:rPr>
        <w:t>Myocarditis</w:t>
      </w:r>
    </w:p>
    <w:p w14:paraId="73DA7F38" w14:textId="0832F514" w:rsidR="00E671DD" w:rsidRPr="00763003" w:rsidRDefault="00F77AA9" w:rsidP="00E671DD">
      <w:pPr>
        <w:widowControl w:val="0"/>
        <w:tabs>
          <w:tab w:val="clear" w:pos="567"/>
        </w:tabs>
        <w:spacing w:line="240" w:lineRule="auto"/>
        <w:rPr>
          <w:kern w:val="24"/>
        </w:rPr>
      </w:pPr>
      <w:r w:rsidRPr="00763003">
        <w:rPr>
          <w:kern w:val="24"/>
        </w:rPr>
        <w:t xml:space="preserve">The increased risk of myocarditis after vaccination with Spikevax </w:t>
      </w:r>
      <w:r w:rsidR="00572F44">
        <w:rPr>
          <w:rFonts w:asciiTheme="majorBidi" w:hAnsiTheme="majorBidi" w:cstheme="majorBidi"/>
          <w:iCs/>
          <w:noProof/>
          <w:szCs w:val="22"/>
        </w:rPr>
        <w:t xml:space="preserve">(original) </w:t>
      </w:r>
      <w:r w:rsidRPr="00763003">
        <w:rPr>
          <w:kern w:val="24"/>
        </w:rPr>
        <w:t>is highest in younger males (see section</w:t>
      </w:r>
      <w:r w:rsidR="0074527C" w:rsidRPr="00763003">
        <w:rPr>
          <w:kern w:val="24"/>
        </w:rPr>
        <w:t> </w:t>
      </w:r>
      <w:r w:rsidRPr="00763003">
        <w:rPr>
          <w:kern w:val="24"/>
        </w:rPr>
        <w:t>4.4).</w:t>
      </w:r>
    </w:p>
    <w:p w14:paraId="204F818E" w14:textId="77777777" w:rsidR="00E671DD" w:rsidRPr="00763003" w:rsidRDefault="00E671DD" w:rsidP="00E671DD">
      <w:pPr>
        <w:widowControl w:val="0"/>
        <w:tabs>
          <w:tab w:val="clear" w:pos="567"/>
        </w:tabs>
        <w:spacing w:line="240" w:lineRule="auto"/>
        <w:rPr>
          <w:kern w:val="24"/>
        </w:rPr>
      </w:pPr>
    </w:p>
    <w:p w14:paraId="2529E1F4" w14:textId="402D8B04" w:rsidR="00E671DD" w:rsidRPr="00763003" w:rsidRDefault="00F77AA9" w:rsidP="00E671DD">
      <w:pPr>
        <w:widowControl w:val="0"/>
        <w:tabs>
          <w:tab w:val="clear" w:pos="567"/>
        </w:tabs>
        <w:spacing w:line="240" w:lineRule="auto"/>
        <w:rPr>
          <w:kern w:val="24"/>
        </w:rPr>
      </w:pPr>
      <w:r w:rsidRPr="00763003">
        <w:rPr>
          <w:kern w:val="24"/>
        </w:rPr>
        <w:t>Two large European pharmacoepidemiological studies have estimated the excess risk in younger males following the second dose of Spikevax</w:t>
      </w:r>
      <w:r w:rsidR="00572F44">
        <w:rPr>
          <w:kern w:val="24"/>
        </w:rPr>
        <w:t xml:space="preserve"> </w:t>
      </w:r>
      <w:r w:rsidR="00572F44">
        <w:rPr>
          <w:rFonts w:asciiTheme="majorBidi" w:hAnsiTheme="majorBidi" w:cstheme="majorBidi"/>
          <w:iCs/>
          <w:noProof/>
          <w:szCs w:val="22"/>
        </w:rPr>
        <w:t>(original)</w:t>
      </w:r>
      <w:r w:rsidRPr="00763003">
        <w:rPr>
          <w:kern w:val="24"/>
        </w:rPr>
        <w:t>. One study showed that in a period of 7</w:t>
      </w:r>
      <w:r w:rsidR="00DD1CD7">
        <w:rPr>
          <w:kern w:val="24"/>
        </w:rPr>
        <w:t> </w:t>
      </w:r>
      <w:r w:rsidRPr="00763003">
        <w:rPr>
          <w:kern w:val="24"/>
        </w:rPr>
        <w:t>days after the second dose, there were about 1.316 (95%</w:t>
      </w:r>
      <w:r w:rsidR="0074527C" w:rsidRPr="00763003">
        <w:rPr>
          <w:kern w:val="24"/>
        </w:rPr>
        <w:t> </w:t>
      </w:r>
      <w:r w:rsidRPr="00763003">
        <w:rPr>
          <w:kern w:val="24"/>
        </w:rPr>
        <w:t>CI</w:t>
      </w:r>
      <w:r w:rsidR="00CF61A8">
        <w:rPr>
          <w:kern w:val="24"/>
        </w:rPr>
        <w:t>:</w:t>
      </w:r>
      <w:r w:rsidRPr="00763003">
        <w:rPr>
          <w:kern w:val="24"/>
        </w:rPr>
        <w:t> 1.299</w:t>
      </w:r>
      <w:r w:rsidR="00CF61A8">
        <w:rPr>
          <w:kern w:val="24"/>
        </w:rPr>
        <w:t>,</w:t>
      </w:r>
      <w:r w:rsidRPr="00763003">
        <w:rPr>
          <w:kern w:val="24"/>
        </w:rPr>
        <w:t xml:space="preserve"> 1.333) extra cases of myocarditis in 12 to 29 year</w:t>
      </w:r>
      <w:r w:rsidRPr="00763003">
        <w:rPr>
          <w:kern w:val="24"/>
        </w:rPr>
        <w:noBreakHyphen/>
        <w:t>old males per 10 000 compared to unexposed persons. In another study, in a period of 28</w:t>
      </w:r>
      <w:r w:rsidR="002408FC" w:rsidRPr="00763003">
        <w:rPr>
          <w:kern w:val="24"/>
        </w:rPr>
        <w:t> </w:t>
      </w:r>
      <w:r w:rsidRPr="00763003">
        <w:rPr>
          <w:kern w:val="24"/>
        </w:rPr>
        <w:t>days after the second dose, there were 1.88 (95% CI</w:t>
      </w:r>
      <w:r w:rsidR="00CF61A8">
        <w:rPr>
          <w:kern w:val="24"/>
        </w:rPr>
        <w:t>:</w:t>
      </w:r>
      <w:r w:rsidRPr="00763003">
        <w:rPr>
          <w:kern w:val="24"/>
        </w:rPr>
        <w:t xml:space="preserve"> 0.956</w:t>
      </w:r>
      <w:r w:rsidR="00CF61A8">
        <w:rPr>
          <w:kern w:val="24"/>
        </w:rPr>
        <w:t>,</w:t>
      </w:r>
      <w:r w:rsidRPr="00763003">
        <w:rPr>
          <w:kern w:val="24"/>
        </w:rPr>
        <w:t xml:space="preserve"> 2.804) extra cases of myocarditis in 16 to 24 year</w:t>
      </w:r>
      <w:r w:rsidRPr="00763003">
        <w:rPr>
          <w:kern w:val="24"/>
        </w:rPr>
        <w:noBreakHyphen/>
        <w:t xml:space="preserve">old males per 10 000 compared to unexposed persons. </w:t>
      </w:r>
    </w:p>
    <w:p w14:paraId="52CE1E6A" w14:textId="77777777" w:rsidR="00E671DD" w:rsidRPr="00763003" w:rsidRDefault="00E671DD" w:rsidP="00E671DD">
      <w:pPr>
        <w:widowControl w:val="0"/>
        <w:tabs>
          <w:tab w:val="clear" w:pos="567"/>
        </w:tabs>
        <w:spacing w:line="240" w:lineRule="auto"/>
        <w:rPr>
          <w:kern w:val="24"/>
        </w:rPr>
      </w:pPr>
    </w:p>
    <w:p w14:paraId="48719B01" w14:textId="77777777" w:rsidR="00E671DD" w:rsidRPr="00763003" w:rsidRDefault="00F77AA9" w:rsidP="00E671DD">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Reporting of suspected adverse reactions</w:t>
      </w:r>
    </w:p>
    <w:p w14:paraId="49544EAD" w14:textId="77777777" w:rsidR="00E671DD" w:rsidRPr="00763003" w:rsidRDefault="00E671DD" w:rsidP="00E671DD">
      <w:pPr>
        <w:autoSpaceDE w:val="0"/>
        <w:autoSpaceDN w:val="0"/>
        <w:adjustRightInd w:val="0"/>
        <w:spacing w:line="240" w:lineRule="auto"/>
        <w:rPr>
          <w:rFonts w:asciiTheme="majorBidi" w:hAnsiTheme="majorBidi" w:cstheme="majorBidi"/>
          <w:szCs w:val="22"/>
          <w:u w:val="single"/>
        </w:rPr>
      </w:pPr>
    </w:p>
    <w:p w14:paraId="425B3078" w14:textId="10A3876C" w:rsidR="00E671DD" w:rsidRPr="00763003" w:rsidRDefault="00F77AA9" w:rsidP="00E671DD">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A21E6D">
        <w:rPr>
          <w:rFonts w:asciiTheme="majorBidi" w:hAnsiTheme="majorBidi" w:cstheme="majorBidi"/>
          <w:szCs w:val="22"/>
          <w:highlight w:val="lightGray"/>
        </w:rPr>
        <w:t xml:space="preserve">the national reporting system listed in </w:t>
      </w:r>
      <w:hyperlink r:id="rId20" w:history="1">
        <w:r w:rsidR="009F73A1">
          <w:rPr>
            <w:rStyle w:val="Hyperlink"/>
            <w:szCs w:val="22"/>
            <w:highlight w:val="lightGray"/>
          </w:rPr>
          <w:t>Appendix V</w:t>
        </w:r>
      </w:hyperlink>
      <w:r w:rsidRPr="00763003">
        <w:rPr>
          <w:rFonts w:asciiTheme="majorBidi" w:hAnsiTheme="majorBidi" w:cstheme="majorBidi"/>
          <w:szCs w:val="22"/>
        </w:rPr>
        <w:t xml:space="preserve"> and include batch/Lot number if available.</w:t>
      </w:r>
    </w:p>
    <w:p w14:paraId="5192CBAF" w14:textId="77777777" w:rsidR="005D4BDE" w:rsidRPr="00763003" w:rsidRDefault="005D4BDE" w:rsidP="00E671DD">
      <w:pPr>
        <w:spacing w:line="240" w:lineRule="auto"/>
        <w:rPr>
          <w:rFonts w:asciiTheme="majorBidi" w:hAnsiTheme="majorBidi" w:cstheme="majorBidi"/>
          <w:noProof/>
          <w:szCs w:val="22"/>
        </w:rPr>
      </w:pPr>
    </w:p>
    <w:p w14:paraId="43793632" w14:textId="62CE0609"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4.9</w:t>
      </w:r>
      <w:r w:rsidRPr="00763003">
        <w:rPr>
          <w:rFonts w:asciiTheme="majorBidi" w:hAnsiTheme="majorBidi" w:cstheme="majorBidi"/>
          <w:b/>
          <w:noProof/>
          <w:szCs w:val="22"/>
        </w:rPr>
        <w:tab/>
        <w:t>Overdose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vault_nd_a2e6e363-a228-485f-8659-3ff7ed24793c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C210092" w14:textId="77777777" w:rsidR="00E671DD" w:rsidRPr="00763003" w:rsidRDefault="00E671DD" w:rsidP="00E671DD">
      <w:pPr>
        <w:tabs>
          <w:tab w:val="clear" w:pos="567"/>
        </w:tabs>
        <w:autoSpaceDE w:val="0"/>
        <w:autoSpaceDN w:val="0"/>
        <w:adjustRightInd w:val="0"/>
        <w:spacing w:line="240" w:lineRule="auto"/>
        <w:rPr>
          <w:rFonts w:asciiTheme="majorBidi" w:eastAsia="SimSun" w:hAnsiTheme="majorBidi" w:cstheme="majorBidi"/>
          <w:color w:val="000000"/>
          <w:szCs w:val="22"/>
          <w:lang w:eastAsia="en-GB"/>
        </w:rPr>
      </w:pPr>
    </w:p>
    <w:p w14:paraId="42DDFE36" w14:textId="77777777" w:rsidR="00E671DD" w:rsidRPr="00763003" w:rsidRDefault="00F77AA9" w:rsidP="00E671DD">
      <w:pPr>
        <w:tabs>
          <w:tab w:val="clear" w:pos="567"/>
        </w:tabs>
        <w:autoSpaceDE w:val="0"/>
        <w:autoSpaceDN w:val="0"/>
        <w:adjustRightInd w:val="0"/>
        <w:spacing w:line="240" w:lineRule="auto"/>
        <w:rPr>
          <w:rFonts w:asciiTheme="majorBidi" w:eastAsia="SimSun" w:hAnsiTheme="majorBidi" w:cstheme="majorBidi"/>
          <w:color w:val="000000"/>
          <w:szCs w:val="22"/>
          <w:lang w:eastAsia="en-GB"/>
        </w:rPr>
      </w:pPr>
      <w:r w:rsidRPr="00763003">
        <w:rPr>
          <w:rFonts w:asciiTheme="majorBidi" w:eastAsia="SimSun" w:hAnsiTheme="majorBidi" w:cstheme="majorBidi"/>
          <w:color w:val="000000"/>
          <w:szCs w:val="22"/>
          <w:lang w:eastAsia="en-GB"/>
        </w:rPr>
        <w:t>In the event of overdose, monitoring of vital functions and possible symptomatic treatment is recommended.</w:t>
      </w:r>
    </w:p>
    <w:p w14:paraId="596E2B8B" w14:textId="77777777" w:rsidR="00E671DD" w:rsidRPr="00763003" w:rsidRDefault="00E671DD" w:rsidP="00E671DD">
      <w:pPr>
        <w:spacing w:line="240" w:lineRule="auto"/>
        <w:rPr>
          <w:rFonts w:asciiTheme="majorBidi" w:hAnsiTheme="majorBidi" w:cstheme="majorBidi"/>
          <w:noProof/>
          <w:szCs w:val="22"/>
        </w:rPr>
      </w:pPr>
    </w:p>
    <w:p w14:paraId="728949BC" w14:textId="77777777" w:rsidR="00E671DD" w:rsidRPr="00763003" w:rsidRDefault="00E671DD" w:rsidP="00E671DD">
      <w:pPr>
        <w:spacing w:line="240" w:lineRule="auto"/>
        <w:rPr>
          <w:rFonts w:asciiTheme="majorBidi" w:hAnsiTheme="majorBidi" w:cstheme="majorBidi"/>
          <w:noProof/>
          <w:szCs w:val="22"/>
        </w:rPr>
      </w:pPr>
    </w:p>
    <w:p w14:paraId="17DEB420"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b/>
          <w:szCs w:val="22"/>
        </w:rPr>
        <w:t>5.</w:t>
      </w:r>
      <w:r w:rsidRPr="00763003">
        <w:rPr>
          <w:rFonts w:asciiTheme="majorBidi" w:hAnsiTheme="majorBidi" w:cstheme="majorBidi"/>
          <w:b/>
          <w:szCs w:val="22"/>
        </w:rPr>
        <w:tab/>
        <w:t>PHARMACOLOGICAL PROPERTIES</w:t>
      </w:r>
    </w:p>
    <w:p w14:paraId="55B0E8CB" w14:textId="77777777" w:rsidR="00E671DD" w:rsidRPr="00763003" w:rsidRDefault="00E671DD" w:rsidP="00E671DD">
      <w:pPr>
        <w:spacing w:line="240" w:lineRule="auto"/>
        <w:rPr>
          <w:rFonts w:asciiTheme="majorBidi" w:hAnsiTheme="majorBidi" w:cstheme="majorBidi"/>
          <w:szCs w:val="22"/>
        </w:rPr>
      </w:pPr>
    </w:p>
    <w:p w14:paraId="7EDFA449" w14:textId="17C5351D" w:rsidR="00E671DD" w:rsidRPr="00763003" w:rsidRDefault="00F77AA9" w:rsidP="00E671DD">
      <w:pP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5.1 </w:t>
      </w:r>
      <w:r w:rsidRPr="00763003">
        <w:rPr>
          <w:rFonts w:asciiTheme="majorBidi" w:hAnsiTheme="majorBidi" w:cstheme="majorBidi"/>
          <w:b/>
          <w:szCs w:val="22"/>
        </w:rPr>
        <w:tab/>
        <w:t>Pharmacodynamic properties</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vault_nd_15bcb95c-79b5-49ae-a1da-eea5673978c0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4AE7DFA" w14:textId="77777777" w:rsidR="00E671DD" w:rsidRPr="00763003" w:rsidRDefault="00E671DD" w:rsidP="00E671DD">
      <w:pPr>
        <w:spacing w:line="240" w:lineRule="auto"/>
        <w:rPr>
          <w:rFonts w:asciiTheme="majorBidi" w:hAnsiTheme="majorBidi" w:cstheme="majorBidi"/>
          <w:szCs w:val="22"/>
        </w:rPr>
      </w:pPr>
    </w:p>
    <w:p w14:paraId="6A14A0E7" w14:textId="2E3AF537" w:rsidR="00C40A34" w:rsidRDefault="00F77AA9" w:rsidP="00C40A34">
      <w:pPr>
        <w:spacing w:line="240" w:lineRule="auto"/>
        <w:rPr>
          <w:rFonts w:asciiTheme="majorBidi" w:hAnsiTheme="majorBidi" w:cstheme="majorBidi"/>
          <w:szCs w:val="22"/>
        </w:rPr>
      </w:pPr>
      <w:r>
        <w:rPr>
          <w:rFonts w:asciiTheme="majorBidi" w:hAnsiTheme="majorBidi" w:cstheme="majorBidi"/>
          <w:szCs w:val="22"/>
        </w:rPr>
        <w:t xml:space="preserve">Pharmacotherapeutic group: Vaccines, </w:t>
      </w:r>
      <w:r w:rsidR="00306AFD">
        <w:rPr>
          <w:rFonts w:asciiTheme="majorBidi" w:hAnsiTheme="majorBidi" w:cstheme="majorBidi"/>
          <w:szCs w:val="22"/>
        </w:rPr>
        <w:t>COVID-19</w:t>
      </w:r>
      <w:r>
        <w:rPr>
          <w:rFonts w:asciiTheme="majorBidi" w:hAnsiTheme="majorBidi" w:cstheme="majorBidi"/>
          <w:szCs w:val="22"/>
        </w:rPr>
        <w:t xml:space="preserve"> vaccines, ATC code: J07BN01</w:t>
      </w:r>
    </w:p>
    <w:p w14:paraId="191FFCD7" w14:textId="77777777" w:rsidR="00E671DD" w:rsidRPr="00763003" w:rsidRDefault="00E671DD" w:rsidP="00E671DD">
      <w:pPr>
        <w:autoSpaceDE w:val="0"/>
        <w:autoSpaceDN w:val="0"/>
        <w:adjustRightInd w:val="0"/>
        <w:spacing w:line="240" w:lineRule="auto"/>
        <w:rPr>
          <w:rFonts w:asciiTheme="majorBidi" w:hAnsiTheme="majorBidi" w:cstheme="majorBidi"/>
          <w:b/>
          <w:szCs w:val="22"/>
        </w:rPr>
      </w:pPr>
    </w:p>
    <w:p w14:paraId="7B3392DA" w14:textId="77777777" w:rsidR="00E671DD" w:rsidRPr="00763003" w:rsidRDefault="00F77AA9" w:rsidP="00E671DD">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Mechanism of action</w:t>
      </w:r>
    </w:p>
    <w:p w14:paraId="29A397F8" w14:textId="77777777" w:rsidR="0098048A" w:rsidRPr="00763003" w:rsidRDefault="0098048A" w:rsidP="00E671DD">
      <w:pPr>
        <w:keepNext/>
        <w:autoSpaceDE w:val="0"/>
        <w:autoSpaceDN w:val="0"/>
        <w:adjustRightInd w:val="0"/>
        <w:spacing w:line="240" w:lineRule="auto"/>
        <w:rPr>
          <w:rFonts w:asciiTheme="majorBidi" w:hAnsiTheme="majorBidi" w:cstheme="majorBidi"/>
          <w:szCs w:val="22"/>
          <w:u w:val="single"/>
        </w:rPr>
      </w:pPr>
    </w:p>
    <w:p w14:paraId="7DD00236" w14:textId="39D7FF4F"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Spikevax (elasomeran) </w:t>
      </w:r>
      <w:r w:rsidR="00285236">
        <w:rPr>
          <w:rFonts w:asciiTheme="majorBidi" w:hAnsiTheme="majorBidi" w:cstheme="majorBidi"/>
          <w:szCs w:val="22"/>
        </w:rPr>
        <w:t xml:space="preserve">and Spikevax </w:t>
      </w:r>
      <w:r w:rsidR="00890FE1">
        <w:rPr>
          <w:rFonts w:asciiTheme="majorBidi" w:hAnsiTheme="majorBidi" w:cstheme="majorBidi"/>
          <w:szCs w:val="22"/>
        </w:rPr>
        <w:t xml:space="preserve">bivalent </w:t>
      </w:r>
      <w:r w:rsidR="00285236">
        <w:rPr>
          <w:rFonts w:asciiTheme="majorBidi" w:hAnsiTheme="majorBidi" w:cstheme="majorBidi"/>
          <w:szCs w:val="22"/>
        </w:rPr>
        <w:t>Original/Omicron BA.1 (elasomeran/imela</w:t>
      </w:r>
      <w:r w:rsidR="00084E01">
        <w:rPr>
          <w:rFonts w:asciiTheme="majorBidi" w:hAnsiTheme="majorBidi" w:cstheme="majorBidi"/>
          <w:szCs w:val="22"/>
        </w:rPr>
        <w:t>s</w:t>
      </w:r>
      <w:r w:rsidR="00285236">
        <w:rPr>
          <w:rFonts w:asciiTheme="majorBidi" w:hAnsiTheme="majorBidi" w:cstheme="majorBidi"/>
          <w:szCs w:val="22"/>
        </w:rPr>
        <w:t xml:space="preserve">omeran) both </w:t>
      </w:r>
      <w:r w:rsidRPr="00763003">
        <w:rPr>
          <w:rFonts w:asciiTheme="majorBidi" w:hAnsiTheme="majorBidi" w:cstheme="majorBidi"/>
          <w:szCs w:val="22"/>
        </w:rPr>
        <w:t>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sidRPr="00763003">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p>
    <w:p w14:paraId="2FF1C30F" w14:textId="77777777" w:rsidR="00E671DD" w:rsidRPr="00763003" w:rsidRDefault="00E671DD" w:rsidP="00E671DD">
      <w:pPr>
        <w:autoSpaceDE w:val="0"/>
        <w:autoSpaceDN w:val="0"/>
        <w:adjustRightInd w:val="0"/>
        <w:spacing w:line="240" w:lineRule="auto"/>
        <w:rPr>
          <w:rFonts w:asciiTheme="majorBidi" w:hAnsiTheme="majorBidi"/>
        </w:rPr>
      </w:pPr>
    </w:p>
    <w:p w14:paraId="68D4F096" w14:textId="2E6A3D83" w:rsidR="00E671DD" w:rsidRPr="00763003" w:rsidRDefault="00F77AA9" w:rsidP="00A5730A">
      <w:pPr>
        <w:autoSpaceDE w:val="0"/>
        <w:autoSpaceDN w:val="0"/>
        <w:adjustRightInd w:val="0"/>
        <w:spacing w:line="240" w:lineRule="auto"/>
        <w:rPr>
          <w:rFonts w:asciiTheme="majorBidi" w:hAnsiTheme="majorBidi"/>
          <w:u w:val="single"/>
        </w:rPr>
      </w:pPr>
      <w:r w:rsidRPr="00763003">
        <w:rPr>
          <w:rFonts w:asciiTheme="majorBidi" w:hAnsiTheme="majorBidi" w:cstheme="majorBidi"/>
          <w:szCs w:val="22"/>
          <w:u w:val="single"/>
        </w:rPr>
        <w:t>Clinical efficacy</w:t>
      </w:r>
    </w:p>
    <w:p w14:paraId="4C1E9809" w14:textId="395592CE" w:rsidR="00E671DD" w:rsidRDefault="00E671DD" w:rsidP="00A5730A">
      <w:pPr>
        <w:autoSpaceDE w:val="0"/>
        <w:autoSpaceDN w:val="0"/>
        <w:adjustRightInd w:val="0"/>
        <w:spacing w:line="240" w:lineRule="auto"/>
        <w:rPr>
          <w:rFonts w:asciiTheme="majorBidi" w:hAnsiTheme="majorBidi" w:cstheme="majorBidi"/>
          <w:szCs w:val="22"/>
        </w:rPr>
      </w:pPr>
    </w:p>
    <w:p w14:paraId="71DACAFB" w14:textId="5ACB20E0" w:rsidR="006757F0" w:rsidRPr="006757F0" w:rsidRDefault="00F77AA9" w:rsidP="006757F0">
      <w:pPr>
        <w:autoSpaceDE w:val="0"/>
        <w:autoSpaceDN w:val="0"/>
        <w:adjustRightInd w:val="0"/>
        <w:spacing w:line="240" w:lineRule="auto"/>
        <w:rPr>
          <w:rFonts w:asciiTheme="majorBidi" w:hAnsiTheme="majorBidi" w:cstheme="majorBidi"/>
          <w:szCs w:val="22"/>
        </w:rPr>
      </w:pPr>
      <w:r w:rsidRPr="00FA7B93">
        <w:rPr>
          <w:rFonts w:asciiTheme="majorBidi" w:hAnsiTheme="majorBidi" w:cstheme="majorBidi"/>
          <w:i/>
          <w:iCs/>
          <w:szCs w:val="22"/>
        </w:rPr>
        <w:t xml:space="preserve">Immunogenicity </w:t>
      </w:r>
      <w:r w:rsidRPr="00294484">
        <w:rPr>
          <w:rFonts w:asciiTheme="majorBidi" w:hAnsiTheme="majorBidi" w:cstheme="majorBidi"/>
          <w:i/>
          <w:iCs/>
          <w:szCs w:val="22"/>
        </w:rPr>
        <w:t xml:space="preserve">in </w:t>
      </w:r>
      <w:r w:rsidR="004D275E" w:rsidRPr="00294484">
        <w:rPr>
          <w:rFonts w:asciiTheme="majorBidi" w:hAnsiTheme="majorBidi" w:cstheme="majorBidi"/>
          <w:i/>
          <w:iCs/>
          <w:szCs w:val="22"/>
        </w:rPr>
        <w:t>adults</w:t>
      </w:r>
      <w:r w:rsidR="009F2557">
        <w:rPr>
          <w:rFonts w:asciiTheme="majorBidi" w:hAnsiTheme="majorBidi" w:cstheme="majorBidi"/>
          <w:i/>
          <w:iCs/>
          <w:szCs w:val="22"/>
        </w:rPr>
        <w:t xml:space="preserve"> </w:t>
      </w:r>
      <w:r w:rsidRPr="00FA7B93">
        <w:rPr>
          <w:rFonts w:asciiTheme="majorBidi" w:hAnsiTheme="majorBidi" w:cstheme="majorBidi"/>
          <w:i/>
          <w:iCs/>
          <w:szCs w:val="22"/>
        </w:rPr>
        <w:t xml:space="preserve">– after Spikevax </w:t>
      </w:r>
      <w:r w:rsidR="00890FE1" w:rsidRPr="00FA7B93">
        <w:rPr>
          <w:rFonts w:asciiTheme="majorBidi" w:hAnsiTheme="majorBidi" w:cstheme="majorBidi"/>
          <w:i/>
          <w:iCs/>
          <w:szCs w:val="22"/>
        </w:rPr>
        <w:t xml:space="preserve">bivalent </w:t>
      </w:r>
      <w:r w:rsidRPr="00FA7B93">
        <w:rPr>
          <w:rFonts w:asciiTheme="majorBidi" w:hAnsiTheme="majorBidi" w:cstheme="majorBidi"/>
          <w:i/>
          <w:iCs/>
          <w:szCs w:val="22"/>
        </w:rPr>
        <w:t>Original/Omicron BA.1 booster dose (0.5</w:t>
      </w:r>
      <w:r w:rsidR="00553BB8">
        <w:rPr>
          <w:rFonts w:asciiTheme="majorBidi" w:hAnsiTheme="majorBidi" w:cstheme="majorBidi"/>
          <w:i/>
          <w:iCs/>
          <w:szCs w:val="22"/>
        </w:rPr>
        <w:t> </w:t>
      </w:r>
      <w:r w:rsidRPr="00FA7B93">
        <w:rPr>
          <w:rFonts w:asciiTheme="majorBidi" w:hAnsiTheme="majorBidi" w:cstheme="majorBidi"/>
          <w:i/>
          <w:iCs/>
          <w:szCs w:val="22"/>
        </w:rPr>
        <w:t xml:space="preserve">mL, </w:t>
      </w:r>
      <w:r w:rsidR="00D05B4A">
        <w:rPr>
          <w:rFonts w:asciiTheme="majorBidi" w:hAnsiTheme="majorBidi" w:cstheme="majorBidi"/>
          <w:i/>
          <w:iCs/>
          <w:szCs w:val="22"/>
        </w:rPr>
        <w:t>25 </w:t>
      </w:r>
      <w:r w:rsidRPr="00FA7B93">
        <w:rPr>
          <w:rFonts w:asciiTheme="majorBidi" w:hAnsiTheme="majorBidi" w:cstheme="majorBidi"/>
          <w:i/>
          <w:iCs/>
          <w:szCs w:val="22"/>
        </w:rPr>
        <w:t>micrograms</w:t>
      </w:r>
      <w:r w:rsidR="00D05B4A">
        <w:rPr>
          <w:rFonts w:asciiTheme="majorBidi" w:hAnsiTheme="majorBidi" w:cstheme="majorBidi"/>
          <w:i/>
          <w:iCs/>
          <w:szCs w:val="22"/>
        </w:rPr>
        <w:t>/25 micrograms</w:t>
      </w:r>
      <w:r w:rsidRPr="00FA7B93">
        <w:rPr>
          <w:rFonts w:asciiTheme="majorBidi" w:hAnsiTheme="majorBidi" w:cstheme="majorBidi"/>
          <w:i/>
          <w:iCs/>
          <w:szCs w:val="22"/>
        </w:rPr>
        <w:t>)</w:t>
      </w:r>
    </w:p>
    <w:p w14:paraId="71A9E1F0" w14:textId="5F52A104" w:rsidR="006757F0" w:rsidRPr="006757F0" w:rsidRDefault="00F77AA9" w:rsidP="006757F0">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The safety, reactogenicity, and immunogenicity of a Spikevax bivalent Original/Omicron BA.1 booster dose are evaluated in an ongoing Phase 2/3 open-label study in participants 18</w:t>
      </w:r>
      <w:r w:rsidR="00553BB8">
        <w:rPr>
          <w:rFonts w:asciiTheme="majorBidi" w:hAnsiTheme="majorBidi" w:cstheme="majorBidi"/>
          <w:szCs w:val="22"/>
        </w:rPr>
        <w:t> </w:t>
      </w:r>
      <w:r w:rsidRPr="006757F0">
        <w:rPr>
          <w:rFonts w:asciiTheme="majorBidi" w:hAnsiTheme="majorBidi" w:cstheme="majorBidi"/>
          <w:szCs w:val="22"/>
        </w:rPr>
        <w:t>years of age and older (mRNA-1273-P205). In this study, 437</w:t>
      </w:r>
      <w:r w:rsidR="00553BB8">
        <w:rPr>
          <w:rFonts w:asciiTheme="majorBidi" w:hAnsiTheme="majorBidi" w:cstheme="majorBidi"/>
          <w:szCs w:val="22"/>
        </w:rPr>
        <w:t> </w:t>
      </w:r>
      <w:r w:rsidRPr="006757F0">
        <w:rPr>
          <w:rFonts w:asciiTheme="majorBidi" w:hAnsiTheme="majorBidi" w:cstheme="majorBidi"/>
          <w:szCs w:val="22"/>
        </w:rPr>
        <w:t xml:space="preserve">participants received the Spikevax </w:t>
      </w:r>
      <w:r w:rsidR="002034F2">
        <w:rPr>
          <w:rFonts w:asciiTheme="majorBidi" w:hAnsiTheme="majorBidi" w:cstheme="majorBidi"/>
          <w:szCs w:val="22"/>
        </w:rPr>
        <w:t>bivalent</w:t>
      </w:r>
      <w:r w:rsidR="002034F2" w:rsidRPr="006757F0">
        <w:rPr>
          <w:rFonts w:asciiTheme="majorBidi" w:hAnsiTheme="majorBidi" w:cstheme="majorBidi"/>
          <w:szCs w:val="22"/>
        </w:rPr>
        <w:t xml:space="preserve"> </w:t>
      </w:r>
      <w:r w:rsidRPr="006757F0">
        <w:rPr>
          <w:rFonts w:asciiTheme="majorBidi" w:hAnsiTheme="majorBidi" w:cstheme="majorBidi"/>
          <w:szCs w:val="22"/>
        </w:rPr>
        <w:t>Original/Omicron BA.1 50</w:t>
      </w:r>
      <w:r w:rsidR="00553BB8">
        <w:rPr>
          <w:rFonts w:asciiTheme="majorBidi" w:hAnsiTheme="majorBidi" w:cstheme="majorBidi"/>
          <w:szCs w:val="22"/>
        </w:rPr>
        <w:t> </w:t>
      </w:r>
      <w:r w:rsidRPr="006757F0">
        <w:rPr>
          <w:rFonts w:asciiTheme="majorBidi" w:hAnsiTheme="majorBidi" w:cstheme="majorBidi"/>
          <w:szCs w:val="22"/>
        </w:rPr>
        <w:t>microgram booster dose, and 377</w:t>
      </w:r>
      <w:r w:rsidR="00553BB8">
        <w:rPr>
          <w:rFonts w:asciiTheme="majorBidi" w:hAnsiTheme="majorBidi" w:cstheme="majorBidi"/>
          <w:szCs w:val="22"/>
        </w:rPr>
        <w:t> </w:t>
      </w:r>
      <w:r w:rsidRPr="006757F0">
        <w:rPr>
          <w:rFonts w:asciiTheme="majorBidi" w:hAnsiTheme="majorBidi" w:cstheme="majorBidi"/>
          <w:szCs w:val="22"/>
        </w:rPr>
        <w:t xml:space="preserve">participants received the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50</w:t>
      </w:r>
      <w:r w:rsidR="00553BB8">
        <w:rPr>
          <w:rFonts w:asciiTheme="majorBidi" w:hAnsiTheme="majorBidi" w:cstheme="majorBidi"/>
          <w:szCs w:val="22"/>
        </w:rPr>
        <w:t> </w:t>
      </w:r>
      <w:r w:rsidRPr="006757F0">
        <w:rPr>
          <w:rFonts w:asciiTheme="majorBidi" w:hAnsiTheme="majorBidi" w:cstheme="majorBidi"/>
          <w:szCs w:val="22"/>
        </w:rPr>
        <w:t>microgram booster dose.</w:t>
      </w:r>
    </w:p>
    <w:p w14:paraId="1D4D9D9D" w14:textId="77777777" w:rsidR="006757F0" w:rsidRPr="006757F0" w:rsidRDefault="006757F0" w:rsidP="006757F0">
      <w:pPr>
        <w:autoSpaceDE w:val="0"/>
        <w:autoSpaceDN w:val="0"/>
        <w:adjustRightInd w:val="0"/>
        <w:spacing w:line="240" w:lineRule="auto"/>
        <w:rPr>
          <w:rFonts w:asciiTheme="majorBidi" w:hAnsiTheme="majorBidi" w:cstheme="majorBidi"/>
          <w:szCs w:val="22"/>
        </w:rPr>
      </w:pPr>
    </w:p>
    <w:p w14:paraId="45A45964" w14:textId="4370F045" w:rsidR="006757F0" w:rsidRPr="006757F0" w:rsidRDefault="00F77AA9" w:rsidP="006757F0">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 xml:space="preserve">Study P205 Part G evaluated the safety, reactogenicity and immunogenicity of </w:t>
      </w:r>
      <w:bookmarkStart w:id="53" w:name="OLE_LINK33"/>
      <w:r w:rsidRPr="006757F0">
        <w:rPr>
          <w:rFonts w:asciiTheme="majorBidi" w:hAnsiTheme="majorBidi" w:cstheme="majorBidi"/>
          <w:szCs w:val="22"/>
        </w:rPr>
        <w:t xml:space="preserve">Spikevax </w:t>
      </w:r>
      <w:r w:rsidR="002034F2">
        <w:rPr>
          <w:rFonts w:asciiTheme="majorBidi" w:hAnsiTheme="majorBidi" w:cstheme="majorBidi"/>
          <w:szCs w:val="22"/>
        </w:rPr>
        <w:t>bivalent</w:t>
      </w:r>
      <w:r w:rsidR="002034F2" w:rsidRPr="006757F0">
        <w:rPr>
          <w:rFonts w:asciiTheme="majorBidi" w:hAnsiTheme="majorBidi" w:cstheme="majorBidi"/>
          <w:szCs w:val="22"/>
        </w:rPr>
        <w:t xml:space="preserve"> </w:t>
      </w:r>
      <w:r w:rsidRPr="006757F0">
        <w:rPr>
          <w:rFonts w:asciiTheme="majorBidi" w:hAnsiTheme="majorBidi" w:cstheme="majorBidi"/>
          <w:szCs w:val="22"/>
        </w:rPr>
        <w:t xml:space="preserve">Original/Omicron BA.1 </w:t>
      </w:r>
      <w:bookmarkEnd w:id="53"/>
      <w:r w:rsidRPr="006757F0">
        <w:rPr>
          <w:rFonts w:asciiTheme="majorBidi" w:hAnsiTheme="majorBidi" w:cstheme="majorBidi"/>
          <w:szCs w:val="22"/>
        </w:rPr>
        <w:t>when administered as a second booster dose to adults who previously received 2</w:t>
      </w:r>
      <w:r w:rsidR="00553BB8">
        <w:rPr>
          <w:rFonts w:asciiTheme="majorBidi" w:hAnsiTheme="majorBidi" w:cstheme="majorBidi"/>
          <w:szCs w:val="22"/>
        </w:rPr>
        <w:t> </w:t>
      </w:r>
      <w:r w:rsidRPr="006757F0">
        <w:rPr>
          <w:rFonts w:asciiTheme="majorBidi" w:hAnsiTheme="majorBidi" w:cstheme="majorBidi"/>
          <w:szCs w:val="22"/>
        </w:rPr>
        <w:t xml:space="preserve">doses of Spikevax </w:t>
      </w:r>
      <w:r w:rsidR="00572F44">
        <w:rPr>
          <w:rFonts w:asciiTheme="majorBidi" w:hAnsiTheme="majorBidi" w:cstheme="majorBidi"/>
          <w:iCs/>
          <w:noProof/>
          <w:szCs w:val="22"/>
        </w:rPr>
        <w:t>(original)</w:t>
      </w:r>
      <w:r w:rsidR="00572F44" w:rsidRPr="006757F0">
        <w:rPr>
          <w:rFonts w:asciiTheme="majorBidi" w:hAnsiTheme="majorBidi" w:cstheme="majorBidi"/>
          <w:szCs w:val="22"/>
        </w:rPr>
        <w:t xml:space="preserve"> </w:t>
      </w:r>
      <w:r w:rsidRPr="006757F0">
        <w:rPr>
          <w:rFonts w:asciiTheme="majorBidi" w:hAnsiTheme="majorBidi" w:cstheme="majorBidi"/>
          <w:szCs w:val="22"/>
        </w:rPr>
        <w:t>(100</w:t>
      </w:r>
      <w:r w:rsidR="00E668E4">
        <w:rPr>
          <w:rFonts w:asciiTheme="majorBidi" w:hAnsiTheme="majorBidi" w:cstheme="majorBidi"/>
          <w:szCs w:val="22"/>
        </w:rPr>
        <w:t> </w:t>
      </w:r>
      <w:r w:rsidRPr="006757F0">
        <w:rPr>
          <w:rFonts w:asciiTheme="majorBidi" w:hAnsiTheme="majorBidi" w:cstheme="majorBidi"/>
          <w:szCs w:val="22"/>
        </w:rPr>
        <w:t xml:space="preserve">microgram) as a primary series and a booster dose of Spikevax </w:t>
      </w:r>
      <w:r w:rsidR="00CC304F">
        <w:rPr>
          <w:rFonts w:asciiTheme="majorBidi" w:hAnsiTheme="majorBidi" w:cstheme="majorBidi"/>
          <w:szCs w:val="22"/>
        </w:rPr>
        <w:t>(</w:t>
      </w:r>
      <w:r w:rsidRPr="006757F0">
        <w:rPr>
          <w:rFonts w:asciiTheme="majorBidi" w:hAnsiTheme="majorBidi" w:cstheme="majorBidi"/>
          <w:szCs w:val="22"/>
        </w:rPr>
        <w:t>original</w:t>
      </w:r>
      <w:r w:rsidR="00CC304F">
        <w:rPr>
          <w:rFonts w:asciiTheme="majorBidi" w:hAnsiTheme="majorBidi" w:cstheme="majorBidi"/>
          <w:szCs w:val="22"/>
        </w:rPr>
        <w:t>)</w:t>
      </w:r>
      <w:r w:rsidRPr="006757F0">
        <w:rPr>
          <w:rFonts w:asciiTheme="majorBidi" w:hAnsiTheme="majorBidi" w:cstheme="majorBidi"/>
          <w:szCs w:val="22"/>
        </w:rPr>
        <w:t xml:space="preserve"> (50</w:t>
      </w:r>
      <w:r w:rsidR="00E668E4">
        <w:rPr>
          <w:rFonts w:asciiTheme="majorBidi" w:hAnsiTheme="majorBidi" w:cstheme="majorBidi"/>
          <w:szCs w:val="22"/>
        </w:rPr>
        <w:t> </w:t>
      </w:r>
      <w:r w:rsidRPr="006757F0">
        <w:rPr>
          <w:rFonts w:asciiTheme="majorBidi" w:hAnsiTheme="majorBidi" w:cstheme="majorBidi"/>
          <w:szCs w:val="22"/>
        </w:rPr>
        <w:t>micrograms) at least 3</w:t>
      </w:r>
      <w:r w:rsidR="00553BB8">
        <w:rPr>
          <w:rFonts w:asciiTheme="majorBidi" w:hAnsiTheme="majorBidi" w:cstheme="majorBidi"/>
          <w:szCs w:val="22"/>
        </w:rPr>
        <w:t> </w:t>
      </w:r>
      <w:r w:rsidRPr="006757F0">
        <w:rPr>
          <w:rFonts w:asciiTheme="majorBidi" w:hAnsiTheme="majorBidi" w:cstheme="majorBidi"/>
          <w:szCs w:val="22"/>
        </w:rPr>
        <w:t xml:space="preserve">months prior to enrolment. In P205 Part F, study participants received </w:t>
      </w:r>
      <w:bookmarkStart w:id="54" w:name="OLE_LINK51"/>
      <w:r w:rsidRPr="006757F0">
        <w:rPr>
          <w:rFonts w:asciiTheme="majorBidi" w:hAnsiTheme="majorBidi" w:cstheme="majorBidi"/>
          <w:szCs w:val="22"/>
        </w:rPr>
        <w:t xml:space="preserve">Spikevax </w:t>
      </w:r>
      <w:r w:rsidR="00E46144">
        <w:rPr>
          <w:rFonts w:asciiTheme="majorBidi" w:hAnsiTheme="majorBidi" w:cstheme="majorBidi"/>
          <w:szCs w:val="22"/>
        </w:rPr>
        <w:t>(o</w:t>
      </w:r>
      <w:r w:rsidRPr="006757F0">
        <w:rPr>
          <w:rFonts w:asciiTheme="majorBidi" w:hAnsiTheme="majorBidi" w:cstheme="majorBidi"/>
          <w:szCs w:val="22"/>
        </w:rPr>
        <w:t>riginal</w:t>
      </w:r>
      <w:r w:rsidR="00E46144">
        <w:rPr>
          <w:rFonts w:asciiTheme="majorBidi" w:hAnsiTheme="majorBidi" w:cstheme="majorBidi"/>
          <w:szCs w:val="22"/>
        </w:rPr>
        <w:t>)</w:t>
      </w:r>
      <w:r w:rsidRPr="006757F0">
        <w:rPr>
          <w:rFonts w:asciiTheme="majorBidi" w:hAnsiTheme="majorBidi" w:cstheme="majorBidi"/>
          <w:szCs w:val="22"/>
        </w:rPr>
        <w:t xml:space="preserve"> </w:t>
      </w:r>
      <w:bookmarkEnd w:id="54"/>
      <w:r w:rsidRPr="006757F0">
        <w:rPr>
          <w:rFonts w:asciiTheme="majorBidi" w:hAnsiTheme="majorBidi" w:cstheme="majorBidi"/>
          <w:szCs w:val="22"/>
        </w:rPr>
        <w:t>(</w:t>
      </w:r>
      <w:r w:rsidR="00E46144">
        <w:rPr>
          <w:rFonts w:asciiTheme="majorBidi" w:hAnsiTheme="majorBidi" w:cstheme="majorBidi"/>
          <w:szCs w:val="22"/>
        </w:rPr>
        <w:t>50 </w:t>
      </w:r>
      <w:r w:rsidRPr="006757F0">
        <w:rPr>
          <w:rFonts w:asciiTheme="majorBidi" w:hAnsiTheme="majorBidi" w:cstheme="majorBidi"/>
          <w:szCs w:val="22"/>
        </w:rPr>
        <w:t xml:space="preserve">micrograms) as a second booster dose and the Part </w:t>
      </w:r>
      <w:r w:rsidR="00E41C5E">
        <w:rPr>
          <w:rFonts w:asciiTheme="majorBidi" w:hAnsiTheme="majorBidi" w:cstheme="majorBidi"/>
          <w:szCs w:val="22"/>
        </w:rPr>
        <w:t>F</w:t>
      </w:r>
      <w:r w:rsidR="00E41C5E" w:rsidRPr="006757F0">
        <w:rPr>
          <w:rFonts w:asciiTheme="majorBidi" w:hAnsiTheme="majorBidi" w:cstheme="majorBidi"/>
          <w:szCs w:val="22"/>
        </w:rPr>
        <w:t xml:space="preserve"> </w:t>
      </w:r>
      <w:r w:rsidRPr="006757F0">
        <w:rPr>
          <w:rFonts w:asciiTheme="majorBidi" w:hAnsiTheme="majorBidi" w:cstheme="majorBidi"/>
          <w:szCs w:val="22"/>
        </w:rPr>
        <w:t xml:space="preserve">group serves as </w:t>
      </w:r>
      <w:r w:rsidR="00173BEA">
        <w:rPr>
          <w:rFonts w:asciiTheme="majorBidi" w:hAnsiTheme="majorBidi" w:cstheme="majorBidi"/>
          <w:szCs w:val="22"/>
        </w:rPr>
        <w:t>the</w:t>
      </w:r>
      <w:r w:rsidR="00173BEA" w:rsidRPr="006757F0">
        <w:rPr>
          <w:rFonts w:asciiTheme="majorBidi" w:hAnsiTheme="majorBidi" w:cstheme="majorBidi"/>
          <w:szCs w:val="22"/>
        </w:rPr>
        <w:t xml:space="preserve"> </w:t>
      </w:r>
      <w:r w:rsidRPr="006757F0">
        <w:rPr>
          <w:rFonts w:asciiTheme="majorBidi" w:hAnsiTheme="majorBidi" w:cstheme="majorBidi"/>
          <w:szCs w:val="22"/>
        </w:rPr>
        <w:t xml:space="preserve">within-study, non-contemporaneous comparator group </w:t>
      </w:r>
      <w:r w:rsidR="00E1609E" w:rsidRPr="00E1609E">
        <w:rPr>
          <w:rFonts w:asciiTheme="majorBidi" w:hAnsiTheme="majorBidi" w:cstheme="majorBidi"/>
          <w:szCs w:val="22"/>
        </w:rPr>
        <w:t xml:space="preserve">for Part G in the comparison between the two booster vaccines, </w:t>
      </w:r>
      <w:r w:rsidR="00EA0464" w:rsidRPr="00EA0464">
        <w:rPr>
          <w:rFonts w:asciiTheme="majorBidi" w:hAnsiTheme="majorBidi" w:cstheme="majorBidi"/>
          <w:szCs w:val="22"/>
        </w:rPr>
        <w:t xml:space="preserve">Spikevax bivalent Original/Omicron BA.1 </w:t>
      </w:r>
      <w:r w:rsidR="00E1609E" w:rsidRPr="00E1609E">
        <w:rPr>
          <w:rFonts w:asciiTheme="majorBidi" w:hAnsiTheme="majorBidi" w:cstheme="majorBidi"/>
          <w:szCs w:val="22"/>
        </w:rPr>
        <w:t xml:space="preserve">and </w:t>
      </w:r>
      <w:r w:rsidR="00EA0464">
        <w:rPr>
          <w:rFonts w:asciiTheme="majorBidi" w:hAnsiTheme="majorBidi" w:cstheme="majorBidi"/>
          <w:szCs w:val="22"/>
        </w:rPr>
        <w:t>Spikevax (original)</w:t>
      </w:r>
      <w:r w:rsidR="00E1609E" w:rsidRPr="00E1609E">
        <w:rPr>
          <w:rFonts w:asciiTheme="majorBidi" w:hAnsiTheme="majorBidi" w:cstheme="majorBidi"/>
          <w:szCs w:val="22"/>
        </w:rPr>
        <w:t>, when administered as second booster doses</w:t>
      </w:r>
      <w:r w:rsidRPr="006757F0">
        <w:rPr>
          <w:rFonts w:asciiTheme="majorBidi" w:hAnsiTheme="majorBidi" w:cstheme="majorBidi"/>
          <w:szCs w:val="22"/>
        </w:rPr>
        <w:t xml:space="preserve">. </w:t>
      </w:r>
    </w:p>
    <w:p w14:paraId="4D062480" w14:textId="77777777" w:rsidR="006757F0" w:rsidRPr="006757F0" w:rsidRDefault="006757F0" w:rsidP="006757F0">
      <w:pPr>
        <w:autoSpaceDE w:val="0"/>
        <w:autoSpaceDN w:val="0"/>
        <w:adjustRightInd w:val="0"/>
        <w:spacing w:line="240" w:lineRule="auto"/>
        <w:rPr>
          <w:rFonts w:asciiTheme="majorBidi" w:hAnsiTheme="majorBidi" w:cstheme="majorBidi"/>
          <w:szCs w:val="22"/>
        </w:rPr>
      </w:pPr>
    </w:p>
    <w:p w14:paraId="7FB30DCD" w14:textId="1FDFF540" w:rsidR="006757F0" w:rsidRPr="006757F0" w:rsidRDefault="00F77AA9" w:rsidP="006757F0">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w:t>
      </w:r>
      <w:r w:rsidR="00102BE7">
        <w:rPr>
          <w:rFonts w:asciiTheme="majorBidi" w:hAnsiTheme="majorBidi" w:cstheme="majorBidi"/>
          <w:szCs w:val="22"/>
        </w:rPr>
        <w:t> </w:t>
      </w:r>
      <w:r w:rsidRPr="006757F0">
        <w:rPr>
          <w:rFonts w:asciiTheme="majorBidi" w:hAnsiTheme="majorBidi" w:cstheme="majorBidi"/>
          <w:szCs w:val="22"/>
        </w:rPr>
        <w:t>422.3 (5</w:t>
      </w:r>
      <w:r w:rsidR="00102BE7">
        <w:rPr>
          <w:rFonts w:asciiTheme="majorBidi" w:hAnsiTheme="majorBidi" w:cstheme="majorBidi"/>
          <w:szCs w:val="22"/>
        </w:rPr>
        <w:t> </w:t>
      </w:r>
      <w:r w:rsidRPr="006757F0">
        <w:rPr>
          <w:rFonts w:asciiTheme="majorBidi" w:hAnsiTheme="majorBidi" w:cstheme="majorBidi"/>
          <w:szCs w:val="22"/>
        </w:rPr>
        <w:t>990.1, 6</w:t>
      </w:r>
      <w:r w:rsidR="00102BE7">
        <w:rPr>
          <w:rFonts w:asciiTheme="majorBidi" w:hAnsiTheme="majorBidi" w:cstheme="majorBidi"/>
          <w:szCs w:val="22"/>
        </w:rPr>
        <w:t> </w:t>
      </w:r>
      <w:r w:rsidRPr="006757F0">
        <w:rPr>
          <w:rFonts w:asciiTheme="majorBidi" w:hAnsiTheme="majorBidi" w:cstheme="majorBidi"/>
          <w:szCs w:val="22"/>
        </w:rPr>
        <w:t>885.7) and 5</w:t>
      </w:r>
      <w:r w:rsidR="00102BE7">
        <w:rPr>
          <w:rFonts w:asciiTheme="majorBidi" w:hAnsiTheme="majorBidi" w:cstheme="majorBidi"/>
          <w:szCs w:val="22"/>
        </w:rPr>
        <w:t> </w:t>
      </w:r>
      <w:r w:rsidRPr="006757F0">
        <w:rPr>
          <w:rFonts w:asciiTheme="majorBidi" w:hAnsiTheme="majorBidi" w:cstheme="majorBidi"/>
          <w:szCs w:val="22"/>
        </w:rPr>
        <w:t>286.6 (4</w:t>
      </w:r>
      <w:r w:rsidR="00102BE7">
        <w:rPr>
          <w:rFonts w:asciiTheme="majorBidi" w:hAnsiTheme="majorBidi" w:cstheme="majorBidi"/>
          <w:szCs w:val="22"/>
        </w:rPr>
        <w:t> </w:t>
      </w:r>
      <w:r w:rsidRPr="006757F0">
        <w:rPr>
          <w:rFonts w:asciiTheme="majorBidi" w:hAnsiTheme="majorBidi" w:cstheme="majorBidi"/>
          <w:szCs w:val="22"/>
        </w:rPr>
        <w:t>887.1, 5</w:t>
      </w:r>
      <w:r w:rsidR="00102BE7">
        <w:rPr>
          <w:rFonts w:asciiTheme="majorBidi" w:hAnsiTheme="majorBidi" w:cstheme="majorBidi"/>
          <w:szCs w:val="22"/>
        </w:rPr>
        <w:t> </w:t>
      </w:r>
      <w:r w:rsidRPr="006757F0">
        <w:rPr>
          <w:rFonts w:asciiTheme="majorBidi" w:hAnsiTheme="majorBidi" w:cstheme="majorBidi"/>
          <w:szCs w:val="22"/>
        </w:rPr>
        <w:t>718.9) 28</w:t>
      </w:r>
      <w:r w:rsidR="00553BB8">
        <w:rPr>
          <w:rFonts w:asciiTheme="majorBidi" w:hAnsiTheme="majorBidi" w:cstheme="majorBidi"/>
          <w:szCs w:val="22"/>
        </w:rPr>
        <w:t> </w:t>
      </w:r>
      <w:r w:rsidRPr="006757F0">
        <w:rPr>
          <w:rFonts w:asciiTheme="majorBidi" w:hAnsiTheme="majorBidi" w:cstheme="majorBidi"/>
          <w:szCs w:val="22"/>
        </w:rPr>
        <w:t xml:space="preserve">days after the Spikevax </w:t>
      </w:r>
      <w:r w:rsidR="002034F2">
        <w:rPr>
          <w:rFonts w:asciiTheme="majorBidi" w:hAnsiTheme="majorBidi" w:cstheme="majorBidi"/>
          <w:szCs w:val="22"/>
        </w:rPr>
        <w:t xml:space="preserve">bivalent </w:t>
      </w:r>
      <w:r w:rsidR="00396766">
        <w:rPr>
          <w:rFonts w:asciiTheme="majorBidi" w:hAnsiTheme="majorBidi" w:cstheme="majorBidi"/>
          <w:szCs w:val="22"/>
        </w:rPr>
        <w:t xml:space="preserve">Original/Omicron BA.1 </w:t>
      </w:r>
      <w:r w:rsidRPr="006757F0">
        <w:rPr>
          <w:rFonts w:asciiTheme="majorBidi" w:hAnsiTheme="majorBidi" w:cstheme="majorBidi"/>
          <w:szCs w:val="22"/>
        </w:rPr>
        <w:t xml:space="preserve">and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booster doses, respectively. </w:t>
      </w:r>
      <w:r w:rsidR="00932B3C" w:rsidRPr="006757F0">
        <w:rPr>
          <w:rFonts w:asciiTheme="majorBidi" w:hAnsiTheme="majorBidi" w:cstheme="majorBidi"/>
          <w:szCs w:val="22"/>
        </w:rPr>
        <w:t>Th</w:t>
      </w:r>
      <w:r w:rsidR="00932B3C">
        <w:rPr>
          <w:rFonts w:asciiTheme="majorBidi" w:hAnsiTheme="majorBidi" w:cstheme="majorBidi"/>
          <w:szCs w:val="22"/>
        </w:rPr>
        <w:t>e</w:t>
      </w:r>
      <w:r w:rsidR="00932B3C" w:rsidRPr="006757F0">
        <w:rPr>
          <w:rFonts w:asciiTheme="majorBidi" w:hAnsiTheme="majorBidi" w:cstheme="majorBidi"/>
          <w:szCs w:val="22"/>
        </w:rPr>
        <w:t>s</w:t>
      </w:r>
      <w:r w:rsidR="00932B3C">
        <w:rPr>
          <w:rFonts w:asciiTheme="majorBidi" w:hAnsiTheme="majorBidi" w:cstheme="majorBidi"/>
          <w:szCs w:val="22"/>
        </w:rPr>
        <w:t>e</w:t>
      </w:r>
      <w:r w:rsidR="00932B3C" w:rsidRPr="006757F0">
        <w:rPr>
          <w:rFonts w:asciiTheme="majorBidi" w:hAnsiTheme="majorBidi" w:cstheme="majorBidi"/>
          <w:szCs w:val="22"/>
        </w:rPr>
        <w:t xml:space="preserve"> </w:t>
      </w:r>
      <w:r w:rsidRPr="006757F0">
        <w:rPr>
          <w:rFonts w:asciiTheme="majorBidi" w:hAnsiTheme="majorBidi" w:cstheme="majorBidi"/>
          <w:szCs w:val="22"/>
        </w:rPr>
        <w:t>GMT</w:t>
      </w:r>
      <w:r w:rsidR="00932B3C">
        <w:rPr>
          <w:rFonts w:asciiTheme="majorBidi" w:hAnsiTheme="majorBidi" w:cstheme="majorBidi"/>
          <w:szCs w:val="22"/>
        </w:rPr>
        <w:t>s</w:t>
      </w:r>
      <w:r w:rsidRPr="006757F0">
        <w:rPr>
          <w:rFonts w:asciiTheme="majorBidi" w:hAnsiTheme="majorBidi" w:cstheme="majorBidi"/>
          <w:szCs w:val="22"/>
        </w:rPr>
        <w:t xml:space="preserve"> represent the ratio between response of Spikevax </w:t>
      </w:r>
      <w:r w:rsidR="002034F2">
        <w:rPr>
          <w:rFonts w:asciiTheme="majorBidi" w:hAnsiTheme="majorBidi" w:cstheme="majorBidi"/>
          <w:szCs w:val="22"/>
        </w:rPr>
        <w:t xml:space="preserve">bivalent </w:t>
      </w:r>
      <w:r w:rsidR="00396766">
        <w:rPr>
          <w:rFonts w:asciiTheme="majorBidi" w:hAnsiTheme="majorBidi" w:cstheme="majorBidi"/>
          <w:szCs w:val="22"/>
        </w:rPr>
        <w:t xml:space="preserve">Original/Omicron BA.1 </w:t>
      </w:r>
      <w:r w:rsidRPr="006757F0">
        <w:rPr>
          <w:rFonts w:asciiTheme="majorBidi" w:hAnsiTheme="majorBidi" w:cstheme="majorBidi"/>
          <w:szCs w:val="22"/>
        </w:rPr>
        <w:t xml:space="preserve">versus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against the ancestral SARS</w:t>
      </w:r>
      <w:r w:rsidR="00274D2F">
        <w:rPr>
          <w:rFonts w:asciiTheme="majorBidi" w:hAnsiTheme="majorBidi" w:cstheme="majorBidi"/>
          <w:szCs w:val="22"/>
        </w:rPr>
        <w:t>-</w:t>
      </w:r>
      <w:r w:rsidRPr="006757F0">
        <w:rPr>
          <w:rFonts w:asciiTheme="majorBidi" w:hAnsiTheme="majorBidi" w:cstheme="majorBidi"/>
          <w:szCs w:val="22"/>
        </w:rPr>
        <w:t>C</w:t>
      </w:r>
      <w:r w:rsidR="00C11148">
        <w:rPr>
          <w:rFonts w:asciiTheme="majorBidi" w:hAnsiTheme="majorBidi" w:cstheme="majorBidi"/>
          <w:szCs w:val="22"/>
        </w:rPr>
        <w:t>o</w:t>
      </w:r>
      <w:r w:rsidRPr="006757F0">
        <w:rPr>
          <w:rFonts w:asciiTheme="majorBidi" w:hAnsiTheme="majorBidi" w:cstheme="majorBidi"/>
          <w:szCs w:val="22"/>
        </w:rPr>
        <w:t xml:space="preserve">V-2 (D614G) strain. The GMR (97.5% CI) was 1.22 (1.08, 1.37) meeting the pre-specified criterion for non-inferiority (lower bound of 97.5% CI ≥0.67). </w:t>
      </w:r>
    </w:p>
    <w:p w14:paraId="1325605F" w14:textId="77777777" w:rsidR="006757F0" w:rsidRPr="006757F0" w:rsidRDefault="006757F0" w:rsidP="006757F0">
      <w:pPr>
        <w:autoSpaceDE w:val="0"/>
        <w:autoSpaceDN w:val="0"/>
        <w:adjustRightInd w:val="0"/>
        <w:spacing w:line="240" w:lineRule="auto"/>
        <w:rPr>
          <w:rFonts w:asciiTheme="majorBidi" w:hAnsiTheme="majorBidi" w:cstheme="majorBidi"/>
          <w:szCs w:val="22"/>
        </w:rPr>
      </w:pPr>
    </w:p>
    <w:p w14:paraId="32B0F9F7" w14:textId="07913664" w:rsidR="006757F0" w:rsidRPr="006757F0" w:rsidRDefault="00F77AA9" w:rsidP="006757F0">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The estimated Day 29 neutralising antibody GMTs against Omicron, BA.1 were 2</w:t>
      </w:r>
      <w:r w:rsidR="001A7753">
        <w:rPr>
          <w:rFonts w:asciiTheme="majorBidi" w:hAnsiTheme="majorBidi" w:cstheme="majorBidi"/>
          <w:szCs w:val="22"/>
        </w:rPr>
        <w:t> </w:t>
      </w:r>
      <w:r w:rsidRPr="006757F0">
        <w:rPr>
          <w:rFonts w:asciiTheme="majorBidi" w:hAnsiTheme="majorBidi" w:cstheme="majorBidi"/>
          <w:szCs w:val="22"/>
        </w:rPr>
        <w:t>479.9 (2</w:t>
      </w:r>
      <w:r w:rsidR="001A7753">
        <w:rPr>
          <w:rFonts w:asciiTheme="majorBidi" w:hAnsiTheme="majorBidi" w:cstheme="majorBidi"/>
          <w:szCs w:val="22"/>
        </w:rPr>
        <w:t> </w:t>
      </w:r>
      <w:r w:rsidRPr="006757F0">
        <w:rPr>
          <w:rFonts w:asciiTheme="majorBidi" w:hAnsiTheme="majorBidi" w:cstheme="majorBidi"/>
          <w:szCs w:val="22"/>
        </w:rPr>
        <w:t>264.5, 2</w:t>
      </w:r>
      <w:r w:rsidR="001A7753">
        <w:rPr>
          <w:rFonts w:asciiTheme="majorBidi" w:hAnsiTheme="majorBidi" w:cstheme="majorBidi"/>
          <w:szCs w:val="22"/>
        </w:rPr>
        <w:t> </w:t>
      </w:r>
      <w:r w:rsidRPr="006757F0">
        <w:rPr>
          <w:rFonts w:asciiTheme="majorBidi" w:hAnsiTheme="majorBidi" w:cstheme="majorBidi"/>
          <w:szCs w:val="22"/>
        </w:rPr>
        <w:t>715.8) and 1</w:t>
      </w:r>
      <w:r w:rsidR="001A7753">
        <w:rPr>
          <w:rFonts w:asciiTheme="majorBidi" w:hAnsiTheme="majorBidi" w:cstheme="majorBidi"/>
          <w:szCs w:val="22"/>
        </w:rPr>
        <w:t> </w:t>
      </w:r>
      <w:r w:rsidRPr="006757F0">
        <w:rPr>
          <w:rFonts w:asciiTheme="majorBidi" w:hAnsiTheme="majorBidi" w:cstheme="majorBidi"/>
          <w:szCs w:val="22"/>
        </w:rPr>
        <w:t>421.2 (1</w:t>
      </w:r>
      <w:r w:rsidR="001A7753">
        <w:rPr>
          <w:rFonts w:asciiTheme="majorBidi" w:hAnsiTheme="majorBidi" w:cstheme="majorBidi"/>
          <w:szCs w:val="22"/>
        </w:rPr>
        <w:t> </w:t>
      </w:r>
      <w:r w:rsidRPr="006757F0">
        <w:rPr>
          <w:rFonts w:asciiTheme="majorBidi" w:hAnsiTheme="majorBidi" w:cstheme="majorBidi"/>
          <w:szCs w:val="22"/>
        </w:rPr>
        <w:t>283.0, 1</w:t>
      </w:r>
      <w:r w:rsidR="001A7753">
        <w:rPr>
          <w:rFonts w:asciiTheme="majorBidi" w:hAnsiTheme="majorBidi" w:cstheme="majorBidi"/>
          <w:szCs w:val="22"/>
        </w:rPr>
        <w:t> </w:t>
      </w:r>
      <w:r w:rsidRPr="006757F0">
        <w:rPr>
          <w:rFonts w:asciiTheme="majorBidi" w:hAnsiTheme="majorBidi" w:cstheme="majorBidi"/>
          <w:szCs w:val="22"/>
        </w:rPr>
        <w:t xml:space="preserve">574.4) in the Spikevax </w:t>
      </w:r>
      <w:r w:rsidR="002034F2">
        <w:rPr>
          <w:rFonts w:asciiTheme="majorBidi" w:hAnsiTheme="majorBidi" w:cstheme="majorBidi"/>
          <w:szCs w:val="22"/>
        </w:rPr>
        <w:t xml:space="preserve">bivalent </w:t>
      </w:r>
      <w:r w:rsidR="00396766">
        <w:rPr>
          <w:rFonts w:asciiTheme="majorBidi" w:hAnsiTheme="majorBidi" w:cstheme="majorBidi"/>
          <w:szCs w:val="22"/>
        </w:rPr>
        <w:t xml:space="preserve">Original/Omicron BA.1 </w:t>
      </w:r>
      <w:r w:rsidRPr="006757F0">
        <w:rPr>
          <w:rFonts w:asciiTheme="majorBidi" w:hAnsiTheme="majorBidi" w:cstheme="majorBidi"/>
          <w:szCs w:val="22"/>
        </w:rPr>
        <w:t xml:space="preserve">and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booster groups, respectively, and the GMR (97.5% CI) was 1.75 (1.49, 2.04), which met the pre-specified superiority criterion (lower bound of CI &gt;1). </w:t>
      </w:r>
    </w:p>
    <w:p w14:paraId="4C4337C6" w14:textId="34922B7D" w:rsidR="007A22E7" w:rsidRDefault="007A22E7" w:rsidP="00E671DD">
      <w:pPr>
        <w:tabs>
          <w:tab w:val="clear" w:pos="567"/>
        </w:tabs>
        <w:spacing w:line="240" w:lineRule="auto"/>
        <w:rPr>
          <w:rFonts w:asciiTheme="majorBidi" w:eastAsia="Calibri" w:hAnsiTheme="majorBidi" w:cstheme="majorBidi"/>
          <w:szCs w:val="22"/>
        </w:rPr>
      </w:pPr>
    </w:p>
    <w:p w14:paraId="727539B4" w14:textId="77777777" w:rsidR="00A671C0" w:rsidRPr="00D53C44" w:rsidRDefault="00F77AA9" w:rsidP="00A671C0">
      <w:pPr>
        <w:autoSpaceDE w:val="0"/>
        <w:autoSpaceDN w:val="0"/>
        <w:adjustRightInd w:val="0"/>
        <w:spacing w:line="240" w:lineRule="auto"/>
        <w:rPr>
          <w:i/>
          <w:iCs/>
          <w:sz w:val="24"/>
        </w:rPr>
      </w:pPr>
      <w:r w:rsidRPr="00D53C44">
        <w:rPr>
          <w:i/>
          <w:iCs/>
        </w:rPr>
        <w:t>Three-month antibody persistence of Spikevax bivalent Original/Omicron BA.1 booster vaccine against COVID-19</w:t>
      </w:r>
    </w:p>
    <w:p w14:paraId="1633902D" w14:textId="44620CDE" w:rsidR="00A671C0" w:rsidRDefault="00F77AA9" w:rsidP="00A671C0">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w:t>
      </w:r>
      <w:r w:rsidR="00D53C44">
        <w:t> </w:t>
      </w:r>
      <w:r>
        <w:t>114.7]) than those of Spikevax (original) (624.2 [533.1, 730.9]) and similar between boosters against ancestral SARS-CoV-2 at three months.</w:t>
      </w:r>
    </w:p>
    <w:p w14:paraId="532EC379" w14:textId="77777777" w:rsidR="00A671C0" w:rsidRDefault="00A671C0" w:rsidP="00A671C0">
      <w:pPr>
        <w:autoSpaceDE w:val="0"/>
        <w:autoSpaceDN w:val="0"/>
        <w:adjustRightInd w:val="0"/>
        <w:spacing w:line="240" w:lineRule="auto"/>
        <w:rPr>
          <w:szCs w:val="22"/>
        </w:rPr>
      </w:pPr>
    </w:p>
    <w:p w14:paraId="32100F62" w14:textId="57A6E727" w:rsidR="005E0920" w:rsidRPr="00FA7B93" w:rsidRDefault="00F77AA9" w:rsidP="005E0920">
      <w:pPr>
        <w:autoSpaceDE w:val="0"/>
        <w:autoSpaceDN w:val="0"/>
        <w:adjustRightInd w:val="0"/>
        <w:spacing w:line="240" w:lineRule="auto"/>
        <w:rPr>
          <w:rFonts w:asciiTheme="majorBidi" w:hAnsiTheme="majorBidi" w:cstheme="majorBidi"/>
          <w:i/>
          <w:iCs/>
          <w:szCs w:val="22"/>
        </w:rPr>
      </w:pPr>
      <w:r w:rsidRPr="00FA7B93">
        <w:rPr>
          <w:rFonts w:asciiTheme="majorBidi" w:hAnsiTheme="majorBidi" w:cstheme="majorBidi"/>
          <w:i/>
          <w:iCs/>
          <w:szCs w:val="22"/>
        </w:rPr>
        <w:t>Clinical efficacy in adults</w:t>
      </w:r>
    </w:p>
    <w:p w14:paraId="4CBB808A" w14:textId="5CE0161F" w:rsidR="00E671DD" w:rsidRPr="00763003" w:rsidRDefault="00F77AA9" w:rsidP="00E671DD">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The adult study was a randomised, placebo-controlled, observer-blind Phase</w:t>
      </w:r>
      <w:r w:rsidR="0074527C"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3 clinical study </w:t>
      </w:r>
      <w:r w:rsidRPr="00763003">
        <w:rPr>
          <w:rFonts w:asciiTheme="majorBidi" w:hAnsiTheme="majorBidi" w:cstheme="majorBidi"/>
          <w:szCs w:val="22"/>
        </w:rPr>
        <w:t xml:space="preserve">(NCT04470427) that </w:t>
      </w:r>
      <w:r w:rsidRPr="00763003">
        <w:rPr>
          <w:rFonts w:asciiTheme="majorBidi" w:eastAsia="Calibri" w:hAnsiTheme="majorBidi" w:cstheme="majorBidi"/>
          <w:szCs w:val="22"/>
        </w:rPr>
        <w:t>excluded individuals who were immunocompromised or had received immunosuppressants within 6 months, as well as participants who were</w:t>
      </w:r>
      <w:r w:rsidRPr="00763003">
        <w:rPr>
          <w:rFonts w:asciiTheme="majorBidi" w:hAnsiTheme="majorBidi" w:cstheme="majorBidi"/>
          <w:szCs w:val="22"/>
        </w:rPr>
        <w:t xml:space="preserve"> pregnant, or with a known history of SARS-CoV-2 infection</w:t>
      </w:r>
      <w:r w:rsidRPr="00763003">
        <w:rPr>
          <w:rFonts w:asciiTheme="majorBidi" w:eastAsia="Calibri" w:hAnsiTheme="majorBidi" w:cstheme="majorBidi"/>
          <w:szCs w:val="22"/>
        </w:rPr>
        <w:t>. Participants with stable HIV disease were not excluded. Influenza vaccines could be administered 14 days before or 14</w:t>
      </w:r>
      <w:r w:rsidR="0074527C" w:rsidRPr="00763003">
        <w:rPr>
          <w:rFonts w:asciiTheme="majorBidi" w:eastAsia="Calibri" w:hAnsiTheme="majorBidi" w:cstheme="majorBidi"/>
          <w:szCs w:val="22"/>
        </w:rPr>
        <w:t> </w:t>
      </w:r>
      <w:r w:rsidRPr="00763003">
        <w:rPr>
          <w:rFonts w:asciiTheme="majorBidi" w:eastAsia="Calibri" w:hAnsiTheme="majorBidi" w:cstheme="majorBidi"/>
          <w:szCs w:val="22"/>
        </w:rPr>
        <w:t>days after any dose of Spikevax</w:t>
      </w:r>
      <w:r w:rsidR="00572F44">
        <w:rPr>
          <w:rFonts w:asciiTheme="majorBidi" w:eastAsia="Calibri" w:hAnsiTheme="majorBidi" w:cstheme="majorBidi"/>
          <w:szCs w:val="22"/>
        </w:rPr>
        <w:t xml:space="preserve"> </w:t>
      </w:r>
      <w:r w:rsidR="00572F44">
        <w:rPr>
          <w:rFonts w:asciiTheme="majorBidi" w:hAnsiTheme="majorBidi" w:cstheme="majorBidi"/>
          <w:iCs/>
          <w:noProof/>
          <w:szCs w:val="22"/>
        </w:rPr>
        <w:t>(original)</w:t>
      </w:r>
      <w:r w:rsidRPr="00763003">
        <w:rPr>
          <w:rFonts w:asciiTheme="majorBidi" w:eastAsia="Calibri" w:hAnsiTheme="majorBidi" w:cstheme="majorBidi"/>
          <w:szCs w:val="22"/>
        </w:rPr>
        <w:t>. Participants were also required to observe a minimum interval of 3</w:t>
      </w:r>
      <w:r w:rsidR="0074527C" w:rsidRPr="00763003">
        <w:rPr>
          <w:rFonts w:asciiTheme="majorBidi" w:eastAsia="Calibri" w:hAnsiTheme="majorBidi" w:cstheme="majorBidi"/>
          <w:szCs w:val="22"/>
        </w:rPr>
        <w:t> </w:t>
      </w:r>
      <w:r w:rsidRPr="00763003">
        <w:rPr>
          <w:rFonts w:asciiTheme="majorBidi" w:eastAsia="Calibri" w:hAnsiTheme="majorBidi" w:cstheme="majorBidi"/>
          <w:szCs w:val="22"/>
        </w:rPr>
        <w:t>months after receipt of blood/plasma products or immunoglobulins prior to the study in order to receive either placebo or Spikevax</w:t>
      </w:r>
      <w:r w:rsidR="00572F44">
        <w:rPr>
          <w:rFonts w:asciiTheme="majorBidi" w:eastAsia="Calibri" w:hAnsiTheme="majorBidi" w:cstheme="majorBidi"/>
          <w:szCs w:val="22"/>
        </w:rPr>
        <w:t xml:space="preserve"> </w:t>
      </w:r>
      <w:r w:rsidR="00572F44">
        <w:rPr>
          <w:rFonts w:asciiTheme="majorBidi" w:hAnsiTheme="majorBidi" w:cstheme="majorBidi"/>
          <w:iCs/>
          <w:noProof/>
          <w:szCs w:val="22"/>
        </w:rPr>
        <w:t>(original)</w:t>
      </w:r>
      <w:r w:rsidRPr="00763003">
        <w:rPr>
          <w:rFonts w:asciiTheme="majorBidi" w:eastAsia="Calibri" w:hAnsiTheme="majorBidi" w:cstheme="majorBidi"/>
          <w:szCs w:val="22"/>
        </w:rPr>
        <w:t>.</w:t>
      </w:r>
    </w:p>
    <w:p w14:paraId="503EFDDB" w14:textId="77777777" w:rsidR="00E671DD" w:rsidRPr="00763003" w:rsidRDefault="00E671DD" w:rsidP="00E671DD">
      <w:pPr>
        <w:tabs>
          <w:tab w:val="clear" w:pos="567"/>
        </w:tabs>
        <w:spacing w:line="240" w:lineRule="auto"/>
        <w:rPr>
          <w:rFonts w:asciiTheme="majorBidi" w:eastAsia="Calibri" w:hAnsiTheme="majorBidi" w:cstheme="majorBidi"/>
          <w:szCs w:val="22"/>
        </w:rPr>
      </w:pPr>
    </w:p>
    <w:p w14:paraId="1B9D9E97" w14:textId="1BBD8B57" w:rsidR="00E671DD" w:rsidRPr="00763003" w:rsidRDefault="00F77AA9" w:rsidP="00E671DD">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A total of 30 351 subjects were followed for a median of 92</w:t>
      </w:r>
      <w:r w:rsidR="0074527C"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days (range: 1-122) for the development of COVID-19 disease. </w:t>
      </w:r>
    </w:p>
    <w:p w14:paraId="08D9CD24" w14:textId="77777777" w:rsidR="00E671DD" w:rsidRPr="00763003" w:rsidRDefault="00E671DD" w:rsidP="00E671DD">
      <w:pPr>
        <w:spacing w:line="240" w:lineRule="auto"/>
        <w:rPr>
          <w:rFonts w:asciiTheme="majorBidi" w:eastAsia="Calibri" w:hAnsiTheme="majorBidi" w:cstheme="majorBidi"/>
          <w:szCs w:val="22"/>
        </w:rPr>
      </w:pPr>
    </w:p>
    <w:p w14:paraId="269FA018" w14:textId="66E1FD21" w:rsidR="00E671DD" w:rsidRPr="00763003" w:rsidRDefault="00F77AA9" w:rsidP="00E671DD">
      <w:pPr>
        <w:spacing w:line="240" w:lineRule="auto"/>
        <w:rPr>
          <w:rStyle w:val="eop"/>
          <w:rFonts w:asciiTheme="majorBidi" w:eastAsia="Calibri" w:hAnsiTheme="majorBidi" w:cstheme="majorBidi"/>
          <w:szCs w:val="22"/>
        </w:rPr>
      </w:pPr>
      <w:r w:rsidRPr="00763003">
        <w:rPr>
          <w:rFonts w:asciiTheme="majorBidi" w:eastAsia="Calibri" w:hAnsiTheme="majorBidi" w:cstheme="majorBidi"/>
          <w:szCs w:val="22"/>
        </w:rPr>
        <w:t xml:space="preserve">The primary efficacy analysis population (referred to as the Per Protocol Set or PPS), included 28 207 subjects who received either Spikevax </w:t>
      </w:r>
      <w:r w:rsidR="00572F44">
        <w:rPr>
          <w:rFonts w:asciiTheme="majorBidi" w:hAnsiTheme="majorBidi" w:cstheme="majorBidi"/>
          <w:iCs/>
          <w:noProof/>
          <w:szCs w:val="22"/>
        </w:rPr>
        <w:t>(original)</w:t>
      </w:r>
      <w:r w:rsidR="00572F44" w:rsidRPr="00763003">
        <w:rPr>
          <w:rFonts w:asciiTheme="majorBidi" w:eastAsia="Calibri" w:hAnsiTheme="majorBidi" w:cstheme="majorBidi"/>
          <w:szCs w:val="22"/>
        </w:rPr>
        <w:t xml:space="preserve"> </w:t>
      </w:r>
      <w:r w:rsidRPr="00763003">
        <w:rPr>
          <w:rFonts w:asciiTheme="majorBidi" w:eastAsia="Calibri" w:hAnsiTheme="majorBidi" w:cstheme="majorBidi"/>
          <w:szCs w:val="22"/>
        </w:rPr>
        <w:t>(n=14 134) or placebo (n=14 073) and had a negative baseline SARS-CoV-2 status. The PPS study population included 47.4% female, 52.6% male, 79.5% White, 9.7% African American, 4.6% Asian, and 6.2% other. 19.7% of participants identified as Hispanic or Latino. The median age of subjects was 53</w:t>
      </w:r>
      <w:r w:rsidR="002C3160">
        <w:rPr>
          <w:rFonts w:asciiTheme="majorBidi" w:eastAsia="Calibri" w:hAnsiTheme="majorBidi" w:cstheme="majorBidi"/>
          <w:szCs w:val="22"/>
        </w:rPr>
        <w:t> </w:t>
      </w:r>
      <w:r w:rsidRPr="00763003">
        <w:rPr>
          <w:rFonts w:asciiTheme="majorBidi" w:eastAsia="Calibri" w:hAnsiTheme="majorBidi" w:cstheme="majorBidi"/>
          <w:szCs w:val="22"/>
        </w:rPr>
        <w:t>years (range 18-94). A dosing window of –7 to +14</w:t>
      </w:r>
      <w:r w:rsidR="0074527C"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days for administration of the second dose (scheduled at day 29) was allowed for inclusion in the PPS. </w:t>
      </w:r>
      <w:r w:rsidRPr="00763003">
        <w:rPr>
          <w:rStyle w:val="normaltextrun"/>
          <w:rFonts w:asciiTheme="majorBidi" w:hAnsiTheme="majorBidi" w:cstheme="majorBidi"/>
          <w:color w:val="000000"/>
          <w:szCs w:val="22"/>
          <w:shd w:val="clear" w:color="auto" w:fill="FFFFFF"/>
        </w:rPr>
        <w:t>98% of vaccine recipients received the second dose 25</w:t>
      </w:r>
      <w:r w:rsidR="002C3160">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to 35 days after dose</w:t>
      </w:r>
      <w:r w:rsidR="0074527C"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1 (corresponding to -3 to +7</w:t>
      </w:r>
      <w:r w:rsidR="0074527C"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around the interval of 28</w:t>
      </w:r>
      <w:r w:rsidR="0074527C"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w:t>
      </w:r>
    </w:p>
    <w:p w14:paraId="54CD6D2B" w14:textId="77777777" w:rsidR="00E671DD" w:rsidRPr="00763003" w:rsidRDefault="00E671DD" w:rsidP="00E671DD">
      <w:pPr>
        <w:tabs>
          <w:tab w:val="clear" w:pos="567"/>
        </w:tabs>
        <w:spacing w:line="240" w:lineRule="auto"/>
        <w:rPr>
          <w:rFonts w:asciiTheme="majorBidi" w:eastAsia="Calibri" w:hAnsiTheme="majorBidi" w:cstheme="majorBidi"/>
          <w:szCs w:val="22"/>
        </w:rPr>
      </w:pPr>
    </w:p>
    <w:p w14:paraId="67E1EA27" w14:textId="7AC0EF5C" w:rsidR="00E671DD" w:rsidRPr="00763003" w:rsidRDefault="00F77AA9" w:rsidP="00E671DD">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COVID-19 cases were confirmed by Reverse Transcriptase Polymerase Chain Reaction (RT PCR) and by a Clinical Adjudication Committee.</w:t>
      </w:r>
      <w:r w:rsidRPr="00763003">
        <w:rPr>
          <w:rFonts w:asciiTheme="majorBidi" w:hAnsiTheme="majorBidi" w:cstheme="majorBidi"/>
          <w:szCs w:val="22"/>
        </w:rPr>
        <w:t xml:space="preserve"> </w:t>
      </w:r>
      <w:r w:rsidRPr="00763003">
        <w:rPr>
          <w:rFonts w:asciiTheme="majorBidi" w:eastAsia="Calibri" w:hAnsiTheme="majorBidi" w:cstheme="majorBidi"/>
          <w:szCs w:val="22"/>
        </w:rPr>
        <w:t>Vaccine efficacy overall and by key age groups are presented in Table</w:t>
      </w:r>
      <w:r w:rsidR="00395610" w:rsidRPr="00763003">
        <w:rPr>
          <w:rFonts w:asciiTheme="majorBidi" w:eastAsia="Calibri" w:hAnsiTheme="majorBidi" w:cstheme="majorBidi"/>
          <w:szCs w:val="22"/>
        </w:rPr>
        <w:t> </w:t>
      </w:r>
      <w:r w:rsidR="005732CD">
        <w:rPr>
          <w:rFonts w:asciiTheme="majorBidi" w:eastAsia="Calibri" w:hAnsiTheme="majorBidi" w:cstheme="majorBidi"/>
          <w:szCs w:val="22"/>
        </w:rPr>
        <w:t>3</w:t>
      </w:r>
      <w:r w:rsidRPr="00763003">
        <w:rPr>
          <w:rFonts w:asciiTheme="majorBidi" w:eastAsia="Calibri" w:hAnsiTheme="majorBidi" w:cstheme="majorBidi"/>
          <w:szCs w:val="22"/>
        </w:rPr>
        <w:t>.</w:t>
      </w:r>
    </w:p>
    <w:p w14:paraId="60E0CAB5" w14:textId="56AB9CB3" w:rsidR="00E21BFE" w:rsidRPr="00763003" w:rsidRDefault="00E21BFE">
      <w:pPr>
        <w:tabs>
          <w:tab w:val="clear" w:pos="567"/>
        </w:tabs>
        <w:spacing w:line="240" w:lineRule="auto"/>
        <w:rPr>
          <w:rFonts w:asciiTheme="majorBidi" w:eastAsia="Calibri" w:hAnsiTheme="majorBidi" w:cstheme="majorBidi"/>
          <w:szCs w:val="22"/>
        </w:rPr>
      </w:pPr>
    </w:p>
    <w:p w14:paraId="242B3D14" w14:textId="26DE13E0" w:rsidR="00E671DD" w:rsidRDefault="00F77AA9" w:rsidP="00F25182">
      <w:pPr>
        <w:keepNext/>
        <w:tabs>
          <w:tab w:val="clear" w:pos="567"/>
        </w:tabs>
        <w:spacing w:line="240" w:lineRule="auto"/>
        <w:rPr>
          <w:rFonts w:asciiTheme="majorBidi" w:eastAsia="Calibri" w:hAnsiTheme="majorBidi" w:cstheme="majorBidi"/>
          <w:b/>
          <w:bCs/>
          <w:szCs w:val="22"/>
        </w:rPr>
      </w:pPr>
      <w:r w:rsidRPr="00763003">
        <w:rPr>
          <w:rFonts w:asciiTheme="majorBidi" w:eastAsia="Calibri" w:hAnsiTheme="majorBidi" w:cstheme="majorBidi"/>
          <w:b/>
          <w:bCs/>
          <w:szCs w:val="22"/>
        </w:rPr>
        <w:t>Table </w:t>
      </w:r>
      <w:r w:rsidR="005732CD">
        <w:rPr>
          <w:rFonts w:asciiTheme="majorBidi" w:eastAsia="Calibri" w:hAnsiTheme="majorBidi" w:cstheme="majorBidi"/>
          <w:b/>
          <w:bCs/>
          <w:szCs w:val="22"/>
        </w:rPr>
        <w:t>3</w:t>
      </w:r>
      <w:r w:rsidRPr="00763003">
        <w:rPr>
          <w:rFonts w:asciiTheme="majorBidi" w:eastAsia="Calibri" w:hAnsiTheme="majorBidi" w:cstheme="majorBidi"/>
          <w:b/>
          <w:bCs/>
          <w:szCs w:val="22"/>
        </w:rPr>
        <w:t>. Vaccine efficacy analysis: confirmed COVID-19</w:t>
      </w:r>
      <w:r w:rsidRPr="00763003">
        <w:rPr>
          <w:rFonts w:asciiTheme="majorBidi" w:eastAsia="Calibri" w:hAnsiTheme="majorBidi" w:cstheme="majorBidi"/>
          <w:b/>
          <w:szCs w:val="22"/>
          <w:vertAlign w:val="superscript"/>
        </w:rPr>
        <w:t xml:space="preserve"># </w:t>
      </w:r>
      <w:r w:rsidRPr="00763003">
        <w:rPr>
          <w:rFonts w:asciiTheme="majorBidi" w:eastAsia="Calibri" w:hAnsiTheme="majorBidi" w:cstheme="majorBidi"/>
          <w:b/>
          <w:bCs/>
          <w:szCs w:val="22"/>
        </w:rPr>
        <w:t>regardless of severity starting 14</w:t>
      </w:r>
      <w:r w:rsidR="00395610" w:rsidRPr="00763003">
        <w:rPr>
          <w:rFonts w:asciiTheme="majorBidi" w:eastAsia="Calibri" w:hAnsiTheme="majorBidi" w:cstheme="majorBidi"/>
          <w:b/>
          <w:bCs/>
          <w:szCs w:val="22"/>
        </w:rPr>
        <w:t> </w:t>
      </w:r>
      <w:r w:rsidRPr="00763003">
        <w:rPr>
          <w:rFonts w:asciiTheme="majorBidi" w:eastAsia="Calibri" w:hAnsiTheme="majorBidi" w:cstheme="majorBidi"/>
          <w:b/>
          <w:bCs/>
          <w:szCs w:val="22"/>
        </w:rPr>
        <w:t>days after the 2</w:t>
      </w:r>
      <w:r w:rsidRPr="00763003">
        <w:rPr>
          <w:rFonts w:asciiTheme="majorBidi" w:eastAsia="Calibri" w:hAnsiTheme="majorBidi" w:cstheme="majorBidi"/>
          <w:b/>
          <w:bCs/>
          <w:szCs w:val="22"/>
          <w:vertAlign w:val="superscript"/>
        </w:rPr>
        <w:t>nd</w:t>
      </w:r>
      <w:r w:rsidRPr="00763003">
        <w:rPr>
          <w:rFonts w:asciiTheme="majorBidi" w:eastAsia="Calibri" w:hAnsiTheme="majorBidi" w:cstheme="majorBidi"/>
          <w:b/>
          <w:bCs/>
          <w:szCs w:val="22"/>
        </w:rPr>
        <w:t xml:space="preserve"> dose – </w:t>
      </w:r>
      <w:r w:rsidR="00AD2105">
        <w:rPr>
          <w:rFonts w:asciiTheme="majorBidi" w:eastAsia="Calibri" w:hAnsiTheme="majorBidi" w:cstheme="majorBidi"/>
          <w:b/>
          <w:bCs/>
          <w:szCs w:val="22"/>
        </w:rPr>
        <w:t>PPS</w:t>
      </w:r>
      <w:r w:rsidRPr="00763003">
        <w:rPr>
          <w:rFonts w:asciiTheme="majorBidi" w:eastAsia="Calibri" w:hAnsiTheme="majorBidi" w:cstheme="majorBidi"/>
          <w:b/>
          <w:bCs/>
          <w:szCs w:val="22"/>
        </w:rPr>
        <w:t xml:space="preserve"> </w:t>
      </w:r>
    </w:p>
    <w:p w14:paraId="49BE1987" w14:textId="77777777" w:rsidR="00A164DB" w:rsidRPr="00763003" w:rsidRDefault="00A164DB" w:rsidP="00F25182">
      <w:pPr>
        <w:keepNext/>
        <w:tabs>
          <w:tab w:val="clear" w:pos="567"/>
        </w:tabs>
        <w:spacing w:line="240" w:lineRule="auto"/>
        <w:rPr>
          <w:rFonts w:asciiTheme="majorBidi" w:eastAsia="Calibri" w:hAnsiTheme="majorBidi" w:cstheme="majorBidi"/>
          <w:b/>
          <w:bCs/>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2E5E39" w14:paraId="1BE3A680" w14:textId="77777777" w:rsidTr="00B012A7">
        <w:trPr>
          <w:trHeight w:val="20"/>
          <w:tblHeader/>
        </w:trPr>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2FB2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Age group (years)</w:t>
            </w:r>
          </w:p>
        </w:tc>
        <w:tc>
          <w:tcPr>
            <w:tcW w:w="172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F94383" w14:textId="0029C016"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Spikevax</w:t>
            </w:r>
            <w:r w:rsidR="00572F44">
              <w:rPr>
                <w:rFonts w:asciiTheme="majorBidi" w:hAnsiTheme="majorBidi" w:cstheme="majorBidi"/>
                <w:b/>
                <w:szCs w:val="22"/>
              </w:rPr>
              <w:t xml:space="preserve"> </w:t>
            </w:r>
            <w:r w:rsidR="00572F44" w:rsidRPr="008609AA">
              <w:rPr>
                <w:rFonts w:asciiTheme="majorBidi" w:hAnsiTheme="majorBidi" w:cstheme="majorBidi"/>
                <w:b/>
                <w:bCs/>
                <w:iCs/>
                <w:noProof/>
                <w:szCs w:val="22"/>
              </w:rPr>
              <w:t>(original)</w:t>
            </w:r>
          </w:p>
        </w:tc>
        <w:tc>
          <w:tcPr>
            <w:tcW w:w="18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9FAB3D"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Placebo</w:t>
            </w:r>
          </w:p>
        </w:tc>
        <w:tc>
          <w:tcPr>
            <w:tcW w:w="7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93B45" w14:textId="77777777" w:rsidR="00E671DD" w:rsidRPr="00763003" w:rsidRDefault="00E671DD" w:rsidP="00B012A7">
            <w:pPr>
              <w:tabs>
                <w:tab w:val="clear" w:pos="567"/>
                <w:tab w:val="left" w:pos="1443"/>
              </w:tabs>
              <w:autoSpaceDE w:val="0"/>
              <w:autoSpaceDN w:val="0"/>
              <w:spacing w:line="240" w:lineRule="auto"/>
              <w:jc w:val="center"/>
              <w:rPr>
                <w:rFonts w:asciiTheme="majorBidi" w:hAnsiTheme="majorBidi" w:cstheme="majorBidi"/>
                <w:b/>
                <w:bCs/>
                <w:szCs w:val="22"/>
              </w:rPr>
            </w:pPr>
          </w:p>
        </w:tc>
      </w:tr>
      <w:tr w:rsidR="002E5E39" w14:paraId="12B7AD5A" w14:textId="77777777" w:rsidTr="00B012A7">
        <w:trPr>
          <w:trHeight w:val="20"/>
          <w:tblHeader/>
        </w:trPr>
        <w:tc>
          <w:tcPr>
            <w:tcW w:w="711" w:type="pct"/>
            <w:vMerge/>
            <w:vAlign w:val="center"/>
            <w:hideMark/>
          </w:tcPr>
          <w:p w14:paraId="07774D94" w14:textId="77777777" w:rsidR="00E671DD" w:rsidRPr="00763003" w:rsidRDefault="00E671DD" w:rsidP="00B012A7">
            <w:pPr>
              <w:tabs>
                <w:tab w:val="clear" w:pos="567"/>
              </w:tabs>
              <w:spacing w:line="240" w:lineRule="auto"/>
              <w:rPr>
                <w:rFonts w:asciiTheme="majorBidi" w:hAnsiTheme="majorBidi" w:cstheme="majorBidi"/>
                <w:b/>
                <w:szCs w:val="22"/>
              </w:rPr>
            </w:pP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7C86A"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14:paraId="05002CFB"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A3B9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14:paraId="535C5E8D"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433A6"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Incidence rate</w:t>
            </w:r>
          </w:p>
          <w:p w14:paraId="4B5E1469"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1 000 person-years</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1E751"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14:paraId="4254133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16046"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14:paraId="4E87219D"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21691D"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Incidence rate 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1 000 person-years</w:t>
            </w:r>
          </w:p>
        </w:tc>
        <w:tc>
          <w:tcPr>
            <w:tcW w:w="739" w:type="pct"/>
            <w:vAlign w:val="center"/>
            <w:hideMark/>
          </w:tcPr>
          <w:p w14:paraId="69CA58A5" w14:textId="77777777" w:rsidR="00E671DD" w:rsidRPr="00763003" w:rsidRDefault="00F77AA9" w:rsidP="00B012A7">
            <w:pPr>
              <w:tabs>
                <w:tab w:val="clear" w:pos="567"/>
              </w:tabs>
              <w:spacing w:line="240" w:lineRule="auto"/>
              <w:jc w:val="center"/>
              <w:rPr>
                <w:rFonts w:asciiTheme="majorBidi" w:hAnsiTheme="majorBidi" w:cstheme="majorBidi"/>
                <w:b/>
                <w:szCs w:val="22"/>
              </w:rPr>
            </w:pPr>
            <w:r w:rsidRPr="00763003">
              <w:rPr>
                <w:rFonts w:asciiTheme="majorBidi" w:hAnsiTheme="majorBidi" w:cstheme="majorBidi"/>
                <w:b/>
                <w:bCs/>
                <w:szCs w:val="22"/>
              </w:rPr>
              <w:t>% Vaccine efficacy (95% CI)*</w:t>
            </w:r>
          </w:p>
        </w:tc>
      </w:tr>
      <w:tr w:rsidR="002E5E39" w14:paraId="099267B3" w14:textId="77777777" w:rsidTr="00B012A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20F64" w14:textId="77777777" w:rsidR="00E671DD" w:rsidRPr="00763003" w:rsidRDefault="00F77AA9" w:rsidP="00B012A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Overall</w:t>
            </w:r>
          </w:p>
          <w:p w14:paraId="379543EC" w14:textId="77777777" w:rsidR="00E671DD" w:rsidRPr="00763003" w:rsidRDefault="00F77AA9" w:rsidP="00B012A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w:t>
            </w:r>
            <w:r w:rsidRPr="00763003">
              <w:rPr>
                <w:rFonts w:ascii="Symbol" w:eastAsia="Symbol" w:hAnsi="Symbol" w:cstheme="majorBidi"/>
                <w:szCs w:val="22"/>
              </w:rPr>
              <w:sym w:font="Symbol" w:char="F0B3"/>
            </w:r>
            <w:r w:rsidRPr="00763003">
              <w:rPr>
                <w:rFonts w:asciiTheme="majorBidi" w:hAnsiTheme="majorBidi" w:cstheme="majorBidi"/>
                <w:szCs w:val="22"/>
              </w:rPr>
              <w:t>18)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45B9158"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14 134</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7E3CA49"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11</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78D45351"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3.328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48D53EC"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14 073</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3CD9443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185</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761A2C98"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56.510</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652DBBC7"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94.1</w:t>
            </w:r>
          </w:p>
          <w:p w14:paraId="2689A52D"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(89.3, 96.8)**</w:t>
            </w:r>
          </w:p>
        </w:tc>
      </w:tr>
      <w:tr w:rsidR="002E5E39" w14:paraId="33CDB5C8" w14:textId="77777777" w:rsidTr="00B012A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A0E1EB" w14:textId="77777777" w:rsidR="00E671DD" w:rsidRPr="00763003" w:rsidRDefault="00F77AA9" w:rsidP="00B012A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18 to &lt;65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707CE6F"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10 551</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1875EE7"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15090F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2.875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AD5634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10 521</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474DE8E4"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156</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2EC4DB8"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64.625</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0E6E4BFC"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95.6</w:t>
            </w:r>
          </w:p>
          <w:p w14:paraId="3865C89B"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(90.6, 97.9)</w:t>
            </w:r>
          </w:p>
        </w:tc>
      </w:tr>
      <w:tr w:rsidR="002E5E39" w14:paraId="4220FAE7" w14:textId="77777777" w:rsidTr="00B012A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37A77" w14:textId="77777777" w:rsidR="00E671DD" w:rsidRPr="00763003" w:rsidRDefault="00F77AA9" w:rsidP="00B012A7">
            <w:pPr>
              <w:tabs>
                <w:tab w:val="clear" w:pos="567"/>
              </w:tabs>
              <w:autoSpaceDE w:val="0"/>
              <w:autoSpaceDN w:val="0"/>
              <w:spacing w:line="240" w:lineRule="auto"/>
              <w:rPr>
                <w:rFonts w:asciiTheme="majorBidi" w:hAnsiTheme="majorBidi" w:cstheme="majorBidi"/>
                <w:szCs w:val="22"/>
              </w:rPr>
            </w:pPr>
            <w:r w:rsidRPr="00763003">
              <w:rPr>
                <w:rFonts w:ascii="Symbol" w:eastAsia="Symbol" w:hAnsi="Symbol" w:cstheme="majorBidi"/>
                <w:szCs w:val="22"/>
              </w:rPr>
              <w:sym w:font="Symbol" w:char="F0B3"/>
            </w:r>
            <w:r w:rsidRPr="00763003">
              <w:rPr>
                <w:rFonts w:asciiTheme="majorBidi" w:hAnsiTheme="majorBidi" w:cstheme="majorBidi"/>
                <w:szCs w:val="22"/>
              </w:rPr>
              <w:t>65</w:t>
            </w:r>
          </w:p>
        </w:tc>
        <w:tc>
          <w:tcPr>
            <w:tcW w:w="444" w:type="pct"/>
            <w:tcBorders>
              <w:top w:val="single" w:sz="4" w:space="0" w:color="000000"/>
              <w:left w:val="single" w:sz="4" w:space="0" w:color="000000"/>
              <w:bottom w:val="single" w:sz="4" w:space="0" w:color="000000"/>
              <w:right w:val="single" w:sz="4" w:space="0" w:color="000000"/>
            </w:tcBorders>
            <w:vAlign w:val="center"/>
          </w:tcPr>
          <w:p w14:paraId="673E2C00"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3 583</w:t>
            </w:r>
          </w:p>
        </w:tc>
        <w:tc>
          <w:tcPr>
            <w:tcW w:w="444" w:type="pct"/>
            <w:tcBorders>
              <w:top w:val="single" w:sz="4" w:space="0" w:color="000000"/>
              <w:left w:val="single" w:sz="4" w:space="0" w:color="000000"/>
              <w:bottom w:val="single" w:sz="4" w:space="0" w:color="000000"/>
              <w:right w:val="single" w:sz="4" w:space="0" w:color="000000"/>
            </w:tcBorders>
            <w:vAlign w:val="center"/>
          </w:tcPr>
          <w:p w14:paraId="572AF71B"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sz="4" w:space="0" w:color="000000"/>
              <w:left w:val="single" w:sz="4" w:space="0" w:color="000000"/>
              <w:bottom w:val="single" w:sz="4" w:space="0" w:color="000000"/>
              <w:right w:val="single" w:sz="4" w:space="0" w:color="000000"/>
            </w:tcBorders>
            <w:vAlign w:val="center"/>
          </w:tcPr>
          <w:p w14:paraId="2656B15C"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4.595</w:t>
            </w:r>
          </w:p>
        </w:tc>
        <w:tc>
          <w:tcPr>
            <w:tcW w:w="444" w:type="pct"/>
            <w:tcBorders>
              <w:top w:val="single" w:sz="4" w:space="0" w:color="000000"/>
              <w:left w:val="single" w:sz="4" w:space="0" w:color="000000"/>
              <w:bottom w:val="single" w:sz="4" w:space="0" w:color="000000"/>
              <w:right w:val="single" w:sz="4" w:space="0" w:color="000000"/>
            </w:tcBorders>
            <w:vAlign w:val="center"/>
          </w:tcPr>
          <w:p w14:paraId="66DED52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3 552</w:t>
            </w:r>
          </w:p>
        </w:tc>
        <w:tc>
          <w:tcPr>
            <w:tcW w:w="542" w:type="pct"/>
            <w:tcBorders>
              <w:top w:val="single" w:sz="4" w:space="0" w:color="000000"/>
              <w:left w:val="single" w:sz="4" w:space="0" w:color="000000"/>
              <w:bottom w:val="single" w:sz="4" w:space="0" w:color="000000"/>
              <w:right w:val="single" w:sz="4" w:space="0" w:color="000000"/>
            </w:tcBorders>
            <w:vAlign w:val="center"/>
          </w:tcPr>
          <w:p w14:paraId="0DA37AD5"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29</w:t>
            </w:r>
          </w:p>
        </w:tc>
        <w:tc>
          <w:tcPr>
            <w:tcW w:w="838" w:type="pct"/>
            <w:tcBorders>
              <w:top w:val="single" w:sz="4" w:space="0" w:color="000000"/>
              <w:left w:val="single" w:sz="4" w:space="0" w:color="000000"/>
              <w:bottom w:val="single" w:sz="4" w:space="0" w:color="000000"/>
              <w:right w:val="single" w:sz="4" w:space="0" w:color="000000"/>
            </w:tcBorders>
            <w:vAlign w:val="center"/>
          </w:tcPr>
          <w:p w14:paraId="53ABEC0F"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33.728</w:t>
            </w:r>
          </w:p>
        </w:tc>
        <w:tc>
          <w:tcPr>
            <w:tcW w:w="739" w:type="pct"/>
            <w:tcBorders>
              <w:top w:val="single" w:sz="4" w:space="0" w:color="000000"/>
              <w:left w:val="single" w:sz="4" w:space="0" w:color="000000"/>
              <w:bottom w:val="single" w:sz="4" w:space="0" w:color="000000"/>
              <w:right w:val="single" w:sz="4" w:space="0" w:color="000000"/>
            </w:tcBorders>
            <w:vAlign w:val="center"/>
          </w:tcPr>
          <w:p w14:paraId="058BDB83"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86.4</w:t>
            </w:r>
          </w:p>
          <w:p w14:paraId="6170DED2"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(61.4, 95.2)</w:t>
            </w:r>
          </w:p>
        </w:tc>
      </w:tr>
      <w:tr w:rsidR="002E5E39" w14:paraId="51386ED9" w14:textId="77777777" w:rsidTr="00B012A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4636E1" w14:textId="77777777" w:rsidR="00E671DD" w:rsidRPr="00763003" w:rsidRDefault="00F77AA9" w:rsidP="00B012A7">
            <w:pPr>
              <w:tabs>
                <w:tab w:val="clear" w:pos="567"/>
              </w:tabs>
              <w:autoSpaceDE w:val="0"/>
              <w:autoSpaceDN w:val="0"/>
              <w:spacing w:line="240" w:lineRule="auto"/>
              <w:rPr>
                <w:rFonts w:asciiTheme="majorBidi" w:eastAsia="Symbol" w:hAnsiTheme="majorBidi" w:cstheme="majorBidi"/>
                <w:szCs w:val="22"/>
              </w:rPr>
            </w:pPr>
            <w:r w:rsidRPr="00763003">
              <w:rPr>
                <w:rFonts w:ascii="Symbol" w:eastAsia="Symbol" w:hAnsi="Symbol" w:cstheme="majorBidi"/>
                <w:szCs w:val="22"/>
              </w:rPr>
              <w:sym w:font="Symbol" w:char="F0B3"/>
            </w:r>
            <w:r w:rsidRPr="00763003">
              <w:rPr>
                <w:rFonts w:ascii="Symbol" w:eastAsia="Symbol" w:hAnsi="Symbol" w:cstheme="majorBidi"/>
                <w:szCs w:val="22"/>
              </w:rPr>
              <w:sym w:font="Symbol" w:char="F036"/>
            </w:r>
            <w:r w:rsidRPr="00763003">
              <w:rPr>
                <w:rFonts w:ascii="Symbol" w:eastAsia="Symbol" w:hAnsi="Symbol" w:cstheme="majorBidi"/>
                <w:szCs w:val="22"/>
              </w:rPr>
              <w:sym w:font="Symbol" w:char="F035"/>
            </w:r>
            <w:r w:rsidRPr="00763003">
              <w:rPr>
                <w:rFonts w:asciiTheme="majorBidi" w:hAnsiTheme="majorBidi" w:cstheme="majorBidi"/>
                <w:szCs w:val="22"/>
              </w:rPr>
              <w:t xml:space="preserve"> to </w:t>
            </w:r>
            <w:r w:rsidRPr="00763003">
              <w:rPr>
                <w:rFonts w:ascii="Symbol" w:eastAsia="Symbol" w:hAnsi="Symbol" w:cstheme="majorBidi"/>
                <w:szCs w:val="22"/>
              </w:rPr>
              <w:sym w:font="Symbol" w:char="F03C"/>
            </w:r>
            <w:r w:rsidRPr="00763003">
              <w:rPr>
                <w:rFonts w:ascii="Symbol" w:eastAsia="Symbol" w:hAnsi="Symbol" w:cstheme="majorBidi"/>
                <w:szCs w:val="22"/>
              </w:rPr>
              <w:sym w:font="Symbol" w:char="F037"/>
            </w:r>
            <w:r w:rsidRPr="00763003">
              <w:rPr>
                <w:rFonts w:ascii="Symbol" w:eastAsia="Symbol" w:hAnsi="Symbol" w:cstheme="majorBidi"/>
                <w:szCs w:val="22"/>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EB409BD"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2 953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BE673BF"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02F3494C"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5.586</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A4F9318"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2 864</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69CAD92F"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22</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5FACC46"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31.744</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17B57FF"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82.4%</w:t>
            </w:r>
          </w:p>
          <w:p w14:paraId="13EB9ED1"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(48.9, 93.9)</w:t>
            </w:r>
          </w:p>
        </w:tc>
      </w:tr>
      <w:tr w:rsidR="002E5E39" w14:paraId="764197DC" w14:textId="77777777" w:rsidTr="00B012A7">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015A23" w14:textId="77777777" w:rsidR="00E671DD" w:rsidRPr="00763003" w:rsidRDefault="00F77AA9" w:rsidP="00B012A7">
            <w:pPr>
              <w:tabs>
                <w:tab w:val="clear" w:pos="567"/>
              </w:tabs>
              <w:autoSpaceDE w:val="0"/>
              <w:autoSpaceDN w:val="0"/>
              <w:spacing w:line="240" w:lineRule="auto"/>
              <w:rPr>
                <w:rFonts w:asciiTheme="majorBidi" w:eastAsia="Symbol" w:hAnsiTheme="majorBidi" w:cstheme="majorBidi"/>
                <w:szCs w:val="22"/>
              </w:rPr>
            </w:pPr>
            <w:r w:rsidRPr="00763003">
              <w:rPr>
                <w:rFonts w:ascii="Symbol" w:eastAsia="Symbol" w:hAnsi="Symbol" w:cstheme="majorBidi"/>
                <w:szCs w:val="22"/>
              </w:rPr>
              <w:sym w:font="Symbol" w:char="F0B3"/>
            </w:r>
            <w:r w:rsidRPr="00763003">
              <w:rPr>
                <w:rFonts w:ascii="Symbol" w:eastAsia="Symbol" w:hAnsi="Symbol" w:cstheme="majorBidi"/>
                <w:szCs w:val="22"/>
              </w:rPr>
              <w:sym w:font="Symbol" w:char="F037"/>
            </w:r>
            <w:r w:rsidRPr="00763003">
              <w:rPr>
                <w:rFonts w:ascii="Symbol" w:eastAsia="Symbol" w:hAnsi="Symbol" w:cstheme="majorBidi"/>
                <w:szCs w:val="22"/>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7EBF2B7"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630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1CB3603"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BE401A2"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51F771A"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688</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7328CC5A"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7F348377" w14:textId="77777777" w:rsidR="00E671DD" w:rsidRPr="00763003" w:rsidRDefault="00F77AA9" w:rsidP="00B012A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41.968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CA4664B"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100%</w:t>
            </w:r>
          </w:p>
          <w:p w14:paraId="69F4FAAC" w14:textId="77777777" w:rsidR="00E671DD" w:rsidRPr="00763003" w:rsidRDefault="00F77AA9" w:rsidP="00B012A7">
            <w:pPr>
              <w:pStyle w:val="TableParagraph"/>
              <w:widowControl/>
              <w:rPr>
                <w:rFonts w:asciiTheme="majorBidi" w:hAnsiTheme="majorBidi" w:cstheme="majorBidi"/>
                <w:lang w:val="en-GB"/>
              </w:rPr>
            </w:pPr>
            <w:r w:rsidRPr="00763003">
              <w:rPr>
                <w:rFonts w:asciiTheme="majorBidi" w:hAnsiTheme="majorBidi" w:cstheme="majorBidi"/>
                <w:lang w:val="en-GB"/>
              </w:rPr>
              <w:t>(NE, 100)</w:t>
            </w:r>
          </w:p>
        </w:tc>
      </w:tr>
    </w:tbl>
    <w:p w14:paraId="4D6BCB08" w14:textId="77777777" w:rsidR="00E671DD" w:rsidRPr="00763003" w:rsidRDefault="00F77AA9" w:rsidP="00E671DD">
      <w:pPr>
        <w:tabs>
          <w:tab w:val="clear" w:pos="567"/>
        </w:tabs>
        <w:spacing w:line="240" w:lineRule="auto"/>
        <w:rPr>
          <w:rFonts w:asciiTheme="majorBidi" w:eastAsia="Calibri" w:hAnsiTheme="majorBidi" w:cstheme="majorBidi"/>
          <w:sz w:val="20"/>
        </w:rPr>
      </w:pPr>
      <w:r w:rsidRPr="00763003">
        <w:rPr>
          <w:rFonts w:asciiTheme="majorBidi" w:eastAsia="Calibri" w:hAnsiTheme="majorBidi" w:cstheme="majorBidi"/>
          <w:sz w:val="20"/>
          <w:vertAlign w:val="superscript"/>
        </w:rPr>
        <w:t>#</w:t>
      </w:r>
      <w:r w:rsidRPr="00763003">
        <w:rPr>
          <w:rFonts w:asciiTheme="majorBidi" w:eastAsia="Calibri" w:hAnsiTheme="majorBidi" w:cstheme="majorBidi"/>
          <w:sz w:val="20"/>
        </w:rPr>
        <w:t>COVID-19: symptomatic COVID-19 requiring positive RT-PCR result and at least 2 systemic symptoms or 1 respiratory symptom. Cases starting 14 days after the 2</w:t>
      </w:r>
      <w:r w:rsidRPr="00763003">
        <w:rPr>
          <w:rFonts w:asciiTheme="majorBidi" w:eastAsia="Calibri" w:hAnsiTheme="majorBidi" w:cstheme="majorBidi"/>
          <w:sz w:val="20"/>
          <w:vertAlign w:val="superscript"/>
        </w:rPr>
        <w:t>nd</w:t>
      </w:r>
      <w:r w:rsidRPr="00763003">
        <w:rPr>
          <w:rFonts w:asciiTheme="majorBidi" w:eastAsia="Calibri" w:hAnsiTheme="majorBidi" w:cstheme="majorBidi"/>
          <w:sz w:val="20"/>
        </w:rPr>
        <w:t> dose. </w:t>
      </w:r>
    </w:p>
    <w:p w14:paraId="3B58D257" w14:textId="77777777" w:rsidR="00E671DD" w:rsidRPr="00763003" w:rsidRDefault="00F77AA9" w:rsidP="00E671DD">
      <w:pPr>
        <w:tabs>
          <w:tab w:val="clear" w:pos="567"/>
        </w:tabs>
        <w:spacing w:line="240" w:lineRule="auto"/>
        <w:rPr>
          <w:rFonts w:asciiTheme="majorBidi" w:eastAsia="Calibri" w:hAnsiTheme="majorBidi" w:cstheme="majorBidi"/>
          <w:sz w:val="20"/>
        </w:rPr>
      </w:pPr>
      <w:r w:rsidRPr="00763003">
        <w:rPr>
          <w:rFonts w:asciiTheme="majorBidi" w:eastAsia="Calibri" w:hAnsiTheme="majorBidi" w:cstheme="majorBidi"/>
          <w:sz w:val="20"/>
        </w:rPr>
        <w:t>*Vaccine efficacy and 95% confidence interval (CI) from the stratified Cox proportional hazard model</w:t>
      </w:r>
    </w:p>
    <w:p w14:paraId="598A24AD" w14:textId="77777777" w:rsidR="00E671DD" w:rsidRPr="00763003" w:rsidRDefault="00F77AA9" w:rsidP="00E671DD">
      <w:pPr>
        <w:tabs>
          <w:tab w:val="clear" w:pos="567"/>
        </w:tabs>
        <w:spacing w:line="240" w:lineRule="auto"/>
        <w:rPr>
          <w:rFonts w:asciiTheme="majorBidi" w:eastAsia="Calibri" w:hAnsiTheme="majorBidi" w:cstheme="majorBidi"/>
          <w:sz w:val="20"/>
        </w:rPr>
      </w:pPr>
      <w:r w:rsidRPr="00763003">
        <w:rPr>
          <w:rFonts w:asciiTheme="majorBidi" w:eastAsia="Calibri" w:hAnsiTheme="majorBidi" w:cstheme="majorBidi"/>
          <w:sz w:val="20"/>
        </w:rPr>
        <w:t>** CI not adjusted for multiplicity. Multiplicity adjusted statistical analyses were carried out in an interim analysis based on less COVID-19 cases, not reported here.</w:t>
      </w:r>
    </w:p>
    <w:p w14:paraId="23ADEF38" w14:textId="77777777" w:rsidR="00E671DD" w:rsidRPr="00763003" w:rsidRDefault="00E671DD" w:rsidP="00E671DD">
      <w:pPr>
        <w:tabs>
          <w:tab w:val="clear" w:pos="567"/>
        </w:tabs>
        <w:spacing w:line="240" w:lineRule="auto"/>
        <w:rPr>
          <w:rFonts w:asciiTheme="majorBidi" w:eastAsia="Calibri" w:hAnsiTheme="majorBidi" w:cstheme="majorBidi"/>
          <w:szCs w:val="22"/>
          <w:u w:val="single"/>
        </w:rPr>
      </w:pPr>
    </w:p>
    <w:p w14:paraId="62BF002C" w14:textId="12514814" w:rsidR="00E671DD" w:rsidRPr="00763003" w:rsidRDefault="00F77AA9" w:rsidP="00E671DD">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Among all subjects in the PPS, no cases of severe COVID-19 were reported in the vaccine group compared with 30 of 185 (16%) cases reported in the placebo group.</w:t>
      </w:r>
      <w:r w:rsidRPr="00763003">
        <w:rPr>
          <w:rFonts w:asciiTheme="majorBidi" w:hAnsiTheme="majorBidi" w:cstheme="majorBidi"/>
          <w:szCs w:val="22"/>
        </w:rPr>
        <w:t xml:space="preserve"> Of the 30</w:t>
      </w:r>
      <w:r w:rsidR="00395610" w:rsidRPr="00763003">
        <w:rPr>
          <w:rFonts w:asciiTheme="majorBidi" w:hAnsiTheme="majorBidi" w:cstheme="majorBidi"/>
          <w:szCs w:val="22"/>
        </w:rPr>
        <w:t> </w:t>
      </w:r>
      <w:r w:rsidRPr="00763003">
        <w:rPr>
          <w:rFonts w:asciiTheme="majorBidi" w:hAnsiTheme="majorBidi" w:cstheme="majorBidi"/>
          <w:szCs w:val="22"/>
        </w:rPr>
        <w:t xml:space="preserve">participants with severe disease, 9 were hospitalised, 2 of which were </w:t>
      </w:r>
      <w:r w:rsidRPr="00763003">
        <w:rPr>
          <w:rFonts w:asciiTheme="majorBidi" w:eastAsia="Calibri" w:hAnsiTheme="majorBidi" w:cstheme="majorBidi"/>
          <w:szCs w:val="22"/>
        </w:rPr>
        <w:t>admitted to an intensive care unit. The majority of the remaining severe cases fulfilled only the oxygen saturation (SpO2) criterion for severe disease (≤</w:t>
      </w:r>
      <w:r w:rsidR="00F212E3"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93% on room air). </w:t>
      </w:r>
    </w:p>
    <w:p w14:paraId="5476871A" w14:textId="77777777" w:rsidR="00E671DD" w:rsidRPr="00763003" w:rsidRDefault="00E671DD" w:rsidP="00E671DD">
      <w:pPr>
        <w:tabs>
          <w:tab w:val="clear" w:pos="567"/>
        </w:tabs>
        <w:spacing w:line="240" w:lineRule="auto"/>
        <w:rPr>
          <w:rFonts w:asciiTheme="majorBidi" w:eastAsia="Calibri" w:hAnsiTheme="majorBidi" w:cstheme="majorBidi"/>
          <w:szCs w:val="22"/>
        </w:rPr>
      </w:pPr>
    </w:p>
    <w:p w14:paraId="6229D898" w14:textId="030FC6FA" w:rsidR="00E671DD" w:rsidRPr="00763003" w:rsidRDefault="00F77AA9" w:rsidP="00E671DD">
      <w:pPr>
        <w:tabs>
          <w:tab w:val="clear" w:pos="567"/>
        </w:tabs>
        <w:spacing w:line="240" w:lineRule="auto"/>
        <w:rPr>
          <w:rFonts w:asciiTheme="majorBidi" w:eastAsia="Calibri" w:hAnsiTheme="majorBidi" w:cstheme="majorBidi"/>
          <w:szCs w:val="22"/>
        </w:rPr>
      </w:pPr>
      <w:r w:rsidRPr="00763003">
        <w:rPr>
          <w:rFonts w:asciiTheme="majorBidi" w:eastAsia="Calibri" w:hAnsiTheme="majorBidi" w:cstheme="majorBidi"/>
          <w:szCs w:val="22"/>
        </w:rPr>
        <w:t xml:space="preserve">The vaccine efficacy of Spikevax </w:t>
      </w:r>
      <w:r w:rsidR="00572F44">
        <w:rPr>
          <w:rFonts w:asciiTheme="majorBidi" w:hAnsiTheme="majorBidi" w:cstheme="majorBidi"/>
          <w:iCs/>
          <w:noProof/>
          <w:szCs w:val="22"/>
        </w:rPr>
        <w:t xml:space="preserve">(original) </w:t>
      </w:r>
      <w:r w:rsidRPr="00763003">
        <w:rPr>
          <w:rFonts w:asciiTheme="majorBidi" w:eastAsia="Calibri" w:hAnsiTheme="majorBidi" w:cstheme="majorBidi"/>
          <w:szCs w:val="22"/>
        </w:rPr>
        <w:t>to prevent COVID-19, regardless of prior SARS-CoV-2 infection (determined by baseline serology and nasopharyngeal swab sample testing) from 14</w:t>
      </w:r>
      <w:r w:rsidR="00395610" w:rsidRPr="00763003">
        <w:rPr>
          <w:rFonts w:asciiTheme="majorBidi" w:eastAsia="Calibri" w:hAnsiTheme="majorBidi" w:cstheme="majorBidi"/>
          <w:szCs w:val="22"/>
        </w:rPr>
        <w:t> </w:t>
      </w:r>
      <w:r w:rsidRPr="00763003">
        <w:rPr>
          <w:rFonts w:asciiTheme="majorBidi" w:eastAsia="Calibri" w:hAnsiTheme="majorBidi" w:cstheme="majorBidi"/>
          <w:szCs w:val="22"/>
        </w:rPr>
        <w:t>days after Dose</w:t>
      </w:r>
      <w:r w:rsidR="00395610" w:rsidRPr="00763003">
        <w:rPr>
          <w:rFonts w:asciiTheme="majorBidi" w:eastAsia="Calibri" w:hAnsiTheme="majorBidi" w:cstheme="majorBidi"/>
          <w:szCs w:val="22"/>
        </w:rPr>
        <w:t> </w:t>
      </w:r>
      <w:r w:rsidRPr="00763003">
        <w:rPr>
          <w:rFonts w:asciiTheme="majorBidi" w:eastAsia="Calibri" w:hAnsiTheme="majorBidi" w:cstheme="majorBidi"/>
          <w:szCs w:val="22"/>
        </w:rPr>
        <w:t xml:space="preserve">2 was 93.6% (95% </w:t>
      </w:r>
      <w:r w:rsidR="00413D84">
        <w:rPr>
          <w:rFonts w:asciiTheme="majorBidi" w:eastAsia="Calibri" w:hAnsiTheme="majorBidi" w:cstheme="majorBidi"/>
          <w:szCs w:val="22"/>
        </w:rPr>
        <w:t>C</w:t>
      </w:r>
      <w:r w:rsidR="00121081">
        <w:rPr>
          <w:rFonts w:asciiTheme="majorBidi" w:eastAsia="Calibri" w:hAnsiTheme="majorBidi" w:cstheme="majorBidi"/>
          <w:szCs w:val="22"/>
        </w:rPr>
        <w:t>I</w:t>
      </w:r>
      <w:r w:rsidR="00413D84">
        <w:rPr>
          <w:rFonts w:asciiTheme="majorBidi" w:eastAsia="Calibri" w:hAnsiTheme="majorBidi" w:cstheme="majorBidi"/>
          <w:szCs w:val="22"/>
        </w:rPr>
        <w:t>:</w:t>
      </w:r>
      <w:r w:rsidRPr="00763003">
        <w:rPr>
          <w:rFonts w:asciiTheme="majorBidi" w:eastAsia="Calibri" w:hAnsiTheme="majorBidi" w:cstheme="majorBidi"/>
          <w:szCs w:val="22"/>
        </w:rPr>
        <w:t xml:space="preserve"> 88.6, 96.5). </w:t>
      </w:r>
    </w:p>
    <w:p w14:paraId="7A672B7D" w14:textId="77777777" w:rsidR="00E671DD" w:rsidRPr="00763003" w:rsidRDefault="00E671DD" w:rsidP="00E671DD">
      <w:pPr>
        <w:tabs>
          <w:tab w:val="clear" w:pos="567"/>
        </w:tabs>
        <w:spacing w:line="240" w:lineRule="auto"/>
        <w:rPr>
          <w:rFonts w:asciiTheme="majorBidi" w:eastAsia="Calibri" w:hAnsiTheme="majorBidi" w:cstheme="majorBidi"/>
          <w:szCs w:val="22"/>
        </w:rPr>
      </w:pPr>
    </w:p>
    <w:p w14:paraId="62FC464E" w14:textId="77777777" w:rsidR="00E671DD" w:rsidRPr="00763003" w:rsidRDefault="00F77AA9" w:rsidP="00E671DD">
      <w:pPr>
        <w:tabs>
          <w:tab w:val="clear" w:pos="567"/>
        </w:tabs>
        <w:spacing w:line="240" w:lineRule="auto"/>
        <w:rPr>
          <w:rFonts w:asciiTheme="majorBidi" w:eastAsia="Calibri" w:hAnsiTheme="majorBidi" w:cstheme="majorBidi"/>
          <w:szCs w:val="22"/>
        </w:rPr>
      </w:pPr>
      <w:r w:rsidRPr="00763003">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14:paraId="03220DC2" w14:textId="463E22EE" w:rsidR="00E671DD" w:rsidRDefault="00E671DD" w:rsidP="00E671DD">
      <w:pPr>
        <w:tabs>
          <w:tab w:val="clear" w:pos="567"/>
        </w:tabs>
        <w:spacing w:line="240" w:lineRule="auto"/>
        <w:rPr>
          <w:rFonts w:asciiTheme="majorBidi" w:eastAsia="Calibri" w:hAnsiTheme="majorBidi" w:cstheme="majorBidi"/>
          <w:szCs w:val="22"/>
        </w:rPr>
      </w:pPr>
    </w:p>
    <w:p w14:paraId="1238542B" w14:textId="355CE66A" w:rsidR="0038678B" w:rsidRDefault="00F77AA9" w:rsidP="0038678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w:t>
      </w:r>
      <w:r w:rsidRPr="00294484">
        <w:rPr>
          <w:rFonts w:asciiTheme="majorBidi" w:hAnsiTheme="majorBidi" w:cstheme="majorBidi"/>
          <w:i/>
          <w:iCs/>
          <w:szCs w:val="22"/>
        </w:rPr>
        <w:t xml:space="preserve">in </w:t>
      </w:r>
      <w:r w:rsidR="004D275E" w:rsidRPr="00294484">
        <w:rPr>
          <w:rFonts w:asciiTheme="majorBidi" w:hAnsiTheme="majorBidi" w:cstheme="majorBidi"/>
          <w:i/>
          <w:iCs/>
          <w:szCs w:val="22"/>
        </w:rPr>
        <w:t>adults</w:t>
      </w:r>
      <w:r w:rsidR="009F2557">
        <w:rPr>
          <w:rFonts w:asciiTheme="majorBidi" w:hAnsiTheme="majorBidi" w:cstheme="majorBidi"/>
          <w:i/>
          <w:iCs/>
          <w:szCs w:val="22"/>
        </w:rPr>
        <w:t xml:space="preserve"> </w:t>
      </w:r>
      <w:r>
        <w:rPr>
          <w:rFonts w:asciiTheme="majorBidi" w:hAnsiTheme="majorBidi" w:cstheme="majorBidi"/>
          <w:i/>
          <w:iCs/>
          <w:szCs w:val="22"/>
        </w:rPr>
        <w:t>– after booster dose (0.25 mL, 50 micrograms)</w:t>
      </w:r>
    </w:p>
    <w:p w14:paraId="1601AD4C" w14:textId="0F511A53" w:rsidR="0038678B" w:rsidRDefault="00F77AA9" w:rsidP="0038678B">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w:t>
      </w:r>
      <w:r w:rsidR="000741BB">
        <w:rPr>
          <w:rFonts w:asciiTheme="majorBidi" w:hAnsiTheme="majorBidi" w:cstheme="majorBidi"/>
          <w:szCs w:val="22"/>
        </w:rPr>
        <w:t xml:space="preserve"> </w:t>
      </w:r>
      <w:r>
        <w:rPr>
          <w:rFonts w:asciiTheme="majorBidi" w:hAnsiTheme="majorBidi" w:cstheme="majorBidi"/>
          <w:szCs w:val="22"/>
        </w:rPr>
        <w:t>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14:paraId="5961EE83" w14:textId="77777777" w:rsidR="0038678B" w:rsidRDefault="0038678B" w:rsidP="0038678B">
      <w:pPr>
        <w:keepNext/>
        <w:autoSpaceDE w:val="0"/>
        <w:autoSpaceDN w:val="0"/>
        <w:adjustRightInd w:val="0"/>
        <w:spacing w:line="240" w:lineRule="auto"/>
        <w:rPr>
          <w:rFonts w:asciiTheme="majorBidi" w:hAnsiTheme="majorBidi" w:cstheme="majorBidi"/>
          <w:b/>
          <w:bCs/>
          <w:szCs w:val="22"/>
        </w:rPr>
      </w:pPr>
    </w:p>
    <w:p w14:paraId="1D07F062" w14:textId="480053B6" w:rsidR="0038678B" w:rsidRDefault="00F77AA9" w:rsidP="0038678B">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w:t>
      </w:r>
      <w:r w:rsidRPr="00294484">
        <w:rPr>
          <w:rFonts w:asciiTheme="majorBidi" w:hAnsiTheme="majorBidi" w:cstheme="majorBidi"/>
          <w:i/>
          <w:iCs/>
          <w:szCs w:val="22"/>
        </w:rPr>
        <w:t>adults</w:t>
      </w:r>
      <w:r>
        <w:rPr>
          <w:rFonts w:asciiTheme="majorBidi" w:hAnsiTheme="majorBidi" w:cstheme="majorBidi"/>
          <w:i/>
          <w:iCs/>
          <w:szCs w:val="22"/>
        </w:rPr>
        <w:t xml:space="preserve"> </w:t>
      </w:r>
    </w:p>
    <w:p w14:paraId="549D9C71" w14:textId="77777777" w:rsidR="0038678B" w:rsidRDefault="00F77AA9" w:rsidP="0038678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14:paraId="3D8787C6" w14:textId="77777777" w:rsidR="0038678B" w:rsidRDefault="0038678B" w:rsidP="0038678B">
      <w:pPr>
        <w:keepNext/>
        <w:autoSpaceDE w:val="0"/>
        <w:autoSpaceDN w:val="0"/>
        <w:adjustRightInd w:val="0"/>
        <w:spacing w:line="240" w:lineRule="auto"/>
        <w:rPr>
          <w:rFonts w:asciiTheme="majorBidi" w:hAnsiTheme="majorBidi" w:cstheme="majorBidi"/>
          <w:szCs w:val="22"/>
        </w:rPr>
      </w:pPr>
    </w:p>
    <w:p w14:paraId="13707FEA" w14:textId="77777777" w:rsidR="0038678B" w:rsidRDefault="00F77AA9" w:rsidP="0038678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14:paraId="5DE7E456" w14:textId="77777777" w:rsidR="0038678B" w:rsidRDefault="0038678B" w:rsidP="0038678B">
      <w:pPr>
        <w:keepNext/>
        <w:autoSpaceDE w:val="0"/>
        <w:autoSpaceDN w:val="0"/>
        <w:adjustRightInd w:val="0"/>
        <w:spacing w:line="240" w:lineRule="auto"/>
        <w:rPr>
          <w:rFonts w:asciiTheme="majorBidi" w:hAnsiTheme="majorBidi" w:cstheme="majorBidi"/>
          <w:b/>
          <w:bCs/>
          <w:szCs w:val="22"/>
        </w:rPr>
      </w:pPr>
    </w:p>
    <w:p w14:paraId="242F9727" w14:textId="77777777" w:rsidR="0038678B" w:rsidRDefault="00F77AA9" w:rsidP="0038678B">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14:paraId="50C679D3" w14:textId="77777777" w:rsidR="0038678B" w:rsidRDefault="00F77AA9" w:rsidP="0038678B">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14:paraId="693C7881" w14:textId="77777777" w:rsidR="0038678B" w:rsidRDefault="0038678B" w:rsidP="0038678B">
      <w:pPr>
        <w:keepNext/>
        <w:autoSpaceDE w:val="0"/>
        <w:autoSpaceDN w:val="0"/>
        <w:adjustRightInd w:val="0"/>
        <w:spacing w:line="240" w:lineRule="auto"/>
        <w:rPr>
          <w:rFonts w:asciiTheme="majorBidi" w:hAnsiTheme="majorBidi" w:cstheme="majorBidi"/>
          <w:b/>
          <w:bCs/>
          <w:szCs w:val="22"/>
        </w:rPr>
      </w:pPr>
    </w:p>
    <w:p w14:paraId="4FE7D96F" w14:textId="77777777" w:rsidR="0038678B" w:rsidRDefault="00F77AA9" w:rsidP="0038678B">
      <w:pPr>
        <w:spacing w:line="240" w:lineRule="auto"/>
      </w:pPr>
      <w:r>
        <w:rPr>
          <w:i/>
        </w:rPr>
        <w:t>Pre-boost and post-boost neutralising antibody against the B.1.617.2 (Delta) variant in adults</w:t>
      </w:r>
    </w:p>
    <w:p w14:paraId="0C8D58BC" w14:textId="77777777" w:rsidR="0038678B" w:rsidRDefault="00F77AA9" w:rsidP="0038678B">
      <w:pPr>
        <w:spacing w:line="240" w:lineRule="auto"/>
      </w:pPr>
      <w:r>
        <w:t>Results of the pseudovirus neutralisation assay (PsVNA) against the B.1.617.2 (Delta) variant determined pre-booster and on Day 29 post</w:t>
      </w:r>
      <w:r>
        <w:noBreakHyphen/>
        <w:t xml:space="preserve">booster showed that administration of a booster dose of Spikevax </w:t>
      </w:r>
      <w:r>
        <w:rPr>
          <w:rFonts w:asciiTheme="majorBidi" w:hAnsiTheme="majorBidi" w:cstheme="majorBidi"/>
          <w:iCs/>
          <w:noProof/>
          <w:szCs w:val="22"/>
        </w:rPr>
        <w:t>(original)</w:t>
      </w:r>
      <w:r>
        <w:t xml:space="preserve"> (0.25 mL, 50 micrograms) in adults induced a 17</w:t>
      </w:r>
      <w:r>
        <w:noBreakHyphen/>
        <w:t xml:space="preserve">fold rise in neutralising antibodies against the Delta variant compared with pre-booster levels (GMFR = 17.28; 95% CI: 14.38, 20.77; n=295).  </w:t>
      </w:r>
    </w:p>
    <w:p w14:paraId="58CEE57E" w14:textId="0CFFF3C8" w:rsidR="0038678B" w:rsidRDefault="0038678B" w:rsidP="00E671DD">
      <w:pPr>
        <w:tabs>
          <w:tab w:val="clear" w:pos="567"/>
        </w:tabs>
        <w:spacing w:line="240" w:lineRule="auto"/>
        <w:rPr>
          <w:rFonts w:asciiTheme="majorBidi" w:eastAsia="Calibri" w:hAnsiTheme="majorBidi" w:cstheme="majorBidi"/>
          <w:szCs w:val="22"/>
        </w:rPr>
      </w:pPr>
    </w:p>
    <w:p w14:paraId="2E46CF17" w14:textId="77777777" w:rsidR="00200745" w:rsidRDefault="00F77AA9" w:rsidP="00200745">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14:paraId="6D836A5D" w14:textId="1EC10536" w:rsidR="00200745" w:rsidRDefault="00F77AA9" w:rsidP="00200745">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CF1F08">
        <w:rPr>
          <w:rFonts w:cs="Arial"/>
          <w:bCs/>
        </w:rPr>
        <w:fldChar w:fldCharType="begin"/>
      </w:r>
      <w:r w:rsidR="00CF1F08">
        <w:rPr>
          <w:rFonts w:cs="Arial"/>
          <w:bCs/>
        </w:rPr>
        <w:instrText xml:space="preserve"> DOCVARIABLE vault_nd_83462b7f-36d2-4dba-80f1-484d21b5dae1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659456C9" w14:textId="77777777" w:rsidR="00200745" w:rsidRDefault="00200745" w:rsidP="00200745">
      <w:pPr>
        <w:widowControl w:val="0"/>
        <w:tabs>
          <w:tab w:val="left" w:pos="401"/>
        </w:tabs>
        <w:spacing w:line="240" w:lineRule="auto"/>
        <w:outlineLvl w:val="0"/>
        <w:rPr>
          <w:rFonts w:cs="Arial"/>
          <w:bCs/>
        </w:rPr>
      </w:pPr>
    </w:p>
    <w:p w14:paraId="06D25788" w14:textId="2297B205" w:rsidR="00200745" w:rsidRDefault="00F77AA9" w:rsidP="00200745">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CF1F08">
        <w:rPr>
          <w:rFonts w:cs="Arial"/>
          <w:bCs/>
        </w:rPr>
        <w:fldChar w:fldCharType="begin"/>
      </w:r>
      <w:r w:rsidR="00CF1F08">
        <w:rPr>
          <w:rFonts w:cs="Arial"/>
          <w:bCs/>
        </w:rPr>
        <w:instrText xml:space="preserve"> DOCVARIABLE vault_nd_b3ec3c9a-e522-45a6-a5e8-543cbce5bd4f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4E74AF35" w14:textId="77777777" w:rsidR="00200745" w:rsidRDefault="00200745" w:rsidP="00200745">
      <w:pPr>
        <w:widowControl w:val="0"/>
        <w:tabs>
          <w:tab w:val="left" w:pos="401"/>
        </w:tabs>
        <w:spacing w:line="240" w:lineRule="auto"/>
        <w:outlineLvl w:val="0"/>
        <w:rPr>
          <w:rFonts w:cs="Arial"/>
          <w:bCs/>
        </w:rPr>
      </w:pPr>
    </w:p>
    <w:p w14:paraId="6D7263EF" w14:textId="0C9C646A" w:rsidR="00200745" w:rsidRDefault="00F77AA9" w:rsidP="00200745">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CF1F08">
        <w:rPr>
          <w:rFonts w:cs="Arial"/>
          <w:bCs/>
        </w:rPr>
        <w:fldChar w:fldCharType="begin"/>
      </w:r>
      <w:r w:rsidR="00CF1F08">
        <w:rPr>
          <w:rFonts w:cs="Arial"/>
          <w:bCs/>
        </w:rPr>
        <w:instrText xml:space="preserve"> DOCVARIABLE vault_nd_1fcd3675-5ca3-4b45-b453-3a2496652fef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5870C64D" w14:textId="77777777" w:rsidR="00200745" w:rsidRDefault="00200745" w:rsidP="00200745">
      <w:pPr>
        <w:widowControl w:val="0"/>
        <w:tabs>
          <w:tab w:val="left" w:pos="401"/>
        </w:tabs>
        <w:spacing w:line="240" w:lineRule="auto"/>
        <w:outlineLvl w:val="0"/>
        <w:rPr>
          <w:rFonts w:cs="Arial"/>
          <w:bCs/>
        </w:rPr>
      </w:pPr>
    </w:p>
    <w:p w14:paraId="79746930" w14:textId="47BAB350" w:rsidR="00200745" w:rsidRDefault="00F77AA9" w:rsidP="00200745">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CF1F08">
        <w:rPr>
          <w:rFonts w:cs="Arial"/>
          <w:bCs/>
        </w:rPr>
        <w:fldChar w:fldCharType="begin"/>
      </w:r>
      <w:r w:rsidR="00CF1F08">
        <w:rPr>
          <w:rFonts w:cs="Arial"/>
          <w:bCs/>
        </w:rPr>
        <w:instrText xml:space="preserve"> DOCVARIABLE vault_nd_8fac061d-e7c7-415c-aef8-c38b69d833d9 \* MERGEFORMAT </w:instrText>
      </w:r>
      <w:r w:rsidR="00CF1F08">
        <w:rPr>
          <w:rFonts w:cs="Arial"/>
          <w:bCs/>
        </w:rPr>
        <w:fldChar w:fldCharType="separate"/>
      </w:r>
      <w:r w:rsidR="00CF1F08">
        <w:rPr>
          <w:rFonts w:cs="Arial"/>
          <w:bCs/>
        </w:rPr>
        <w:t xml:space="preserve"> </w:t>
      </w:r>
      <w:r w:rsidR="00CF1F08">
        <w:rPr>
          <w:rFonts w:cs="Arial"/>
          <w:bCs/>
        </w:rPr>
        <w:fldChar w:fldCharType="end"/>
      </w:r>
    </w:p>
    <w:p w14:paraId="5237FDB2" w14:textId="77777777" w:rsidR="00200745" w:rsidRDefault="00200745" w:rsidP="00E671DD">
      <w:pPr>
        <w:tabs>
          <w:tab w:val="clear" w:pos="567"/>
        </w:tabs>
        <w:spacing w:line="240" w:lineRule="auto"/>
        <w:rPr>
          <w:rFonts w:asciiTheme="majorBidi" w:eastAsia="Calibri" w:hAnsiTheme="majorBidi" w:cstheme="majorBidi"/>
          <w:szCs w:val="22"/>
        </w:rPr>
      </w:pPr>
    </w:p>
    <w:p w14:paraId="7BB5163B" w14:textId="4D1DEE21" w:rsidR="00036AB1" w:rsidRDefault="00F77AA9" w:rsidP="00036AB1">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w:t>
      </w:r>
      <w:r w:rsidR="0060109B">
        <w:rPr>
          <w:rFonts w:asciiTheme="majorBidi" w:hAnsiTheme="majorBidi" w:cstheme="majorBidi"/>
          <w:i/>
          <w:iCs/>
          <w:szCs w:val="22"/>
        </w:rPr>
        <w:t xml:space="preserve"> – after Spikevax primary vaccination</w:t>
      </w:r>
    </w:p>
    <w:p w14:paraId="6D22BE41" w14:textId="7991FE98" w:rsidR="00036AB1" w:rsidRDefault="00F77AA9" w:rsidP="00036AB1">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w:t>
      </w:r>
      <w:r w:rsidR="00510E9D">
        <w:t>p</w:t>
      </w:r>
      <w:r>
        <w:t>er-</w:t>
      </w:r>
      <w:r w:rsidR="00510E9D">
        <w:t>p</w:t>
      </w:r>
      <w:r>
        <w:t xml:space="preserve">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14:paraId="12F3FFC3" w14:textId="65E549BC" w:rsidR="00036AB1" w:rsidRDefault="00036AB1" w:rsidP="00E671DD">
      <w:pPr>
        <w:tabs>
          <w:tab w:val="clear" w:pos="567"/>
        </w:tabs>
        <w:spacing w:line="240" w:lineRule="auto"/>
        <w:rPr>
          <w:rFonts w:asciiTheme="majorBidi" w:eastAsia="Calibri" w:hAnsiTheme="majorBidi" w:cstheme="majorBidi"/>
          <w:szCs w:val="22"/>
        </w:rPr>
      </w:pPr>
    </w:p>
    <w:p w14:paraId="66E03114" w14:textId="2347FA71" w:rsidR="00530036" w:rsidRDefault="00F77AA9" w:rsidP="00530036">
      <w:pPr>
        <w:autoSpaceDE w:val="0"/>
        <w:autoSpaceDN w:val="0"/>
        <w:adjustRightInd w:val="0"/>
        <w:spacing w:line="240" w:lineRule="auto"/>
        <w:rPr>
          <w:rFonts w:asciiTheme="majorBidi" w:hAnsiTheme="majorBidi" w:cstheme="majorBidi"/>
          <w:i/>
          <w:iCs/>
          <w:szCs w:val="22"/>
        </w:rPr>
      </w:pPr>
      <w:r w:rsidRPr="00294484">
        <w:rPr>
          <w:rFonts w:asciiTheme="majorBidi" w:hAnsiTheme="majorBidi" w:cstheme="majorBidi"/>
          <w:i/>
          <w:iCs/>
          <w:szCs w:val="22"/>
        </w:rPr>
        <w:t xml:space="preserve">Immunogenicity in </w:t>
      </w:r>
      <w:r w:rsidR="004D275E" w:rsidRPr="00294484">
        <w:rPr>
          <w:rFonts w:asciiTheme="majorBidi" w:hAnsiTheme="majorBidi" w:cstheme="majorBidi"/>
          <w:i/>
          <w:iCs/>
          <w:szCs w:val="22"/>
        </w:rPr>
        <w:t>adolescents</w:t>
      </w:r>
      <w:r w:rsidRPr="00294484">
        <w:rPr>
          <w:rFonts w:asciiTheme="majorBidi" w:hAnsiTheme="majorBidi" w:cstheme="majorBidi"/>
          <w:i/>
          <w:iCs/>
          <w:szCs w:val="22"/>
        </w:rPr>
        <w:t xml:space="preserve"> 12</w:t>
      </w:r>
      <w:r>
        <w:rPr>
          <w:rFonts w:asciiTheme="majorBidi" w:hAnsiTheme="majorBidi" w:cstheme="majorBidi"/>
          <w:i/>
          <w:iCs/>
          <w:szCs w:val="22"/>
        </w:rPr>
        <w:t xml:space="preserve"> years through 17 years of age – after Spikevax (original) booster dose </w:t>
      </w:r>
    </w:p>
    <w:p w14:paraId="41C7B970" w14:textId="77777777" w:rsidR="00530036" w:rsidRDefault="00F77AA9" w:rsidP="00530036">
      <w:pPr>
        <w:rPr>
          <w:szCs w:val="22"/>
        </w:rPr>
      </w:pPr>
      <w:r>
        <w:rPr>
          <w:szCs w:val="22"/>
        </w:rPr>
        <w:t>The primary immunogenicity objective of the booster phase of this study was to infer</w:t>
      </w:r>
    </w:p>
    <w:p w14:paraId="2621CA1E" w14:textId="0ECAB06E" w:rsidR="00530036" w:rsidRDefault="00F77AA9" w:rsidP="00530036">
      <w:pPr>
        <w:rPr>
          <w:szCs w:val="22"/>
        </w:rPr>
      </w:pPr>
      <w:r w:rsidRPr="00294484">
        <w:rPr>
          <w:szCs w:val="22"/>
        </w:rPr>
        <w:t>efficacy</w:t>
      </w:r>
      <w:r w:rsidR="00623955" w:rsidRPr="00294484">
        <w:rPr>
          <w:szCs w:val="22"/>
        </w:rPr>
        <w:t xml:space="preserve"> of the booster dose in participants 12 years through 17 years of age by comparing post</w:t>
      </w:r>
      <w:r w:rsidR="00623955" w:rsidRPr="00294484">
        <w:rPr>
          <w:szCs w:val="22"/>
        </w:rPr>
        <w:noBreakHyphen/>
        <w:t xml:space="preserve">booster immune responses (Day 29) to those obtained post-dose 2 of the primary series (Day 57) in young adults (18 to 25 years of age) in the adult study. </w:t>
      </w:r>
      <w:r w:rsidRPr="00294484">
        <w:rPr>
          <w:szCs w:val="22"/>
        </w:rPr>
        <w:t>Efficacy</w:t>
      </w:r>
      <w:r w:rsidR="00623955">
        <w:rPr>
          <w:szCs w:val="22"/>
        </w:rPr>
        <w:t xml:space="preserve"> of the 50 microgram Spikevax booster dose is inferred if post-booster dose immune responses (nAb geometric mean concentration [GMC] and seroresponse rate [SRR]) meet prespecified noninferiority criteria (for both GMC and SRR) compared to those measured following completion of the 100</w:t>
      </w:r>
      <w:r w:rsidR="008D7D31">
        <w:rPr>
          <w:szCs w:val="22"/>
        </w:rPr>
        <w:t> </w:t>
      </w:r>
      <w:r w:rsidR="00623955">
        <w:rPr>
          <w:szCs w:val="22"/>
        </w:rPr>
        <w:t>microgram Spikevax primary series among a subset of young adults (18 to 25 years) in the pivotal adult efficacy study.</w:t>
      </w:r>
    </w:p>
    <w:p w14:paraId="79539EDC" w14:textId="77777777" w:rsidR="00530036" w:rsidRDefault="00530036" w:rsidP="00530036">
      <w:pPr>
        <w:rPr>
          <w:szCs w:val="22"/>
        </w:rPr>
      </w:pPr>
    </w:p>
    <w:p w14:paraId="18026672" w14:textId="77777777" w:rsidR="00530036" w:rsidRDefault="00F77AA9" w:rsidP="00530036">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14:paraId="2F20D518" w14:textId="77777777" w:rsidR="00530036" w:rsidRDefault="00530036" w:rsidP="00530036">
      <w:pPr>
        <w:tabs>
          <w:tab w:val="clear" w:pos="567"/>
          <w:tab w:val="left" w:pos="720"/>
        </w:tabs>
        <w:spacing w:line="240" w:lineRule="auto"/>
        <w:rPr>
          <w:rFonts w:asciiTheme="majorBidi" w:eastAsia="Calibri" w:hAnsiTheme="majorBidi" w:cstheme="majorBidi"/>
          <w:szCs w:val="22"/>
        </w:rPr>
      </w:pPr>
    </w:p>
    <w:p w14:paraId="199BBD9B" w14:textId="77777777" w:rsidR="00530036" w:rsidRDefault="00F77AA9" w:rsidP="00530036">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asciiTheme="majorBidi" w:eastAsia="Calibri" w:hAnsiTheme="majorBidi" w:cstheme="majorBidi"/>
          <w:szCs w:val="22"/>
        </w:rPr>
        <w:noBreakHyphen/>
        <w:t>0.8, 2.4), meeting the noninferiority criteria (lower bound of the 95% of the SRR difference &gt;</w:t>
      </w:r>
      <w:r>
        <w:rPr>
          <w:rFonts w:asciiTheme="majorBidi" w:eastAsia="Calibri" w:hAnsiTheme="majorBidi" w:cstheme="majorBidi"/>
          <w:szCs w:val="22"/>
        </w:rPr>
        <w:noBreakHyphen/>
        <w:t>10%).</w:t>
      </w:r>
    </w:p>
    <w:p w14:paraId="06C5AC84" w14:textId="77777777" w:rsidR="00530036" w:rsidRDefault="00530036" w:rsidP="00530036">
      <w:pPr>
        <w:tabs>
          <w:tab w:val="clear" w:pos="567"/>
          <w:tab w:val="left" w:pos="720"/>
        </w:tabs>
        <w:spacing w:line="240" w:lineRule="auto"/>
        <w:rPr>
          <w:rFonts w:asciiTheme="majorBidi" w:eastAsia="Calibri" w:hAnsiTheme="majorBidi" w:cstheme="majorBidi"/>
          <w:szCs w:val="22"/>
        </w:rPr>
      </w:pPr>
    </w:p>
    <w:p w14:paraId="6878092F" w14:textId="5311F39A" w:rsidR="00530036" w:rsidRDefault="00F77AA9" w:rsidP="00530036">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In the 257 participants, pre-booster (booster dose-Day 1) nAb GMC was 400.4 (95% CI: 370.0, 433.4); on BD-Day 29, the GMC was 7</w:t>
      </w:r>
      <w:r w:rsidR="006A5AE4">
        <w:rPr>
          <w:rFonts w:asciiTheme="majorBidi" w:eastAsia="Calibri" w:hAnsiTheme="majorBidi" w:cstheme="majorBidi"/>
          <w:szCs w:val="22"/>
        </w:rPr>
        <w:t> </w:t>
      </w:r>
      <w:r>
        <w:rPr>
          <w:rFonts w:asciiTheme="majorBidi" w:eastAsia="Calibri" w:hAnsiTheme="majorBidi" w:cstheme="majorBidi"/>
          <w:szCs w:val="22"/>
        </w:rPr>
        <w:t>172.0 (95% CI: 6</w:t>
      </w:r>
      <w:r w:rsidR="006A5AE4">
        <w:rPr>
          <w:rFonts w:asciiTheme="majorBidi" w:eastAsia="Calibri" w:hAnsiTheme="majorBidi" w:cstheme="majorBidi"/>
          <w:szCs w:val="22"/>
        </w:rPr>
        <w:t> </w:t>
      </w:r>
      <w:r>
        <w:rPr>
          <w:rFonts w:asciiTheme="majorBidi" w:eastAsia="Calibri" w:hAnsiTheme="majorBidi" w:cstheme="majorBidi"/>
          <w:szCs w:val="22"/>
        </w:rPr>
        <w:t>610.4, 7</w:t>
      </w:r>
      <w:r w:rsidR="006A5AE4">
        <w:rPr>
          <w:rFonts w:asciiTheme="majorBidi" w:eastAsia="Calibri" w:hAnsiTheme="majorBidi" w:cstheme="majorBidi"/>
          <w:szCs w:val="22"/>
        </w:rPr>
        <w:t> </w:t>
      </w:r>
      <w:r>
        <w:rPr>
          <w:rFonts w:asciiTheme="majorBidi" w:eastAsia="Calibri" w:hAnsiTheme="majorBidi" w:cstheme="majorBidi"/>
          <w:szCs w:val="22"/>
        </w:rPr>
        <w:t>781.4). Post-booster booster dose</w:t>
      </w:r>
      <w:r>
        <w:rPr>
          <w:rFonts w:asciiTheme="majorBidi" w:eastAsia="Calibri" w:hAnsiTheme="majorBidi" w:cstheme="majorBidi"/>
          <w:szCs w:val="22"/>
        </w:rPr>
        <w:noBreakHyphen/>
        <w:t>Day 29 GMC increased approximately 18-fold from pre-booster GMC, demonstrating the potency of the booster dose to adolescents. The SRR was 100 (95% CI: 98.6, 100.0).</w:t>
      </w:r>
    </w:p>
    <w:p w14:paraId="600549FB" w14:textId="77777777" w:rsidR="00530036" w:rsidRDefault="00530036" w:rsidP="00530036">
      <w:pPr>
        <w:tabs>
          <w:tab w:val="clear" w:pos="567"/>
          <w:tab w:val="left" w:pos="720"/>
        </w:tabs>
        <w:spacing w:line="240" w:lineRule="auto"/>
        <w:rPr>
          <w:rFonts w:asciiTheme="majorBidi" w:eastAsia="Calibri" w:hAnsiTheme="majorBidi" w:cstheme="majorBidi"/>
          <w:szCs w:val="22"/>
        </w:rPr>
      </w:pPr>
    </w:p>
    <w:p w14:paraId="45F41054" w14:textId="77777777" w:rsidR="00530036" w:rsidRDefault="00F77AA9" w:rsidP="00530036">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The prespecified success criteria for the primary immunogenicity objective were met, thus</w:t>
      </w:r>
    </w:p>
    <w:p w14:paraId="3F2340CE" w14:textId="10DF2DD3" w:rsidR="00530036" w:rsidRPr="00294484" w:rsidRDefault="00F77AA9" w:rsidP="00530036">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enabling the inference of </w:t>
      </w:r>
      <w:r w:rsidRPr="00294484">
        <w:rPr>
          <w:rFonts w:asciiTheme="majorBidi" w:eastAsia="Calibri" w:hAnsiTheme="majorBidi" w:cstheme="majorBidi"/>
          <w:szCs w:val="22"/>
        </w:rPr>
        <w:t xml:space="preserve">vaccine </w:t>
      </w:r>
      <w:r w:rsidR="005E6805" w:rsidRPr="00294484">
        <w:rPr>
          <w:rFonts w:asciiTheme="majorBidi" w:eastAsia="Calibri" w:hAnsiTheme="majorBidi" w:cstheme="majorBidi"/>
          <w:szCs w:val="22"/>
        </w:rPr>
        <w:t>efficacy</w:t>
      </w:r>
      <w:r w:rsidRPr="00294484">
        <w:rPr>
          <w:rFonts w:asciiTheme="majorBidi" w:eastAsia="Calibri" w:hAnsiTheme="majorBidi" w:cstheme="majorBidi"/>
          <w:szCs w:val="22"/>
        </w:rPr>
        <w:t xml:space="preserve"> from the adult study.</w:t>
      </w:r>
    </w:p>
    <w:p w14:paraId="284A8F55" w14:textId="77777777" w:rsidR="00530036" w:rsidRPr="00294484" w:rsidRDefault="00530036" w:rsidP="00E671DD">
      <w:pPr>
        <w:tabs>
          <w:tab w:val="clear" w:pos="567"/>
        </w:tabs>
        <w:spacing w:line="240" w:lineRule="auto"/>
        <w:rPr>
          <w:rFonts w:asciiTheme="majorBidi" w:eastAsia="Calibri" w:hAnsiTheme="majorBidi" w:cstheme="majorBidi"/>
          <w:szCs w:val="22"/>
        </w:rPr>
      </w:pPr>
    </w:p>
    <w:p w14:paraId="54EDB040" w14:textId="77777777" w:rsidR="00C379AF" w:rsidRPr="00294484" w:rsidRDefault="00F77AA9" w:rsidP="00C379AF">
      <w:pPr>
        <w:keepNext/>
        <w:autoSpaceDE w:val="0"/>
        <w:autoSpaceDN w:val="0"/>
        <w:adjustRightInd w:val="0"/>
        <w:spacing w:line="240" w:lineRule="auto"/>
        <w:rPr>
          <w:rFonts w:asciiTheme="majorBidi" w:hAnsiTheme="majorBidi" w:cstheme="majorBidi"/>
          <w:szCs w:val="22"/>
          <w:u w:val="single"/>
        </w:rPr>
      </w:pPr>
      <w:r w:rsidRPr="00294484">
        <w:rPr>
          <w:rFonts w:asciiTheme="majorBidi" w:hAnsiTheme="majorBidi" w:cstheme="majorBidi"/>
          <w:i/>
          <w:iCs/>
          <w:szCs w:val="22"/>
        </w:rPr>
        <w:t>Clinical efficacy in children 6 years through 11 years of age</w:t>
      </w:r>
    </w:p>
    <w:p w14:paraId="3D8F6A28" w14:textId="287CC0A7" w:rsidR="00C379AF" w:rsidRDefault="00F77AA9" w:rsidP="00C379AF">
      <w:pPr>
        <w:keepNext/>
        <w:autoSpaceDE w:val="0"/>
        <w:autoSpaceDN w:val="0"/>
        <w:adjustRightInd w:val="0"/>
        <w:spacing w:line="240" w:lineRule="auto"/>
        <w:rPr>
          <w:rFonts w:asciiTheme="majorBidi" w:hAnsiTheme="majorBidi" w:cstheme="majorBidi"/>
          <w:bCs/>
          <w:szCs w:val="22"/>
        </w:rPr>
      </w:pPr>
      <w:r w:rsidRPr="00294484">
        <w:rPr>
          <w:rFonts w:asciiTheme="majorBidi" w:hAnsiTheme="majorBidi" w:cstheme="majorBidi"/>
          <w:bCs/>
          <w:szCs w:val="22"/>
        </w:rPr>
        <w:t xml:space="preserve">The paediatric study is an ongoing Phase 2/3 randomised, placebo-controlled, observer-blind, clinical study to evaluate the safety, reactogenicity, and </w:t>
      </w:r>
      <w:r w:rsidR="00156148" w:rsidRPr="00294484">
        <w:rPr>
          <w:rFonts w:asciiTheme="majorBidi" w:hAnsiTheme="majorBidi" w:cstheme="majorBidi"/>
          <w:bCs/>
          <w:szCs w:val="22"/>
        </w:rPr>
        <w:t>efficacy</w:t>
      </w:r>
      <w:r w:rsidRPr="00294484">
        <w:rPr>
          <w:rFonts w:asciiTheme="majorBidi" w:hAnsiTheme="majorBidi" w:cstheme="majorBidi"/>
          <w:bCs/>
          <w:szCs w:val="22"/>
        </w:rPr>
        <w:t xml:space="preserve"> of</w:t>
      </w:r>
      <w:r>
        <w:rPr>
          <w:rFonts w:asciiTheme="majorBidi" w:hAnsiTheme="majorBidi" w:cstheme="majorBidi"/>
          <w:bCs/>
          <w:szCs w:val="22"/>
        </w:rPr>
        <w:t xml:space="preserve"> Spikevax </w:t>
      </w:r>
      <w:r>
        <w:rPr>
          <w:rFonts w:asciiTheme="majorBidi" w:hAnsiTheme="majorBidi" w:cstheme="majorBidi"/>
          <w:iCs/>
          <w:noProof/>
          <w:szCs w:val="22"/>
        </w:rPr>
        <w:t xml:space="preserve">(original) </w:t>
      </w:r>
      <w:r>
        <w:rPr>
          <w:rFonts w:asciiTheme="majorBidi" w:hAnsiTheme="majorBidi" w:cstheme="majorBidi"/>
          <w:bCs/>
          <w:szCs w:val="22"/>
        </w:rPr>
        <w:t>in children aged 6 years through 11 years in the United States and Canada (NCT04796896). Participants with a known history of SARS-CoV-2 infection were excluded from the study. A total of 4 </w:t>
      </w:r>
      <w:r w:rsidR="006F4004">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14:paraId="41E85161" w14:textId="77777777" w:rsidR="00C379AF" w:rsidRDefault="00C379AF" w:rsidP="00C379AF">
      <w:pPr>
        <w:keepNext/>
        <w:autoSpaceDE w:val="0"/>
        <w:autoSpaceDN w:val="0"/>
        <w:adjustRightInd w:val="0"/>
        <w:spacing w:line="240" w:lineRule="auto"/>
        <w:rPr>
          <w:rFonts w:asciiTheme="majorBidi" w:hAnsiTheme="majorBidi" w:cstheme="majorBidi"/>
          <w:bCs/>
          <w:szCs w:val="22"/>
        </w:rPr>
      </w:pPr>
    </w:p>
    <w:p w14:paraId="0886CFB5" w14:textId="77777777" w:rsidR="00C379AF" w:rsidRDefault="00F77AA9" w:rsidP="00C379AF">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14:paraId="36DB0196" w14:textId="77777777" w:rsidR="00C379AF" w:rsidRDefault="00C379AF" w:rsidP="00C379AF">
      <w:pPr>
        <w:keepNext/>
        <w:autoSpaceDE w:val="0"/>
        <w:autoSpaceDN w:val="0"/>
        <w:adjustRightInd w:val="0"/>
        <w:spacing w:line="240" w:lineRule="auto"/>
        <w:rPr>
          <w:rFonts w:asciiTheme="majorBidi" w:hAnsiTheme="majorBidi" w:cstheme="majorBidi"/>
          <w:bCs/>
          <w:szCs w:val="22"/>
        </w:rPr>
      </w:pPr>
    </w:p>
    <w:p w14:paraId="0AD89F21" w14:textId="77777777" w:rsidR="00C379AF" w:rsidRDefault="00F77AA9" w:rsidP="00C379AF">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14:paraId="335D5AFA" w14:textId="77777777" w:rsidR="00C379AF" w:rsidRDefault="00C379AF" w:rsidP="00C379AF">
      <w:pPr>
        <w:keepNext/>
        <w:autoSpaceDE w:val="0"/>
        <w:autoSpaceDN w:val="0"/>
        <w:adjustRightInd w:val="0"/>
        <w:spacing w:line="240" w:lineRule="auto"/>
        <w:rPr>
          <w:rFonts w:asciiTheme="majorBidi" w:hAnsiTheme="majorBidi" w:cstheme="majorBidi"/>
          <w:bCs/>
          <w:szCs w:val="22"/>
        </w:rPr>
      </w:pPr>
    </w:p>
    <w:p w14:paraId="42F95690" w14:textId="1571A3CC" w:rsidR="00C379AF" w:rsidRDefault="00F77AA9" w:rsidP="00C379AF">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14:paraId="34E24544" w14:textId="77777777" w:rsidR="00C379AF" w:rsidRPr="00763003" w:rsidRDefault="00C379AF" w:rsidP="00A12753">
      <w:pPr>
        <w:keepNext/>
        <w:autoSpaceDE w:val="0"/>
        <w:autoSpaceDN w:val="0"/>
        <w:adjustRightInd w:val="0"/>
        <w:spacing w:line="240" w:lineRule="auto"/>
        <w:rPr>
          <w:rFonts w:asciiTheme="majorBidi" w:eastAsia="Calibri" w:hAnsiTheme="majorBidi" w:cstheme="majorBidi"/>
          <w:szCs w:val="22"/>
        </w:rPr>
      </w:pPr>
    </w:p>
    <w:p w14:paraId="376294DE" w14:textId="7977C1F5" w:rsidR="00036AB1" w:rsidRDefault="00F77AA9" w:rsidP="00036AB1">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children 6 </w:t>
      </w:r>
      <w:r w:rsidR="00990407">
        <w:rPr>
          <w:rFonts w:asciiTheme="majorBidi" w:hAnsiTheme="majorBidi" w:cstheme="majorBidi"/>
          <w:i/>
          <w:iCs/>
          <w:szCs w:val="22"/>
        </w:rPr>
        <w:t xml:space="preserve">years </w:t>
      </w:r>
      <w:r>
        <w:rPr>
          <w:rFonts w:asciiTheme="majorBidi" w:hAnsiTheme="majorBidi" w:cstheme="majorBidi"/>
          <w:i/>
          <w:iCs/>
          <w:szCs w:val="22"/>
        </w:rPr>
        <w:t>through 11 years of age</w:t>
      </w:r>
    </w:p>
    <w:p w14:paraId="5D807154" w14:textId="2B37F4C5" w:rsidR="00036AB1" w:rsidRDefault="00F77AA9" w:rsidP="00E671DD">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rPr>
        <w:t xml:space="preserve">An analysis evaluating SARS-CoV-2 50% neutralising titres and seroresponse rates 28 days after Dose 2 was conducted in a subset of children aged 6 </w:t>
      </w:r>
      <w:r w:rsidR="00F76239">
        <w:rPr>
          <w:rFonts w:asciiTheme="majorBidi" w:hAnsiTheme="majorBidi" w:cstheme="majorBidi"/>
          <w:szCs w:val="22"/>
        </w:rPr>
        <w:t xml:space="preserve">years </w:t>
      </w:r>
      <w:r>
        <w:rPr>
          <w:rFonts w:asciiTheme="majorBidi" w:hAnsiTheme="majorBidi" w:cstheme="majorBidi"/>
          <w:szCs w:val="22"/>
        </w:rPr>
        <w:t xml:space="preserve">through 11 years (n=319) in the paediatric study and in participants aged 18 through 25 years (n=295) in the adult study. Subjects had no immunologic or virologic evidence of prior SARS-CoV-2 infection at baseline. The GMR of the neutralising antibody titres in children 6 </w:t>
      </w:r>
      <w:r w:rsidR="00F76239">
        <w:rPr>
          <w:rFonts w:asciiTheme="majorBidi" w:hAnsiTheme="majorBidi" w:cstheme="majorBidi"/>
          <w:szCs w:val="22"/>
        </w:rPr>
        <w:t xml:space="preserve">years </w:t>
      </w:r>
      <w:r>
        <w:rPr>
          <w:rFonts w:asciiTheme="majorBidi" w:hAnsiTheme="majorBidi" w:cstheme="majorBidi"/>
          <w:szCs w:val="22"/>
        </w:rPr>
        <w:t>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14:paraId="575161B6" w14:textId="4AA82FDE" w:rsidR="00E671DD" w:rsidRDefault="00E671DD" w:rsidP="00E671DD">
      <w:pPr>
        <w:keepNext/>
        <w:autoSpaceDE w:val="0"/>
        <w:autoSpaceDN w:val="0"/>
        <w:adjustRightInd w:val="0"/>
        <w:spacing w:line="240" w:lineRule="auto"/>
        <w:rPr>
          <w:rFonts w:asciiTheme="majorBidi" w:hAnsiTheme="majorBidi" w:cstheme="majorBidi"/>
          <w:b/>
          <w:bCs/>
          <w:szCs w:val="22"/>
        </w:rPr>
      </w:pPr>
    </w:p>
    <w:p w14:paraId="1BB5B90E" w14:textId="26C3F2B8" w:rsidR="00CE768A" w:rsidRPr="00294484" w:rsidRDefault="00F77AA9" w:rsidP="00CE768A">
      <w:pPr>
        <w:autoSpaceDE w:val="0"/>
        <w:autoSpaceDN w:val="0"/>
        <w:adjustRightInd w:val="0"/>
        <w:spacing w:line="240" w:lineRule="auto"/>
        <w:rPr>
          <w:rFonts w:asciiTheme="majorBidi" w:hAnsiTheme="majorBidi" w:cstheme="majorBidi"/>
          <w:szCs w:val="22"/>
        </w:rPr>
      </w:pPr>
      <w:r w:rsidRPr="00294484">
        <w:rPr>
          <w:rFonts w:asciiTheme="majorBidi" w:hAnsiTheme="majorBidi" w:cstheme="majorBidi"/>
          <w:i/>
          <w:iCs/>
          <w:szCs w:val="22"/>
        </w:rPr>
        <w:t xml:space="preserve">Immunogenicity in </w:t>
      </w:r>
      <w:r w:rsidR="004D275E" w:rsidRPr="00294484">
        <w:rPr>
          <w:rFonts w:asciiTheme="majorBidi" w:hAnsiTheme="majorBidi" w:cstheme="majorBidi"/>
          <w:i/>
          <w:iCs/>
          <w:szCs w:val="22"/>
        </w:rPr>
        <w:t>children</w:t>
      </w:r>
      <w:r w:rsidRPr="00294484">
        <w:rPr>
          <w:rFonts w:asciiTheme="majorBidi" w:hAnsiTheme="majorBidi" w:cstheme="majorBidi"/>
          <w:i/>
          <w:iCs/>
          <w:szCs w:val="22"/>
        </w:rPr>
        <w:t xml:space="preserve"> 6 years through 11 years of age – after Spikevax (original) booster dose </w:t>
      </w:r>
    </w:p>
    <w:p w14:paraId="25890BC1" w14:textId="1C5957AD" w:rsidR="00CE768A" w:rsidRDefault="00F77AA9" w:rsidP="00CE768A">
      <w:pPr>
        <w:rPr>
          <w:szCs w:val="22"/>
        </w:rPr>
      </w:pPr>
      <w:r w:rsidRPr="00294484">
        <w:rPr>
          <w:szCs w:val="22"/>
        </w:rPr>
        <w:t xml:space="preserve">The primary immunogenicity objective of the booster phase of this study is to infer </w:t>
      </w:r>
      <w:r w:rsidR="004509E0" w:rsidRPr="00294484">
        <w:rPr>
          <w:szCs w:val="22"/>
        </w:rPr>
        <w:t>efficacy</w:t>
      </w:r>
      <w:r w:rsidRPr="00294484">
        <w:rPr>
          <w:szCs w:val="22"/>
        </w:rPr>
        <w:t xml:space="preserve"> of the booster dose in participants 6 years through 11 years of age by comparing post-booster dose immune responses (Day 29) to those obtained post dose 2 of the primary series (Day 57) in young adults (18 to 25 years of age) in that study, where 93% efficacy was demonstrated. </w:t>
      </w:r>
      <w:r w:rsidR="004509E0" w:rsidRPr="00294484">
        <w:rPr>
          <w:szCs w:val="22"/>
        </w:rPr>
        <w:t>Efficacy</w:t>
      </w:r>
      <w:r w:rsidRPr="00294484">
        <w:rPr>
          <w:szCs w:val="22"/>
        </w:rPr>
        <w:t xml:space="preserve"> of the 25 microgram Spikevax booster dose is inferred if post-booster dose immune responses (neutralising</w:t>
      </w:r>
      <w:r>
        <w:rPr>
          <w:szCs w:val="22"/>
        </w:rPr>
        <w:t xml:space="preserve">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14:paraId="1594B166" w14:textId="77777777" w:rsidR="00CE768A" w:rsidRDefault="00CE768A" w:rsidP="00CE768A">
      <w:pPr>
        <w:rPr>
          <w:szCs w:val="22"/>
        </w:rPr>
      </w:pPr>
    </w:p>
    <w:p w14:paraId="04665812" w14:textId="089A65C7" w:rsidR="00CE768A" w:rsidRDefault="00F77AA9" w:rsidP="00CE768A">
      <w:pPr>
        <w:rPr>
          <w:szCs w:val="22"/>
        </w:rPr>
      </w:pPr>
      <w:r>
        <w:rPr>
          <w:szCs w:val="22"/>
        </w:rPr>
        <w:t xml:space="preserve">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w:t>
      </w:r>
      <w:r w:rsidR="00BE6C33">
        <w:rPr>
          <w:szCs w:val="22"/>
        </w:rPr>
        <w:t xml:space="preserve">years </w:t>
      </w:r>
      <w:r>
        <w:rPr>
          <w:szCs w:val="22"/>
        </w:rPr>
        <w:t>through 11</w:t>
      </w:r>
      <w:r w:rsidR="00BE6C33">
        <w:rPr>
          <w:szCs w:val="22"/>
        </w:rPr>
        <w:t> </w:t>
      </w:r>
      <w:r>
        <w:rPr>
          <w:szCs w:val="22"/>
        </w:rPr>
        <w:t>year</w:t>
      </w:r>
      <w:r w:rsidR="00BE6C33">
        <w:rPr>
          <w:szCs w:val="22"/>
        </w:rPr>
        <w:t>s</w:t>
      </w:r>
      <w:r>
        <w:rPr>
          <w:szCs w:val="22"/>
        </w:rPr>
        <w:t xml:space="preserve"> and a random subset of 295 participants from</w:t>
      </w:r>
      <w:r>
        <w:rPr>
          <w:b/>
          <w:szCs w:val="22"/>
        </w:rPr>
        <w:t xml:space="preserve"> </w:t>
      </w:r>
      <w:r>
        <w:rPr>
          <w:bCs/>
          <w:szCs w:val="22"/>
        </w:rPr>
        <w:t>the young adult</w:t>
      </w:r>
      <w:r>
        <w:rPr>
          <w:b/>
          <w:szCs w:val="22"/>
        </w:rPr>
        <w:t xml:space="preserve"> </w:t>
      </w:r>
      <w:r>
        <w:rPr>
          <w:szCs w:val="22"/>
        </w:rPr>
        <w:t>study who received two doses 1</w:t>
      </w:r>
      <w:r w:rsidR="008F79C9">
        <w:rPr>
          <w:szCs w:val="22"/>
        </w:rPr>
        <w:t> </w:t>
      </w:r>
      <w:r>
        <w:rPr>
          <w:szCs w:val="22"/>
        </w:rPr>
        <w:t xml:space="preserve">month apart of Spikevax. Both groups of participants included in the analysis population had no serologic or virologic evidence of SARS-CoV-2 infection prior to the first primary series dose and prior to the booster dose, respectively. </w:t>
      </w:r>
    </w:p>
    <w:p w14:paraId="654D5EFD" w14:textId="77777777" w:rsidR="00CE768A" w:rsidRDefault="00CE768A" w:rsidP="00CE768A">
      <w:pPr>
        <w:pStyle w:val="CommentText"/>
        <w:rPr>
          <w:sz w:val="22"/>
          <w:szCs w:val="22"/>
        </w:rPr>
      </w:pPr>
    </w:p>
    <w:p w14:paraId="6441EF71" w14:textId="74413591" w:rsidR="00CE768A" w:rsidRDefault="00F77AA9" w:rsidP="00CE768A">
      <w:pPr>
        <w:pStyle w:val="CommentText"/>
        <w:rPr>
          <w:sz w:val="22"/>
          <w:szCs w:val="22"/>
        </w:rPr>
      </w:pPr>
      <w:r>
        <w:rPr>
          <w:sz w:val="22"/>
          <w:szCs w:val="22"/>
        </w:rPr>
        <w:t xml:space="preserve">In the 95 participants, on booster dose-Day 29, the GMC was 5847.5 (95% CI: 4999.6, 6839.1). The SRR was 100 (95% CI: 95.9, 100.0). </w:t>
      </w:r>
      <w:r>
        <w:rPr>
          <w:rFonts w:asciiTheme="majorBidi" w:eastAsia="Calibri" w:hAnsiTheme="majorBidi" w:cstheme="majorBidi"/>
          <w:sz w:val="22"/>
          <w:szCs w:val="22"/>
        </w:rPr>
        <w:t xml:space="preserve">Serum nAb levels for children 6 </w:t>
      </w:r>
      <w:r w:rsidR="00D159C3">
        <w:rPr>
          <w:rFonts w:asciiTheme="majorBidi" w:eastAsia="Calibri" w:hAnsiTheme="majorBidi" w:cstheme="majorBidi"/>
          <w:sz w:val="22"/>
          <w:szCs w:val="22"/>
        </w:rPr>
        <w:t xml:space="preserve">years </w:t>
      </w:r>
      <w:r>
        <w:rPr>
          <w:rFonts w:asciiTheme="majorBidi" w:eastAsia="Calibri" w:hAnsiTheme="majorBidi" w:cstheme="majorBidi"/>
          <w:sz w:val="22"/>
          <w:szCs w:val="22"/>
        </w:rPr>
        <w:t xml:space="preserve">through 11 years in the </w:t>
      </w:r>
      <w:r w:rsidR="00B66C44">
        <w:rPr>
          <w:rFonts w:asciiTheme="majorBidi" w:eastAsia="Calibri" w:hAnsiTheme="majorBidi" w:cstheme="majorBidi"/>
          <w:sz w:val="22"/>
          <w:szCs w:val="22"/>
        </w:rPr>
        <w:t>p</w:t>
      </w:r>
      <w:r>
        <w:rPr>
          <w:rFonts w:asciiTheme="majorBidi" w:eastAsia="Calibri" w:hAnsiTheme="majorBidi" w:cstheme="majorBidi"/>
          <w:sz w:val="22"/>
          <w:szCs w:val="22"/>
        </w:rPr>
        <w:t>er</w:t>
      </w:r>
      <w:r>
        <w:rPr>
          <w:rFonts w:asciiTheme="majorBidi" w:eastAsia="Calibri" w:hAnsiTheme="majorBidi" w:cstheme="majorBidi"/>
          <w:sz w:val="22"/>
          <w:szCs w:val="22"/>
        </w:rPr>
        <w:noBreakHyphen/>
      </w:r>
      <w:r w:rsidR="00B66C44">
        <w:rPr>
          <w:rFonts w:asciiTheme="majorBidi" w:eastAsia="Calibri" w:hAnsiTheme="majorBidi" w:cstheme="majorBidi"/>
          <w:sz w:val="22"/>
          <w:szCs w:val="22"/>
        </w:rPr>
        <w:t>p</w:t>
      </w:r>
      <w:r>
        <w:rPr>
          <w:rFonts w:asciiTheme="majorBidi" w:eastAsia="Calibri" w:hAnsiTheme="majorBidi" w:cstheme="majorBidi"/>
          <w:sz w:val="22"/>
          <w:szCs w:val="22"/>
        </w:rPr>
        <w:t xml:space="preserve">rotocol immunogenicity subset with pre-booster SARS-CoV-2 negative status and the comparison with those from young adults (18 to 25 years of age) </w:t>
      </w:r>
      <w:r w:rsidR="008900F3">
        <w:rPr>
          <w:rFonts w:asciiTheme="majorBidi" w:eastAsia="Calibri" w:hAnsiTheme="majorBidi" w:cstheme="majorBidi"/>
          <w:sz w:val="22"/>
          <w:szCs w:val="22"/>
        </w:rPr>
        <w:t>were studied</w:t>
      </w:r>
      <w:r>
        <w:rPr>
          <w:rFonts w:asciiTheme="majorBidi" w:eastAsia="Calibri" w:hAnsiTheme="majorBidi" w:cstheme="majorBidi"/>
          <w:sz w:val="22"/>
          <w:szCs w:val="22"/>
        </w:rPr>
        <w:t>. The GMR of booster dose Day 29 GMC compared to young adults Day 57 GMC was 4.2 (95% CI</w:t>
      </w:r>
      <w:r w:rsidR="00C17A8D">
        <w:rPr>
          <w:rFonts w:asciiTheme="majorBidi" w:eastAsia="Calibri" w:hAnsiTheme="majorBidi" w:cstheme="majorBidi"/>
          <w:sz w:val="22"/>
          <w:szCs w:val="22"/>
        </w:rPr>
        <w:t>:</w:t>
      </w:r>
      <w:r>
        <w:rPr>
          <w:rFonts w:asciiTheme="majorBidi" w:eastAsia="Calibri" w:hAnsiTheme="majorBidi" w:cstheme="majorBidi"/>
          <w:sz w:val="22"/>
          <w:szCs w:val="22"/>
        </w:rPr>
        <w:t xml:space="preserve"> 3.5, 5.0), meeting the noninferiority criteria (i.e., lower bound of the 95% CI &gt; 0.667); the SRR difference was 0.7% (95% CI: -3.5, 2.4), meeting the noninferiority criteria (lower bound of the 95% of the SRR difference &gt;-10%).</w:t>
      </w:r>
    </w:p>
    <w:p w14:paraId="508BB298" w14:textId="77777777" w:rsidR="00CE768A" w:rsidRDefault="00CE768A" w:rsidP="00CE768A">
      <w:pPr>
        <w:pStyle w:val="ModernaBody"/>
        <w:spacing w:before="0" w:after="0" w:line="240" w:lineRule="auto"/>
        <w:rPr>
          <w:sz w:val="22"/>
          <w:szCs w:val="22"/>
          <w:lang w:val="en-US"/>
        </w:rPr>
      </w:pPr>
    </w:p>
    <w:p w14:paraId="1A4F4451" w14:textId="576F2C39" w:rsidR="00CE768A" w:rsidRDefault="00F77AA9" w:rsidP="00CE768A">
      <w:pPr>
        <w:pStyle w:val="ModernaBody"/>
        <w:spacing w:before="0" w:after="0" w:line="240" w:lineRule="auto"/>
        <w:rPr>
          <w:sz w:val="22"/>
          <w:szCs w:val="22"/>
          <w:lang w:val="en-US"/>
        </w:rPr>
      </w:pPr>
      <w:r>
        <w:rPr>
          <w:sz w:val="22"/>
          <w:szCs w:val="22"/>
          <w:lang w:val="en-US"/>
        </w:rPr>
        <w:t xml:space="preserve">The prespecified success criteria for the primary immunogenicity objective were met, thus enabling the inference of booster dose </w:t>
      </w:r>
      <w:r w:rsidRPr="00294484">
        <w:rPr>
          <w:sz w:val="22"/>
          <w:szCs w:val="22"/>
          <w:lang w:val="en-US"/>
        </w:rPr>
        <w:t xml:space="preserve">vaccine </w:t>
      </w:r>
      <w:r w:rsidR="004509E0" w:rsidRPr="00294484">
        <w:rPr>
          <w:sz w:val="22"/>
          <w:szCs w:val="22"/>
          <w:lang w:val="en-US"/>
        </w:rPr>
        <w:t>efficacy</w:t>
      </w:r>
      <w:r w:rsidRPr="00294484">
        <w:rPr>
          <w:sz w:val="22"/>
          <w:szCs w:val="22"/>
          <w:lang w:val="en-US"/>
        </w:rPr>
        <w:t>. The brisk</w:t>
      </w:r>
      <w:r>
        <w:rPr>
          <w:sz w:val="22"/>
          <w:szCs w:val="22"/>
          <w:lang w:val="en-US"/>
        </w:rPr>
        <w:t xml:space="preserve"> recall response evident within 4</w:t>
      </w:r>
      <w:r w:rsidR="00250465">
        <w:rPr>
          <w:sz w:val="22"/>
          <w:szCs w:val="22"/>
          <w:lang w:val="en-US"/>
        </w:rPr>
        <w:t> </w:t>
      </w:r>
      <w:r>
        <w:rPr>
          <w:sz w:val="22"/>
          <w:szCs w:val="22"/>
          <w:lang w:val="en-US"/>
        </w:rPr>
        <w:t>weeks of booster dosing is evidence of the robust priming induced by the Spikevax primary series.</w:t>
      </w:r>
    </w:p>
    <w:p w14:paraId="31412BA5" w14:textId="77777777" w:rsidR="00CE768A" w:rsidRDefault="00CE768A" w:rsidP="00E671DD">
      <w:pPr>
        <w:keepNext/>
        <w:autoSpaceDE w:val="0"/>
        <w:autoSpaceDN w:val="0"/>
        <w:adjustRightInd w:val="0"/>
        <w:spacing w:line="240" w:lineRule="auto"/>
        <w:rPr>
          <w:rFonts w:asciiTheme="majorBidi" w:hAnsiTheme="majorBidi" w:cstheme="majorBidi"/>
          <w:b/>
          <w:bCs/>
          <w:szCs w:val="22"/>
        </w:rPr>
      </w:pPr>
    </w:p>
    <w:p w14:paraId="5F369AF3" w14:textId="77777777" w:rsidR="006E0C4A" w:rsidRDefault="00F77AA9" w:rsidP="006E0C4A">
      <w:pPr>
        <w:spacing w:line="240" w:lineRule="auto"/>
        <w:rPr>
          <w:i/>
        </w:rPr>
      </w:pPr>
      <w:r>
        <w:rPr>
          <w:i/>
        </w:rPr>
        <w:t xml:space="preserve">Neutralising antibody against the B.1.617.2 (Delta) variant in children 6 years through 11 years of age </w:t>
      </w:r>
    </w:p>
    <w:p w14:paraId="4CE3512A" w14:textId="77777777" w:rsidR="006E0C4A" w:rsidRDefault="00F77AA9" w:rsidP="006E0C4A">
      <w:pPr>
        <w:spacing w:line="240" w:lineRule="auto"/>
      </w:pPr>
      <w:r>
        <w:t xml:space="preserve">Serum samples of the per-protocol immunogenicity subset (n=134) of the ongoing paediatric study obtained at baseline and on Day 57 were tested in a PsVNA based on the B.1.617.2 (Delta) variant.  </w:t>
      </w:r>
    </w:p>
    <w:p w14:paraId="47AD9FE2" w14:textId="77777777" w:rsidR="006E0C4A" w:rsidRDefault="00F77AA9" w:rsidP="006E0C4A">
      <w:pPr>
        <w:spacing w:line="240" w:lineRule="auto"/>
      </w:pPr>
      <w:r>
        <w:t>In children 6 years through 11 years of age, the GMFR from baseline to D57 was 81.77 (95% CI: 70.38, 95.00) for the Delta variant (measured by PsVNA). Furthermore, 99.3% of children met the definition of seroresponse.</w:t>
      </w:r>
    </w:p>
    <w:p w14:paraId="5E6D052C" w14:textId="77777777" w:rsidR="006E0C4A" w:rsidRPr="00763003" w:rsidRDefault="006E0C4A" w:rsidP="00E671DD">
      <w:pPr>
        <w:keepNext/>
        <w:autoSpaceDE w:val="0"/>
        <w:autoSpaceDN w:val="0"/>
        <w:adjustRightInd w:val="0"/>
        <w:spacing w:line="240" w:lineRule="auto"/>
        <w:rPr>
          <w:rFonts w:asciiTheme="majorBidi" w:hAnsiTheme="majorBidi" w:cstheme="majorBidi"/>
          <w:b/>
          <w:bCs/>
          <w:szCs w:val="22"/>
        </w:rPr>
      </w:pPr>
    </w:p>
    <w:p w14:paraId="037369DE" w14:textId="77777777" w:rsidR="00EF4658" w:rsidRDefault="00F77AA9" w:rsidP="00EF4658">
      <w:pPr>
        <w:spacing w:line="240" w:lineRule="auto"/>
        <w:rPr>
          <w:i/>
          <w:iCs/>
        </w:rPr>
      </w:pPr>
      <w:r>
        <w:rPr>
          <w:i/>
          <w:iCs/>
        </w:rPr>
        <w:t>Clinical efficacy in children 6 months through 5 years of age</w:t>
      </w:r>
    </w:p>
    <w:p w14:paraId="7DB11062" w14:textId="47DADBE6" w:rsidR="00EF4658" w:rsidRDefault="00F77AA9" w:rsidP="00EF4658">
      <w:pPr>
        <w:spacing w:line="240" w:lineRule="auto"/>
      </w:pPr>
      <w:r>
        <w:t xml:space="preserve">An ongoing Phase 2/3 study was conducted to evaluate the safety, tolerability, reactogenicity, and </w:t>
      </w:r>
      <w:r w:rsidR="00156148" w:rsidRPr="00294484">
        <w:t xml:space="preserve">efficacy </w:t>
      </w:r>
      <w:r w:rsidRPr="00294484">
        <w:t xml:space="preserve">of </w:t>
      </w:r>
      <w:r w:rsidRPr="00294484">
        <w:rPr>
          <w:lang w:val="en-US"/>
        </w:rPr>
        <w:t>Spikevax</w:t>
      </w:r>
      <w:r>
        <w:t xml:space="preserve"> in healthy children 6 months through 11 years of age. The study enrolled children in 3 age groups: 6 years through 11 years; 2 years through 5 years; and 6 months through 23 months.</w:t>
      </w:r>
    </w:p>
    <w:p w14:paraId="0CCE7C49" w14:textId="77777777" w:rsidR="00EF4658" w:rsidRDefault="00EF4658" w:rsidP="00EF4658">
      <w:pPr>
        <w:spacing w:line="240" w:lineRule="auto"/>
      </w:pPr>
    </w:p>
    <w:p w14:paraId="6882B995" w14:textId="77777777" w:rsidR="00EF4658" w:rsidRDefault="00F77AA9" w:rsidP="00EF4658">
      <w:pPr>
        <w:spacing w:line="240" w:lineRule="auto"/>
        <w:rPr>
          <w:lang w:val="en-US"/>
        </w:rPr>
      </w:pPr>
      <w:r>
        <w:rPr>
          <w:lang w:val="en-US"/>
        </w:rPr>
        <w:t xml:space="preserve">A descriptive efficacy analysis evaluating confirmed COVID-19 cases accrued up to the data cutoff date of 21 February 2022 was performed in 5 476 </w:t>
      </w:r>
      <w:bookmarkStart w:id="55" w:name="OLE_LINK7"/>
      <w:r>
        <w:rPr>
          <w:lang w:val="en-US"/>
        </w:rPr>
        <w:t xml:space="preserve">participants 6 months through 5 years of age </w:t>
      </w:r>
      <w:bookmarkEnd w:id="55"/>
      <w:r>
        <w:rPr>
          <w:lang w:val="en-US"/>
        </w:rPr>
        <w:t xml:space="preserve">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14:paraId="7A168AC0" w14:textId="77777777" w:rsidR="00EF4658" w:rsidRDefault="00EF4658" w:rsidP="00EF4658">
      <w:pPr>
        <w:spacing w:line="240" w:lineRule="auto"/>
        <w:rPr>
          <w:bCs/>
          <w:lang w:val="en-US"/>
        </w:rPr>
      </w:pPr>
    </w:p>
    <w:p w14:paraId="4DD5F118" w14:textId="3F501DE1" w:rsidR="00EF4658" w:rsidRDefault="00F77AA9" w:rsidP="00EF4658">
      <w:pPr>
        <w:spacing w:line="240" w:lineRule="auto"/>
        <w:rPr>
          <w:bCs/>
          <w:lang w:val="en-US"/>
        </w:rPr>
      </w:pPr>
      <w:r>
        <w:rPr>
          <w:bCs/>
          <w:lang w:val="en-US"/>
        </w:rPr>
        <w:t xml:space="preserve">The median length of follow-up for efficacy post-Dose 2 was 71 days for participants 2 </w:t>
      </w:r>
      <w:r w:rsidR="001903F3">
        <w:rPr>
          <w:bCs/>
          <w:lang w:val="en-US"/>
        </w:rPr>
        <w:t xml:space="preserve">years </w:t>
      </w:r>
      <w:r>
        <w:rPr>
          <w:bCs/>
          <w:lang w:val="en-US"/>
        </w:rPr>
        <w:t xml:space="preserve">through 5 years of age and 68 days for participants 6 months through 23 months of age. </w:t>
      </w:r>
    </w:p>
    <w:p w14:paraId="238EFD9D" w14:textId="77777777" w:rsidR="00EF4658" w:rsidRDefault="00EF4658" w:rsidP="00EF4658">
      <w:pPr>
        <w:spacing w:line="240" w:lineRule="auto"/>
        <w:rPr>
          <w:bCs/>
          <w:lang w:val="en-US"/>
        </w:rPr>
      </w:pPr>
    </w:p>
    <w:p w14:paraId="3FA425FC" w14:textId="77777777" w:rsidR="00EF4658" w:rsidRDefault="00F77AA9" w:rsidP="00EF4658">
      <w:pPr>
        <w:spacing w:line="240" w:lineRule="auto"/>
        <w:rPr>
          <w:bCs/>
          <w:lang w:val="en-US"/>
        </w:rPr>
      </w:pPr>
      <w:r>
        <w:rPr>
          <w:bCs/>
          <w:lang w:val="en-US"/>
        </w:rPr>
        <w:t>Vaccine efficacy in this study was observed during the period when the B.1.1.529 (Omicron) variant was the predominant variant in circulation.</w:t>
      </w:r>
    </w:p>
    <w:p w14:paraId="175205FF" w14:textId="77777777" w:rsidR="00EF4658" w:rsidRDefault="00EF4658" w:rsidP="00EF4658">
      <w:pPr>
        <w:spacing w:line="240" w:lineRule="auto"/>
      </w:pPr>
    </w:p>
    <w:p w14:paraId="40BCCC1F" w14:textId="5EDFC608" w:rsidR="00EF4658" w:rsidRDefault="00F77AA9" w:rsidP="00EF4658">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w:t>
      </w:r>
      <w:r w:rsidR="000A127A">
        <w:rPr>
          <w:lang w:val="en-US"/>
        </w:rPr>
        <w:t>46.4</w:t>
      </w:r>
      <w:r>
        <w:rPr>
          <w:lang w:val="en-US"/>
        </w:rPr>
        <w:t xml:space="preserve">% (95% CI: </w:t>
      </w:r>
      <w:r w:rsidR="009A489F">
        <w:rPr>
          <w:lang w:val="en-US"/>
        </w:rPr>
        <w:t>19.8</w:t>
      </w:r>
      <w:r>
        <w:rPr>
          <w:lang w:val="en-US"/>
        </w:rPr>
        <w:t xml:space="preserve">, </w:t>
      </w:r>
      <w:r w:rsidR="009A489F">
        <w:rPr>
          <w:lang w:val="en-US"/>
        </w:rPr>
        <w:t>63.8</w:t>
      </w:r>
      <w:r>
        <w:rPr>
          <w:lang w:val="en-US"/>
        </w:rPr>
        <w:t xml:space="preserve">) for children 2 </w:t>
      </w:r>
      <w:r w:rsidR="001903F3">
        <w:rPr>
          <w:lang w:val="en-US"/>
        </w:rPr>
        <w:t xml:space="preserve">years </w:t>
      </w:r>
      <w:r>
        <w:rPr>
          <w:lang w:val="en-US"/>
        </w:rPr>
        <w:t xml:space="preserve">through 5 years of age and </w:t>
      </w:r>
      <w:r w:rsidR="009A489F">
        <w:rPr>
          <w:lang w:val="en-US"/>
        </w:rPr>
        <w:t>31.5</w:t>
      </w:r>
      <w:r>
        <w:rPr>
          <w:lang w:val="en-US"/>
        </w:rPr>
        <w:t xml:space="preserve">% (95% CI: </w:t>
      </w:r>
      <w:r w:rsidR="009A489F">
        <w:rPr>
          <w:lang w:val="en-US"/>
        </w:rPr>
        <w:t>-27.7</w:t>
      </w:r>
      <w:r>
        <w:rPr>
          <w:lang w:val="en-US"/>
        </w:rPr>
        <w:t xml:space="preserve">, </w:t>
      </w:r>
      <w:r w:rsidR="009A489F">
        <w:rPr>
          <w:lang w:val="en-US"/>
        </w:rPr>
        <w:t>62.0</w:t>
      </w:r>
      <w:r>
        <w:rPr>
          <w:lang w:val="en-US"/>
        </w:rPr>
        <w:t xml:space="preserve">) for children 6 months through 23 months of age. </w:t>
      </w:r>
    </w:p>
    <w:p w14:paraId="25EF9BDA" w14:textId="77777777" w:rsidR="00EF4658" w:rsidRDefault="00EF4658" w:rsidP="00EF4658">
      <w:pPr>
        <w:spacing w:line="240" w:lineRule="auto"/>
      </w:pPr>
    </w:p>
    <w:p w14:paraId="743AC4D2" w14:textId="77777777" w:rsidR="00EF4658" w:rsidRDefault="00F77AA9" w:rsidP="00EF4658">
      <w:pPr>
        <w:spacing w:line="240" w:lineRule="auto"/>
        <w:rPr>
          <w:i/>
          <w:iCs/>
        </w:rPr>
      </w:pPr>
      <w:r>
        <w:rPr>
          <w:i/>
          <w:iCs/>
        </w:rPr>
        <w:t>Immunogenicity in children 6 months through 5 years of age</w:t>
      </w:r>
    </w:p>
    <w:p w14:paraId="0D9DA933" w14:textId="3A1D50BD" w:rsidR="00EF4658" w:rsidRDefault="00F77AA9" w:rsidP="00EF4658">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children aged 2 years through 5 years of age, comparison of Day 57 nAb responses in this Part 2 </w:t>
      </w:r>
      <w:r w:rsidR="00E24536">
        <w:rPr>
          <w:rFonts w:asciiTheme="majorBidi" w:hAnsiTheme="majorBidi" w:cstheme="majorBidi"/>
          <w:szCs w:val="22"/>
          <w:lang w:val="en-US"/>
        </w:rPr>
        <w:t>p</w:t>
      </w:r>
      <w:r>
        <w:rPr>
          <w:rFonts w:asciiTheme="majorBidi" w:hAnsiTheme="majorBidi" w:cstheme="majorBidi"/>
          <w:szCs w:val="22"/>
          <w:lang w:val="en-US"/>
        </w:rPr>
        <w:t>er</w:t>
      </w:r>
      <w:r w:rsidR="00E24536">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E24536">
        <w:rPr>
          <w:rFonts w:asciiTheme="majorBidi" w:hAnsiTheme="majorBidi" w:cstheme="majorBidi"/>
          <w:szCs w:val="22"/>
          <w:lang w:val="en-US"/>
        </w:rPr>
        <w:t>i</w:t>
      </w:r>
      <w:r>
        <w:rPr>
          <w:rFonts w:asciiTheme="majorBidi" w:hAnsiTheme="majorBidi" w:cstheme="majorBidi"/>
          <w:szCs w:val="22"/>
          <w:lang w:val="en-US"/>
        </w:rPr>
        <w:t xml:space="preserve">mmunogenicity </w:t>
      </w:r>
      <w:r w:rsidR="00E24536">
        <w:rPr>
          <w:rFonts w:asciiTheme="majorBidi" w:hAnsiTheme="majorBidi" w:cstheme="majorBidi"/>
          <w:szCs w:val="22"/>
          <w:lang w:val="en-US"/>
        </w:rPr>
        <w:t>s</w:t>
      </w:r>
      <w:r>
        <w:rPr>
          <w:rFonts w:asciiTheme="majorBidi" w:hAnsiTheme="majorBidi" w:cstheme="majorBidi"/>
          <w:szCs w:val="22"/>
          <w:lang w:val="en-US"/>
        </w:rPr>
        <w:t>ubset (n = 264; 25 micrograms) to those of young adults (n = 295; 100</w:t>
      </w:r>
      <w:r w:rsidR="00A84483">
        <w:rPr>
          <w:rFonts w:asciiTheme="majorBidi" w:hAnsiTheme="majorBidi" w:cstheme="majorBidi"/>
          <w:szCs w:val="22"/>
          <w:lang w:val="en-US"/>
        </w:rPr>
        <w:t> </w:t>
      </w:r>
      <w:r>
        <w:rPr>
          <w:rFonts w:asciiTheme="majorBidi" w:hAnsiTheme="majorBidi" w:cstheme="majorBidi"/>
          <w:szCs w:val="22"/>
          <w:lang w:val="en-US"/>
        </w:rPr>
        <w:t xml:space="preserve">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14:paraId="7470B535" w14:textId="77777777" w:rsidR="00EF4658" w:rsidRDefault="00EF4658" w:rsidP="00EF4658">
      <w:pPr>
        <w:spacing w:line="240" w:lineRule="auto"/>
        <w:rPr>
          <w:rFonts w:asciiTheme="majorBidi" w:hAnsiTheme="majorBidi" w:cstheme="majorBidi"/>
          <w:szCs w:val="22"/>
          <w:lang w:val="en-US"/>
        </w:rPr>
      </w:pPr>
    </w:p>
    <w:p w14:paraId="22E4AE7D" w14:textId="40A4473E" w:rsidR="00EF4658" w:rsidRDefault="00F77AA9" w:rsidP="00EF4658">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infants and toddlers from 6 months through 23 months of age, comparison of Day 57 nAb responses in this Part 2 </w:t>
      </w:r>
      <w:r w:rsidR="00E24536">
        <w:rPr>
          <w:rFonts w:asciiTheme="majorBidi" w:hAnsiTheme="majorBidi" w:cstheme="majorBidi"/>
          <w:szCs w:val="22"/>
          <w:lang w:val="en-US"/>
        </w:rPr>
        <w:t>p</w:t>
      </w:r>
      <w:r>
        <w:rPr>
          <w:rFonts w:asciiTheme="majorBidi" w:hAnsiTheme="majorBidi" w:cstheme="majorBidi"/>
          <w:szCs w:val="22"/>
          <w:lang w:val="en-US"/>
        </w:rPr>
        <w:t>er</w:t>
      </w:r>
      <w:r w:rsidR="00E24536">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E24536">
        <w:rPr>
          <w:rFonts w:asciiTheme="majorBidi" w:hAnsiTheme="majorBidi" w:cstheme="majorBidi"/>
          <w:szCs w:val="22"/>
          <w:lang w:val="en-US"/>
        </w:rPr>
        <w:t>i</w:t>
      </w:r>
      <w:r>
        <w:rPr>
          <w:rFonts w:asciiTheme="majorBidi" w:hAnsiTheme="majorBidi" w:cstheme="majorBidi"/>
          <w:szCs w:val="22"/>
          <w:lang w:val="en-US"/>
        </w:rPr>
        <w:t xml:space="preserve">mmunogenicity </w:t>
      </w:r>
      <w:r w:rsidR="00E24536">
        <w:rPr>
          <w:rFonts w:asciiTheme="majorBidi" w:hAnsiTheme="majorBidi" w:cstheme="majorBidi"/>
          <w:szCs w:val="22"/>
          <w:lang w:val="en-US"/>
        </w:rPr>
        <w:t>s</w:t>
      </w:r>
      <w:r>
        <w:rPr>
          <w:rFonts w:asciiTheme="majorBidi" w:hAnsiTheme="majorBidi" w:cstheme="majorBidi"/>
          <w:szCs w:val="22"/>
          <w:lang w:val="en-US"/>
        </w:rPr>
        <w:t>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14:paraId="3A06AB2E" w14:textId="77777777" w:rsidR="00EF4658" w:rsidRDefault="00EF4658" w:rsidP="00EF4658">
      <w:pPr>
        <w:spacing w:line="240" w:lineRule="auto"/>
        <w:rPr>
          <w:rFonts w:asciiTheme="majorBidi" w:hAnsiTheme="majorBidi" w:cstheme="majorBidi"/>
          <w:szCs w:val="22"/>
          <w:lang w:val="en-US"/>
        </w:rPr>
      </w:pPr>
    </w:p>
    <w:p w14:paraId="2CE1DF46" w14:textId="77777777" w:rsidR="00EF4658" w:rsidRDefault="00F77AA9" w:rsidP="00EF4658">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4 and 5).</w:t>
      </w:r>
    </w:p>
    <w:p w14:paraId="703F58EB" w14:textId="77777777" w:rsidR="00EF4658" w:rsidRDefault="00EF4658" w:rsidP="00EF4658">
      <w:pPr>
        <w:keepNext/>
        <w:autoSpaceDE w:val="0"/>
        <w:autoSpaceDN w:val="0"/>
        <w:adjustRightInd w:val="0"/>
        <w:spacing w:line="240" w:lineRule="auto"/>
        <w:rPr>
          <w:rFonts w:asciiTheme="majorBidi" w:hAnsiTheme="majorBidi" w:cstheme="majorBidi"/>
          <w:b/>
          <w:bCs/>
          <w:szCs w:val="22"/>
        </w:rPr>
      </w:pPr>
    </w:p>
    <w:p w14:paraId="6AE8C7C5" w14:textId="77777777" w:rsidR="002D47D2" w:rsidRDefault="00F77AA9" w:rsidP="002D47D2">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4. Summary of geometric mean concentration ratio and seroresponse rate – comparison of individuals 6 months through 23 months of age to participants 18 years through 25 years of age – per-protocol immunogenicity set</w:t>
      </w:r>
    </w:p>
    <w:p w14:paraId="73414ABA" w14:textId="77777777" w:rsidR="00582CD6" w:rsidRDefault="00582CD6" w:rsidP="002D47D2">
      <w:pPr>
        <w:keepNext/>
        <w:autoSpaceDE w:val="0"/>
        <w:autoSpaceDN w:val="0"/>
        <w:adjustRightInd w:val="0"/>
        <w:spacing w:line="240" w:lineRule="auto"/>
        <w:rPr>
          <w:rFonts w:asciiTheme="majorBidi" w:hAnsiTheme="majorBidi" w:cstheme="majorBidi"/>
          <w:b/>
          <w:bCs/>
          <w:szCs w:val="22"/>
        </w:rPr>
      </w:pPr>
    </w:p>
    <w:tbl>
      <w:tblPr>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2E5E39" w14:paraId="3088D452" w14:textId="77777777" w:rsidTr="00C50057">
        <w:trPr>
          <w:trHeight w:val="688"/>
        </w:trPr>
        <w:tc>
          <w:tcPr>
            <w:tcW w:w="2180"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hideMark/>
          </w:tcPr>
          <w:p w14:paraId="048B484D" w14:textId="77777777" w:rsidR="00C50057" w:rsidRDefault="00C50057">
            <w:pPr>
              <w:tabs>
                <w:tab w:val="clear" w:pos="567"/>
              </w:tabs>
              <w:spacing w:line="240" w:lineRule="auto"/>
              <w:rPr>
                <w:sz w:val="20"/>
              </w:rPr>
            </w:pPr>
            <w:bookmarkStart w:id="56" w:name="OLE_LINK18"/>
          </w:p>
        </w:tc>
        <w:tc>
          <w:tcPr>
            <w:tcW w:w="2538" w:type="dxa"/>
            <w:tcBorders>
              <w:top w:val="single" w:sz="4" w:space="0" w:color="000000"/>
              <w:left w:val="single" w:sz="4" w:space="0" w:color="000000"/>
              <w:bottom w:val="single" w:sz="4" w:space="0" w:color="000000"/>
              <w:right w:val="single" w:sz="4" w:space="0" w:color="000000"/>
            </w:tcBorders>
            <w:shd w:val="clear" w:color="auto" w:fill="F1F1F1"/>
            <w:hideMark/>
          </w:tcPr>
          <w:p w14:paraId="6E615E41" w14:textId="77777777" w:rsidR="00C50057" w:rsidRDefault="00F77AA9">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14:paraId="2869CADE" w14:textId="77777777" w:rsidR="00C50057" w:rsidRDefault="00F77AA9">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6" w:type="dxa"/>
            <w:tcBorders>
              <w:top w:val="single" w:sz="4" w:space="0" w:color="000000"/>
              <w:left w:val="single" w:sz="4" w:space="0" w:color="000000"/>
              <w:bottom w:val="single" w:sz="4" w:space="0" w:color="000000"/>
              <w:right w:val="single" w:sz="4" w:space="0" w:color="000000"/>
            </w:tcBorders>
            <w:shd w:val="clear" w:color="auto" w:fill="F1F1F1"/>
            <w:hideMark/>
          </w:tcPr>
          <w:p w14:paraId="7D9865CF" w14:textId="77777777" w:rsidR="00C50057" w:rsidRDefault="00F77AA9">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5A86BB1F" w14:textId="77777777" w:rsidR="00C50057" w:rsidRDefault="00F77AA9">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7DC57717" w14:textId="77777777" w:rsidR="00C50057" w:rsidRDefault="00F77AA9">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14:paraId="1B769D9A" w14:textId="77777777" w:rsidR="00C50057" w:rsidRDefault="00F77AA9">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14:paraId="605BA5D5" w14:textId="77777777" w:rsidTr="00C50057">
        <w:trPr>
          <w:trHeight w:val="920"/>
        </w:trPr>
        <w:tc>
          <w:tcPr>
            <w:tcW w:w="1342" w:type="dxa"/>
            <w:tcBorders>
              <w:top w:val="single" w:sz="4" w:space="0" w:color="000000"/>
              <w:left w:val="single" w:sz="4" w:space="0" w:color="000000"/>
              <w:bottom w:val="single" w:sz="4" w:space="0" w:color="000000"/>
              <w:right w:val="single" w:sz="4" w:space="0" w:color="000000"/>
            </w:tcBorders>
            <w:shd w:val="clear" w:color="auto" w:fill="F1F1F1"/>
            <w:hideMark/>
          </w:tcPr>
          <w:p w14:paraId="0C460A2F" w14:textId="77777777" w:rsidR="00C50057" w:rsidRDefault="00F77AA9">
            <w:pPr>
              <w:pStyle w:val="TableParagraph"/>
              <w:spacing w:line="230" w:lineRule="exact"/>
              <w:jc w:val="left"/>
              <w:rPr>
                <w:b/>
                <w:sz w:val="20"/>
                <w:lang w:val="en-GB" w:eastAsia="en-GB"/>
              </w:rPr>
            </w:pPr>
            <w:r>
              <w:rPr>
                <w:b/>
                <w:spacing w:val="-2"/>
                <w:sz w:val="20"/>
                <w:lang w:val="en-GB" w:eastAsia="en-GB"/>
              </w:rPr>
              <w:t>Assay</w:t>
            </w:r>
          </w:p>
        </w:tc>
        <w:tc>
          <w:tcPr>
            <w:tcW w:w="838" w:type="dxa"/>
            <w:tcBorders>
              <w:top w:val="single" w:sz="4" w:space="0" w:color="000000"/>
              <w:left w:val="single" w:sz="4" w:space="0" w:color="000000"/>
              <w:bottom w:val="single" w:sz="4" w:space="0" w:color="000000"/>
              <w:right w:val="single" w:sz="4" w:space="0" w:color="000000"/>
            </w:tcBorders>
            <w:shd w:val="clear" w:color="auto" w:fill="F1F1F1"/>
            <w:hideMark/>
          </w:tcPr>
          <w:p w14:paraId="76016FFB" w14:textId="77777777" w:rsidR="00C50057" w:rsidRDefault="00F77AA9">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38" w:type="dxa"/>
            <w:tcBorders>
              <w:top w:val="single" w:sz="4" w:space="0" w:color="000000"/>
              <w:left w:val="single" w:sz="4" w:space="0" w:color="000000"/>
              <w:bottom w:val="single" w:sz="4" w:space="0" w:color="000000"/>
              <w:right w:val="single" w:sz="4" w:space="0" w:color="000000"/>
            </w:tcBorders>
            <w:shd w:val="clear" w:color="auto" w:fill="F1F1F1"/>
            <w:hideMark/>
          </w:tcPr>
          <w:p w14:paraId="3031F841" w14:textId="77777777" w:rsidR="00C50057" w:rsidRDefault="00F77AA9">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6" w:type="dxa"/>
            <w:tcBorders>
              <w:top w:val="single" w:sz="4" w:space="0" w:color="000000"/>
              <w:left w:val="single" w:sz="4" w:space="0" w:color="000000"/>
              <w:bottom w:val="single" w:sz="4" w:space="0" w:color="000000"/>
              <w:right w:val="single" w:sz="4" w:space="0" w:color="000000"/>
            </w:tcBorders>
            <w:shd w:val="clear" w:color="auto" w:fill="F1F1F1"/>
            <w:hideMark/>
          </w:tcPr>
          <w:p w14:paraId="080DAA10" w14:textId="77777777" w:rsidR="00C50057" w:rsidRDefault="00F77AA9">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0" w:type="dxa"/>
            <w:tcBorders>
              <w:top w:val="single" w:sz="4" w:space="0" w:color="000000"/>
              <w:left w:val="single" w:sz="4" w:space="0" w:color="000000"/>
              <w:bottom w:val="single" w:sz="4" w:space="0" w:color="000000"/>
              <w:right w:val="single" w:sz="4" w:space="0" w:color="000000"/>
            </w:tcBorders>
            <w:shd w:val="clear" w:color="auto" w:fill="F1F1F1"/>
            <w:hideMark/>
          </w:tcPr>
          <w:p w14:paraId="0F41D021" w14:textId="77777777" w:rsidR="00C50057" w:rsidRDefault="00F77AA9">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49" w:type="dxa"/>
            <w:tcBorders>
              <w:top w:val="single" w:sz="4" w:space="0" w:color="000000"/>
              <w:left w:val="single" w:sz="4" w:space="0" w:color="000000"/>
              <w:bottom w:val="single" w:sz="4" w:space="0" w:color="000000"/>
              <w:right w:val="single" w:sz="4" w:space="0" w:color="000000"/>
            </w:tcBorders>
            <w:shd w:val="clear" w:color="auto" w:fill="F1F1F1"/>
            <w:hideMark/>
          </w:tcPr>
          <w:p w14:paraId="6ADA2AD2" w14:textId="77777777" w:rsidR="00C50057" w:rsidRDefault="00F77AA9">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14:paraId="4EA9BA44" w14:textId="77777777" w:rsidR="00C50057" w:rsidRDefault="00F77AA9">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2E5E39" w14:paraId="29A30BE9" w14:textId="77777777" w:rsidTr="00C50057">
        <w:trPr>
          <w:trHeight w:val="460"/>
        </w:trPr>
        <w:tc>
          <w:tcPr>
            <w:tcW w:w="1342" w:type="dxa"/>
            <w:vMerge w:val="restart"/>
            <w:tcBorders>
              <w:top w:val="single" w:sz="4" w:space="0" w:color="000000"/>
              <w:left w:val="single" w:sz="4" w:space="0" w:color="000000"/>
              <w:bottom w:val="single" w:sz="4" w:space="0" w:color="000000"/>
              <w:right w:val="single" w:sz="4" w:space="0" w:color="000000"/>
            </w:tcBorders>
          </w:tcPr>
          <w:p w14:paraId="36F5C222" w14:textId="77777777" w:rsidR="00C50057" w:rsidRDefault="00C50057">
            <w:pPr>
              <w:pStyle w:val="TableParagraph"/>
              <w:jc w:val="left"/>
              <w:rPr>
                <w:b/>
                <w:lang w:val="en-GB" w:eastAsia="en-GB"/>
              </w:rPr>
            </w:pPr>
          </w:p>
          <w:p w14:paraId="0D255F75" w14:textId="77777777" w:rsidR="00C50057" w:rsidRDefault="00C50057">
            <w:pPr>
              <w:pStyle w:val="TableParagraph"/>
              <w:jc w:val="left"/>
              <w:rPr>
                <w:b/>
                <w:lang w:val="en-GB" w:eastAsia="en-GB"/>
              </w:rPr>
            </w:pPr>
          </w:p>
          <w:p w14:paraId="6DCBBB75" w14:textId="77777777" w:rsidR="00C50057" w:rsidRDefault="00F77AA9">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14:paraId="3BE35AEF" w14:textId="77777777" w:rsidR="00C50057" w:rsidRDefault="00F77AA9">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8" w:type="dxa"/>
            <w:vMerge w:val="restart"/>
            <w:tcBorders>
              <w:top w:val="single" w:sz="4" w:space="0" w:color="000000"/>
              <w:left w:val="single" w:sz="4" w:space="0" w:color="000000"/>
              <w:bottom w:val="single" w:sz="4" w:space="0" w:color="000000"/>
              <w:right w:val="single" w:sz="4" w:space="0" w:color="000000"/>
            </w:tcBorders>
          </w:tcPr>
          <w:p w14:paraId="1C245E2A" w14:textId="77777777" w:rsidR="00C50057" w:rsidRDefault="00C50057">
            <w:pPr>
              <w:pStyle w:val="TableParagraph"/>
              <w:jc w:val="left"/>
              <w:rPr>
                <w:b/>
                <w:lang w:val="en-GB" w:eastAsia="en-GB"/>
              </w:rPr>
            </w:pPr>
          </w:p>
          <w:p w14:paraId="3A3D34D8" w14:textId="77777777" w:rsidR="00C50057" w:rsidRDefault="00C50057">
            <w:pPr>
              <w:pStyle w:val="TableParagraph"/>
              <w:jc w:val="left"/>
              <w:rPr>
                <w:b/>
                <w:lang w:val="en-GB" w:eastAsia="en-GB"/>
              </w:rPr>
            </w:pPr>
          </w:p>
          <w:p w14:paraId="5921162A" w14:textId="77777777" w:rsidR="00C50057" w:rsidRDefault="00F77AA9">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38" w:type="dxa"/>
            <w:tcBorders>
              <w:top w:val="single" w:sz="4" w:space="0" w:color="000000"/>
              <w:left w:val="single" w:sz="4" w:space="0" w:color="000000"/>
              <w:bottom w:val="single" w:sz="4" w:space="0" w:color="000000"/>
              <w:right w:val="single" w:sz="4" w:space="0" w:color="000000"/>
            </w:tcBorders>
            <w:hideMark/>
          </w:tcPr>
          <w:p w14:paraId="655C1EF9" w14:textId="77777777" w:rsidR="00C50057" w:rsidRDefault="00F77AA9">
            <w:pPr>
              <w:pStyle w:val="TableParagraph"/>
              <w:ind w:left="449" w:right="445"/>
              <w:rPr>
                <w:sz w:val="20"/>
                <w:lang w:val="en-GB" w:eastAsia="en-GB"/>
              </w:rPr>
            </w:pPr>
            <w:r>
              <w:rPr>
                <w:spacing w:val="-2"/>
                <w:sz w:val="20"/>
                <w:lang w:val="en-GB" w:eastAsia="en-GB"/>
              </w:rPr>
              <w:t>1 780.7</w:t>
            </w:r>
          </w:p>
          <w:p w14:paraId="1A1D2EDF" w14:textId="77777777" w:rsidR="00C50057" w:rsidRDefault="00F77AA9">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6" w:type="dxa"/>
            <w:tcBorders>
              <w:top w:val="single" w:sz="4" w:space="0" w:color="000000"/>
              <w:left w:val="single" w:sz="4" w:space="0" w:color="000000"/>
              <w:bottom w:val="single" w:sz="4" w:space="0" w:color="000000"/>
              <w:right w:val="single" w:sz="4" w:space="0" w:color="000000"/>
            </w:tcBorders>
            <w:hideMark/>
          </w:tcPr>
          <w:p w14:paraId="6C9BD084" w14:textId="77777777" w:rsidR="00C50057" w:rsidRDefault="00F77AA9">
            <w:pPr>
              <w:pStyle w:val="TableParagraph"/>
              <w:ind w:left="223" w:right="223"/>
              <w:rPr>
                <w:sz w:val="20"/>
                <w:lang w:val="en-GB" w:eastAsia="en-GB"/>
              </w:rPr>
            </w:pPr>
            <w:r>
              <w:rPr>
                <w:spacing w:val="-2"/>
                <w:sz w:val="20"/>
                <w:lang w:val="en-GB" w:eastAsia="en-GB"/>
              </w:rPr>
              <w:t>1 390.8</w:t>
            </w:r>
          </w:p>
          <w:p w14:paraId="309B37F0" w14:textId="77777777" w:rsidR="00C50057" w:rsidRDefault="00F77AA9">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0" w:type="dxa"/>
            <w:tcBorders>
              <w:top w:val="single" w:sz="4" w:space="0" w:color="000000"/>
              <w:left w:val="single" w:sz="4" w:space="0" w:color="000000"/>
              <w:bottom w:val="single" w:sz="4" w:space="0" w:color="000000"/>
              <w:right w:val="single" w:sz="4" w:space="0" w:color="000000"/>
            </w:tcBorders>
            <w:hideMark/>
          </w:tcPr>
          <w:p w14:paraId="4DBDBFE3" w14:textId="77777777" w:rsidR="00C50057" w:rsidRDefault="00F77AA9">
            <w:pPr>
              <w:pStyle w:val="TableParagraph"/>
              <w:ind w:left="262" w:right="257"/>
              <w:rPr>
                <w:sz w:val="20"/>
                <w:lang w:val="en-GB" w:eastAsia="en-GB"/>
              </w:rPr>
            </w:pPr>
            <w:r>
              <w:rPr>
                <w:spacing w:val="-5"/>
                <w:sz w:val="20"/>
                <w:lang w:val="en-GB" w:eastAsia="en-GB"/>
              </w:rPr>
              <w:t>1.3</w:t>
            </w:r>
          </w:p>
          <w:p w14:paraId="03774F2B" w14:textId="77777777" w:rsidR="00C50057" w:rsidRDefault="00F77AA9">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49" w:type="dxa"/>
            <w:vMerge w:val="restart"/>
            <w:tcBorders>
              <w:top w:val="single" w:sz="4" w:space="0" w:color="000000"/>
              <w:left w:val="single" w:sz="4" w:space="0" w:color="000000"/>
              <w:bottom w:val="single" w:sz="4" w:space="0" w:color="000000"/>
              <w:right w:val="single" w:sz="4" w:space="0" w:color="000000"/>
            </w:tcBorders>
          </w:tcPr>
          <w:p w14:paraId="1324E716" w14:textId="77777777" w:rsidR="00C50057" w:rsidRDefault="00C50057">
            <w:pPr>
              <w:pStyle w:val="TableParagraph"/>
              <w:jc w:val="left"/>
              <w:rPr>
                <w:b/>
                <w:lang w:val="en-GB" w:eastAsia="en-GB"/>
              </w:rPr>
            </w:pPr>
          </w:p>
          <w:p w14:paraId="09C1EEE4" w14:textId="77777777" w:rsidR="00C50057" w:rsidRDefault="00C50057">
            <w:pPr>
              <w:pStyle w:val="TableParagraph"/>
              <w:jc w:val="left"/>
              <w:rPr>
                <w:b/>
                <w:lang w:val="en-GB" w:eastAsia="en-GB"/>
              </w:rPr>
            </w:pPr>
          </w:p>
          <w:p w14:paraId="6FF667A2" w14:textId="77777777" w:rsidR="00C50057" w:rsidRDefault="00C50057">
            <w:pPr>
              <w:pStyle w:val="TableParagraph"/>
              <w:jc w:val="left"/>
              <w:rPr>
                <w:b/>
                <w:lang w:val="en-GB" w:eastAsia="en-GB"/>
              </w:rPr>
            </w:pPr>
          </w:p>
          <w:p w14:paraId="5AF2A4A4" w14:textId="77777777" w:rsidR="00C50057" w:rsidRDefault="00F77AA9">
            <w:pPr>
              <w:pStyle w:val="TableParagraph"/>
              <w:spacing w:before="170"/>
              <w:ind w:left="1"/>
              <w:rPr>
                <w:sz w:val="20"/>
                <w:lang w:val="en-GB" w:eastAsia="en-GB"/>
              </w:rPr>
            </w:pPr>
            <w:r>
              <w:rPr>
                <w:w w:val="99"/>
                <w:sz w:val="20"/>
                <w:lang w:val="en-GB" w:eastAsia="en-GB"/>
              </w:rPr>
              <w:t>Y</w:t>
            </w:r>
          </w:p>
        </w:tc>
      </w:tr>
      <w:tr w:rsidR="002E5E39" w14:paraId="60DE4B21" w14:textId="77777777" w:rsidTr="00C50057">
        <w:trPr>
          <w:trHeight w:val="1149"/>
        </w:trPr>
        <w:tc>
          <w:tcPr>
            <w:tcW w:w="2180" w:type="dxa"/>
            <w:vMerge/>
            <w:tcBorders>
              <w:top w:val="single" w:sz="4" w:space="0" w:color="000000"/>
              <w:left w:val="single" w:sz="4" w:space="0" w:color="000000"/>
              <w:bottom w:val="single" w:sz="4" w:space="0" w:color="000000"/>
              <w:right w:val="single" w:sz="4" w:space="0" w:color="000000"/>
            </w:tcBorders>
            <w:vAlign w:val="center"/>
            <w:hideMark/>
          </w:tcPr>
          <w:p w14:paraId="6F0CA56F" w14:textId="77777777" w:rsidR="00C50057" w:rsidRDefault="00C50057">
            <w:pPr>
              <w:tabs>
                <w:tab w:val="clear" w:pos="567"/>
              </w:tabs>
              <w:spacing w:line="240" w:lineRule="auto"/>
              <w:rPr>
                <w:sz w:val="20"/>
                <w:szCs w:val="22"/>
                <w:lang w:eastAsia="en-GB"/>
              </w:rPr>
            </w:pPr>
          </w:p>
        </w:tc>
        <w:tc>
          <w:tcPr>
            <w:tcW w:w="838" w:type="dxa"/>
            <w:vMerge/>
            <w:tcBorders>
              <w:top w:val="single" w:sz="4" w:space="0" w:color="000000"/>
              <w:left w:val="single" w:sz="4" w:space="0" w:color="000000"/>
              <w:bottom w:val="single" w:sz="4" w:space="0" w:color="000000"/>
              <w:right w:val="single" w:sz="4" w:space="0" w:color="000000"/>
            </w:tcBorders>
            <w:vAlign w:val="center"/>
            <w:hideMark/>
          </w:tcPr>
          <w:p w14:paraId="53339194" w14:textId="77777777" w:rsidR="00C50057" w:rsidRDefault="00C50057">
            <w:pPr>
              <w:tabs>
                <w:tab w:val="clear" w:pos="567"/>
              </w:tabs>
              <w:spacing w:line="240" w:lineRule="auto"/>
              <w:rPr>
                <w:sz w:val="20"/>
                <w:szCs w:val="22"/>
                <w:lang w:eastAsia="en-GB"/>
              </w:rPr>
            </w:pPr>
          </w:p>
        </w:tc>
        <w:tc>
          <w:tcPr>
            <w:tcW w:w="2538" w:type="dxa"/>
            <w:tcBorders>
              <w:top w:val="single" w:sz="4" w:space="0" w:color="000000"/>
              <w:left w:val="single" w:sz="4" w:space="0" w:color="000000"/>
              <w:bottom w:val="single" w:sz="4" w:space="0" w:color="000000"/>
              <w:right w:val="single" w:sz="4" w:space="0" w:color="000000"/>
            </w:tcBorders>
            <w:shd w:val="clear" w:color="auto" w:fill="F1F1F1"/>
          </w:tcPr>
          <w:p w14:paraId="7C64B726" w14:textId="77777777" w:rsidR="00C50057" w:rsidRDefault="00C50057">
            <w:pPr>
              <w:pStyle w:val="TableParagraph"/>
              <w:jc w:val="left"/>
              <w:rPr>
                <w:b/>
                <w:lang w:val="en-GB" w:eastAsia="en-GB"/>
              </w:rPr>
            </w:pPr>
          </w:p>
          <w:p w14:paraId="3ED32B95" w14:textId="77777777" w:rsidR="00C50057" w:rsidRDefault="00C50057">
            <w:pPr>
              <w:pStyle w:val="TableParagraph"/>
              <w:spacing w:before="10"/>
              <w:jc w:val="left"/>
              <w:rPr>
                <w:b/>
                <w:sz w:val="17"/>
                <w:lang w:val="en-GB" w:eastAsia="en-GB"/>
              </w:rPr>
            </w:pPr>
          </w:p>
          <w:p w14:paraId="463BD9DB" w14:textId="77777777" w:rsidR="00C50057" w:rsidRDefault="00F77AA9">
            <w:pPr>
              <w:pStyle w:val="TableParagraph"/>
              <w:ind w:left="700"/>
              <w:jc w:val="left"/>
              <w:rPr>
                <w:b/>
                <w:sz w:val="20"/>
                <w:lang w:val="en-GB" w:eastAsia="en-GB"/>
              </w:rPr>
            </w:pPr>
            <w:r>
              <w:rPr>
                <w:b/>
                <w:spacing w:val="-2"/>
                <w:sz w:val="20"/>
                <w:lang w:val="en-GB" w:eastAsia="en-GB"/>
              </w:rPr>
              <w:t>Seroresponse</w:t>
            </w:r>
          </w:p>
          <w:p w14:paraId="01218187" w14:textId="77777777" w:rsidR="00C50057" w:rsidRDefault="00F77AA9">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6" w:type="dxa"/>
            <w:tcBorders>
              <w:top w:val="single" w:sz="4" w:space="0" w:color="000000"/>
              <w:left w:val="single" w:sz="4" w:space="0" w:color="000000"/>
              <w:bottom w:val="single" w:sz="4" w:space="0" w:color="000000"/>
              <w:right w:val="single" w:sz="4" w:space="0" w:color="000000"/>
            </w:tcBorders>
            <w:shd w:val="clear" w:color="auto" w:fill="F1F1F1"/>
          </w:tcPr>
          <w:p w14:paraId="7D72B8C9" w14:textId="77777777" w:rsidR="00C50057" w:rsidRDefault="00C50057">
            <w:pPr>
              <w:pStyle w:val="TableParagraph"/>
              <w:jc w:val="left"/>
              <w:rPr>
                <w:b/>
                <w:lang w:val="en-GB" w:eastAsia="en-GB"/>
              </w:rPr>
            </w:pPr>
          </w:p>
          <w:p w14:paraId="3527DF52" w14:textId="77777777" w:rsidR="00C50057" w:rsidRDefault="00C50057">
            <w:pPr>
              <w:pStyle w:val="TableParagraph"/>
              <w:spacing w:before="10"/>
              <w:jc w:val="left"/>
              <w:rPr>
                <w:b/>
                <w:sz w:val="17"/>
                <w:lang w:val="en-GB" w:eastAsia="en-GB"/>
              </w:rPr>
            </w:pPr>
          </w:p>
          <w:p w14:paraId="55AF2C2C" w14:textId="77777777" w:rsidR="00C50057" w:rsidRDefault="00F77AA9">
            <w:pPr>
              <w:pStyle w:val="TableParagraph"/>
              <w:ind w:left="447"/>
              <w:jc w:val="left"/>
              <w:rPr>
                <w:b/>
                <w:sz w:val="20"/>
                <w:lang w:val="en-GB" w:eastAsia="en-GB"/>
              </w:rPr>
            </w:pPr>
            <w:r>
              <w:rPr>
                <w:b/>
                <w:spacing w:val="-2"/>
                <w:sz w:val="20"/>
                <w:lang w:val="en-GB" w:eastAsia="en-GB"/>
              </w:rPr>
              <w:t>Seroresponse</w:t>
            </w:r>
          </w:p>
          <w:p w14:paraId="3C3E7697" w14:textId="77777777" w:rsidR="00C50057" w:rsidRDefault="00F77AA9">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0" w:type="dxa"/>
            <w:tcBorders>
              <w:top w:val="single" w:sz="4" w:space="0" w:color="000000"/>
              <w:left w:val="single" w:sz="4" w:space="0" w:color="000000"/>
              <w:bottom w:val="single" w:sz="4" w:space="0" w:color="000000"/>
              <w:right w:val="single" w:sz="4" w:space="0" w:color="000000"/>
            </w:tcBorders>
            <w:shd w:val="clear" w:color="auto" w:fill="F1F1F1"/>
          </w:tcPr>
          <w:p w14:paraId="43585A31" w14:textId="77777777" w:rsidR="00C50057" w:rsidRPr="00F249CF" w:rsidRDefault="00C50057">
            <w:pPr>
              <w:pStyle w:val="TableParagraph"/>
              <w:spacing w:before="2"/>
              <w:jc w:val="left"/>
              <w:rPr>
                <w:b/>
                <w:sz w:val="18"/>
                <w:lang w:val="it-IT" w:eastAsia="en-GB"/>
              </w:rPr>
            </w:pPr>
          </w:p>
          <w:p w14:paraId="2F88F3C0" w14:textId="77777777" w:rsidR="00C50057" w:rsidRPr="00F249CF" w:rsidRDefault="00F77AA9">
            <w:pPr>
              <w:pStyle w:val="TableParagraph"/>
              <w:spacing w:line="230" w:lineRule="atLeast"/>
              <w:ind w:left="105" w:right="102" w:firstLine="2"/>
              <w:rPr>
                <w:b/>
                <w:sz w:val="20"/>
                <w:lang w:val="it-IT" w:eastAsia="en-GB"/>
              </w:rPr>
            </w:pPr>
            <w:r w:rsidRPr="00F249CF">
              <w:rPr>
                <w:b/>
                <w:sz w:val="20"/>
                <w:lang w:val="it-IT" w:eastAsia="en-GB"/>
              </w:rPr>
              <w:t>Difference</w:t>
            </w:r>
            <w:r w:rsidRPr="00F249CF">
              <w:rPr>
                <w:b/>
                <w:spacing w:val="-13"/>
                <w:sz w:val="20"/>
                <w:lang w:val="it-IT" w:eastAsia="en-GB"/>
              </w:rPr>
              <w:t xml:space="preserve"> </w:t>
            </w:r>
            <w:r w:rsidRPr="00F249CF">
              <w:rPr>
                <w:b/>
                <w:sz w:val="20"/>
                <w:lang w:val="it-IT" w:eastAsia="en-GB"/>
              </w:rPr>
              <w:t>in s</w:t>
            </w:r>
            <w:r w:rsidRPr="00F249CF">
              <w:rPr>
                <w:b/>
                <w:spacing w:val="-2"/>
                <w:sz w:val="20"/>
                <w:lang w:val="it-IT" w:eastAsia="en-GB"/>
              </w:rPr>
              <w:t xml:space="preserve">eroresponse </w:t>
            </w:r>
            <w:r w:rsidRPr="00F249CF">
              <w:rPr>
                <w:b/>
                <w:sz w:val="20"/>
                <w:lang w:val="it-IT" w:eastAsia="en-GB"/>
              </w:rPr>
              <w:t>rate %</w:t>
            </w:r>
            <w:r w:rsidRPr="00F249CF">
              <w:rPr>
                <w:b/>
                <w:spacing w:val="40"/>
                <w:sz w:val="20"/>
                <w:lang w:val="it-IT" w:eastAsia="en-GB"/>
              </w:rPr>
              <w:t xml:space="preserve"> </w:t>
            </w:r>
            <w:r w:rsidRPr="00F249CF">
              <w:rPr>
                <w:b/>
                <w:sz w:val="20"/>
                <w:lang w:val="it-IT" w:eastAsia="en-GB"/>
              </w:rPr>
              <w:t>(95% CI)</w:t>
            </w:r>
            <w:r w:rsidRPr="00F249CF">
              <w:rPr>
                <w:b/>
                <w:sz w:val="20"/>
                <w:vertAlign w:val="superscript"/>
                <w:lang w:val="it-IT" w:eastAsia="en-GB"/>
              </w:rPr>
              <w:t>e</w:t>
            </w:r>
          </w:p>
        </w:tc>
        <w:tc>
          <w:tcPr>
            <w:tcW w:w="1549" w:type="dxa"/>
            <w:vMerge/>
            <w:tcBorders>
              <w:top w:val="single" w:sz="4" w:space="0" w:color="000000"/>
              <w:left w:val="single" w:sz="4" w:space="0" w:color="000000"/>
              <w:bottom w:val="single" w:sz="4" w:space="0" w:color="000000"/>
              <w:right w:val="single" w:sz="4" w:space="0" w:color="000000"/>
            </w:tcBorders>
            <w:vAlign w:val="center"/>
            <w:hideMark/>
          </w:tcPr>
          <w:p w14:paraId="33FBE072" w14:textId="77777777" w:rsidR="00C50057" w:rsidRPr="00F249CF" w:rsidRDefault="00C50057">
            <w:pPr>
              <w:tabs>
                <w:tab w:val="clear" w:pos="567"/>
              </w:tabs>
              <w:spacing w:line="240" w:lineRule="auto"/>
              <w:rPr>
                <w:sz w:val="20"/>
                <w:szCs w:val="22"/>
                <w:lang w:val="it-IT" w:eastAsia="en-GB"/>
              </w:rPr>
            </w:pPr>
          </w:p>
        </w:tc>
      </w:tr>
      <w:tr w:rsidR="002E5E39" w14:paraId="369C6029" w14:textId="77777777" w:rsidTr="00C50057">
        <w:trPr>
          <w:trHeight w:val="460"/>
        </w:trPr>
        <w:tc>
          <w:tcPr>
            <w:tcW w:w="2180" w:type="dxa"/>
            <w:vMerge/>
            <w:tcBorders>
              <w:top w:val="single" w:sz="4" w:space="0" w:color="000000"/>
              <w:left w:val="single" w:sz="4" w:space="0" w:color="000000"/>
              <w:bottom w:val="single" w:sz="4" w:space="0" w:color="000000"/>
              <w:right w:val="single" w:sz="4" w:space="0" w:color="000000"/>
            </w:tcBorders>
            <w:vAlign w:val="center"/>
            <w:hideMark/>
          </w:tcPr>
          <w:p w14:paraId="4AF52966" w14:textId="77777777" w:rsidR="00C50057" w:rsidRPr="00CD394A" w:rsidRDefault="00C50057">
            <w:pPr>
              <w:tabs>
                <w:tab w:val="clear" w:pos="567"/>
              </w:tabs>
              <w:spacing w:line="240" w:lineRule="auto"/>
              <w:rPr>
                <w:sz w:val="20"/>
                <w:szCs w:val="22"/>
                <w:lang w:val="it-IT" w:eastAsia="en-GB"/>
              </w:rPr>
            </w:pPr>
          </w:p>
        </w:tc>
        <w:tc>
          <w:tcPr>
            <w:tcW w:w="838" w:type="dxa"/>
            <w:vMerge/>
            <w:tcBorders>
              <w:top w:val="single" w:sz="4" w:space="0" w:color="000000"/>
              <w:left w:val="single" w:sz="4" w:space="0" w:color="000000"/>
              <w:bottom w:val="single" w:sz="4" w:space="0" w:color="000000"/>
              <w:right w:val="single" w:sz="4" w:space="0" w:color="000000"/>
            </w:tcBorders>
            <w:vAlign w:val="center"/>
            <w:hideMark/>
          </w:tcPr>
          <w:p w14:paraId="3A4203EC" w14:textId="77777777" w:rsidR="00C50057" w:rsidRPr="00CD394A" w:rsidRDefault="00C50057">
            <w:pPr>
              <w:tabs>
                <w:tab w:val="clear" w:pos="567"/>
              </w:tabs>
              <w:spacing w:line="240" w:lineRule="auto"/>
              <w:rPr>
                <w:sz w:val="20"/>
                <w:szCs w:val="22"/>
                <w:lang w:val="it-IT" w:eastAsia="en-GB"/>
              </w:rPr>
            </w:pPr>
          </w:p>
        </w:tc>
        <w:tc>
          <w:tcPr>
            <w:tcW w:w="2538" w:type="dxa"/>
            <w:tcBorders>
              <w:top w:val="single" w:sz="4" w:space="0" w:color="000000"/>
              <w:left w:val="single" w:sz="4" w:space="0" w:color="000000"/>
              <w:bottom w:val="single" w:sz="4" w:space="0" w:color="000000"/>
              <w:right w:val="single" w:sz="4" w:space="0" w:color="000000"/>
            </w:tcBorders>
            <w:hideMark/>
          </w:tcPr>
          <w:p w14:paraId="119D54B8" w14:textId="77777777" w:rsidR="00C50057" w:rsidRDefault="00F77AA9">
            <w:pPr>
              <w:pStyle w:val="TableParagraph"/>
              <w:ind w:left="449" w:right="444"/>
              <w:rPr>
                <w:sz w:val="20"/>
                <w:lang w:val="en-GB" w:eastAsia="en-GB"/>
              </w:rPr>
            </w:pPr>
            <w:r>
              <w:rPr>
                <w:spacing w:val="-5"/>
                <w:sz w:val="20"/>
                <w:lang w:val="en-GB" w:eastAsia="en-GB"/>
              </w:rPr>
              <w:t>100</w:t>
            </w:r>
          </w:p>
          <w:p w14:paraId="5BC7E478" w14:textId="77777777" w:rsidR="00C50057" w:rsidRDefault="00F77AA9">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6" w:type="dxa"/>
            <w:tcBorders>
              <w:top w:val="single" w:sz="4" w:space="0" w:color="000000"/>
              <w:left w:val="single" w:sz="4" w:space="0" w:color="000000"/>
              <w:bottom w:val="single" w:sz="4" w:space="0" w:color="000000"/>
              <w:right w:val="single" w:sz="4" w:space="0" w:color="000000"/>
            </w:tcBorders>
            <w:hideMark/>
          </w:tcPr>
          <w:p w14:paraId="1E94B054" w14:textId="77777777" w:rsidR="00C50057" w:rsidRDefault="00F77AA9">
            <w:pPr>
              <w:pStyle w:val="TableParagraph"/>
              <w:ind w:left="224" w:right="221"/>
              <w:rPr>
                <w:sz w:val="20"/>
                <w:lang w:val="en-GB" w:eastAsia="en-GB"/>
              </w:rPr>
            </w:pPr>
            <w:r>
              <w:rPr>
                <w:spacing w:val="-4"/>
                <w:sz w:val="20"/>
                <w:lang w:val="en-GB" w:eastAsia="en-GB"/>
              </w:rPr>
              <w:t>99.3</w:t>
            </w:r>
          </w:p>
          <w:p w14:paraId="493D4D19" w14:textId="77777777" w:rsidR="00C50057" w:rsidRDefault="00F77AA9">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0" w:type="dxa"/>
            <w:tcBorders>
              <w:top w:val="single" w:sz="4" w:space="0" w:color="000000"/>
              <w:left w:val="single" w:sz="4" w:space="0" w:color="000000"/>
              <w:bottom w:val="single" w:sz="4" w:space="0" w:color="000000"/>
              <w:right w:val="single" w:sz="4" w:space="0" w:color="000000"/>
            </w:tcBorders>
            <w:hideMark/>
          </w:tcPr>
          <w:p w14:paraId="4FC395F7" w14:textId="77777777" w:rsidR="00C50057" w:rsidRDefault="00F77AA9">
            <w:pPr>
              <w:pStyle w:val="TableParagraph"/>
              <w:ind w:left="262" w:right="257"/>
              <w:rPr>
                <w:sz w:val="20"/>
                <w:lang w:val="en-GB" w:eastAsia="en-GB"/>
              </w:rPr>
            </w:pPr>
            <w:r>
              <w:rPr>
                <w:spacing w:val="-5"/>
                <w:sz w:val="20"/>
                <w:lang w:val="en-GB" w:eastAsia="en-GB"/>
              </w:rPr>
              <w:t>0.7</w:t>
            </w:r>
          </w:p>
          <w:p w14:paraId="1D5D156D" w14:textId="77777777" w:rsidR="00C50057" w:rsidRDefault="00F77AA9">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bookmarkEnd w:id="56"/>
        <w:tc>
          <w:tcPr>
            <w:tcW w:w="1549" w:type="dxa"/>
            <w:vMerge/>
            <w:tcBorders>
              <w:top w:val="single" w:sz="4" w:space="0" w:color="000000"/>
              <w:left w:val="single" w:sz="4" w:space="0" w:color="000000"/>
              <w:bottom w:val="single" w:sz="4" w:space="0" w:color="000000"/>
              <w:right w:val="single" w:sz="4" w:space="0" w:color="000000"/>
            </w:tcBorders>
            <w:vAlign w:val="center"/>
            <w:hideMark/>
          </w:tcPr>
          <w:p w14:paraId="170BB145" w14:textId="77777777" w:rsidR="00C50057" w:rsidRDefault="00C50057">
            <w:pPr>
              <w:tabs>
                <w:tab w:val="clear" w:pos="567"/>
              </w:tabs>
              <w:spacing w:line="240" w:lineRule="auto"/>
              <w:rPr>
                <w:sz w:val="20"/>
                <w:szCs w:val="22"/>
                <w:lang w:eastAsia="en-GB"/>
              </w:rPr>
            </w:pPr>
          </w:p>
        </w:tc>
      </w:tr>
    </w:tbl>
    <w:p w14:paraId="141CB112" w14:textId="77777777" w:rsidR="002D47D2" w:rsidRDefault="00F77AA9" w:rsidP="002D47D2">
      <w:pPr>
        <w:spacing w:before="71" w:line="229" w:lineRule="exact"/>
        <w:ind w:left="90"/>
        <w:rPr>
          <w:sz w:val="20"/>
        </w:rPr>
      </w:pPr>
      <w:bookmarkStart w:id="57" w:name="OLE_LINK20"/>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2BC1B42E" w14:textId="77777777" w:rsidR="002D47D2" w:rsidRDefault="00F77AA9" w:rsidP="002D47D2">
      <w:pPr>
        <w:spacing w:line="229" w:lineRule="exact"/>
        <w:ind w:left="9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412A001F" w14:textId="77777777" w:rsidR="002D47D2" w:rsidRDefault="00F77AA9" w:rsidP="00953E95">
      <w:pPr>
        <w:pStyle w:val="ListParagraph"/>
        <w:widowControl w:val="0"/>
        <w:numPr>
          <w:ilvl w:val="2"/>
          <w:numId w:val="19"/>
        </w:numPr>
        <w:tabs>
          <w:tab w:val="left" w:pos="370"/>
        </w:tabs>
        <w:autoSpaceDE w:val="0"/>
        <w:autoSpaceDN w:val="0"/>
        <w:spacing w:line="240" w:lineRule="auto"/>
        <w:ind w:left="90" w:right="376" w:firstLine="0"/>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03537853" w14:textId="77777777" w:rsidR="002D47D2" w:rsidRDefault="00F77AA9" w:rsidP="002D47D2">
      <w:pPr>
        <w:spacing w:before="1"/>
        <w:ind w:left="90" w:right="367"/>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w:t>
      </w:r>
      <w:bookmarkStart w:id="58" w:name="OLE_LINK8"/>
      <w:r>
        <w:rPr>
          <w:sz w:val="20"/>
        </w:rPr>
        <w:t>participants 6 months through 5 years of age and young adults</w:t>
      </w:r>
      <w:bookmarkEnd w:id="58"/>
      <w:r>
        <w:rPr>
          <w:sz w:val="20"/>
        </w:rPr>
        <w:t>) as fixed effect. The resulted LS means, difference of LS means, and 95% CI are back transformed to the original scale for presentation.</w:t>
      </w:r>
    </w:p>
    <w:p w14:paraId="343BB5DC" w14:textId="77777777" w:rsidR="002D47D2" w:rsidRDefault="00F77AA9" w:rsidP="002D47D2">
      <w:pPr>
        <w:ind w:left="90" w:right="367"/>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71BC8B1E" w14:textId="77777777" w:rsidR="002D47D2" w:rsidRDefault="00F77AA9" w:rsidP="002D47D2">
      <w:pPr>
        <w:ind w:left="90" w:right="358"/>
        <w:rPr>
          <w:sz w:val="20"/>
        </w:rPr>
      </w:pPr>
      <w:r>
        <w:rPr>
          <w:sz w:val="20"/>
          <w:vertAlign w:val="superscript"/>
        </w:rPr>
        <w:t>c</w:t>
      </w:r>
      <w:r>
        <w:rPr>
          <w:sz w:val="20"/>
        </w:rPr>
        <w:t xml:space="preserve"> Final geometric mean antibody concentrations (GMC) in AU/mL were determined using SARS-CoV-2 microneutralisation assay. </w:t>
      </w:r>
    </w:p>
    <w:p w14:paraId="6931F8B4" w14:textId="77777777" w:rsidR="002D47D2" w:rsidRDefault="00F77AA9" w:rsidP="002D47D2">
      <w:pPr>
        <w:spacing w:before="1"/>
        <w:ind w:left="90" w:right="339"/>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14:paraId="3D1F0681" w14:textId="77777777" w:rsidR="002D47D2" w:rsidRDefault="00F77AA9" w:rsidP="002D47D2">
      <w:pPr>
        <w:spacing w:line="229" w:lineRule="exact"/>
        <w:ind w:left="9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bookmarkEnd w:id="57"/>
    <w:p w14:paraId="6A495907" w14:textId="77777777" w:rsidR="002D47D2" w:rsidRDefault="002D47D2" w:rsidP="002D47D2">
      <w:pPr>
        <w:keepNext/>
        <w:autoSpaceDE w:val="0"/>
        <w:autoSpaceDN w:val="0"/>
        <w:adjustRightInd w:val="0"/>
        <w:spacing w:line="240" w:lineRule="auto"/>
        <w:rPr>
          <w:rFonts w:asciiTheme="majorBidi" w:hAnsiTheme="majorBidi" w:cstheme="majorBidi"/>
          <w:b/>
          <w:bCs/>
          <w:szCs w:val="22"/>
        </w:rPr>
      </w:pPr>
    </w:p>
    <w:p w14:paraId="1AE95D67" w14:textId="5A2FAAAC" w:rsidR="002D47D2" w:rsidRDefault="00F77AA9" w:rsidP="002D47D2">
      <w:pPr>
        <w:keepNext/>
        <w:autoSpaceDE w:val="0"/>
        <w:autoSpaceDN w:val="0"/>
        <w:adjustRightInd w:val="0"/>
        <w:spacing w:line="240" w:lineRule="auto"/>
        <w:rPr>
          <w:rFonts w:asciiTheme="majorBidi" w:hAnsiTheme="majorBidi" w:cstheme="majorBidi"/>
          <w:b/>
          <w:bCs/>
          <w:szCs w:val="22"/>
        </w:rPr>
      </w:pPr>
      <w:bookmarkStart w:id="59" w:name="OLE_LINK21"/>
      <w:r>
        <w:rPr>
          <w:rFonts w:asciiTheme="majorBidi" w:hAnsiTheme="majorBidi" w:cstheme="majorBidi"/>
          <w:b/>
          <w:bCs/>
          <w:szCs w:val="22"/>
        </w:rPr>
        <w:t>Table 5. Summary of geometric mean concentration ratio and seroresponse rate – comparison of individuals 2 years through 5 years of age to participants 18 years through 25 years of age – per</w:t>
      </w:r>
      <w:r w:rsidR="00F221C1">
        <w:rPr>
          <w:rFonts w:asciiTheme="majorBidi" w:hAnsiTheme="majorBidi" w:cstheme="majorBidi"/>
          <w:b/>
          <w:bCs/>
          <w:szCs w:val="22"/>
        </w:rPr>
        <w:noBreakHyphen/>
      </w:r>
      <w:r>
        <w:rPr>
          <w:rFonts w:asciiTheme="majorBidi" w:hAnsiTheme="majorBidi" w:cstheme="majorBidi"/>
          <w:b/>
          <w:bCs/>
          <w:szCs w:val="22"/>
        </w:rPr>
        <w:t>protocol immunogenicity set</w:t>
      </w:r>
      <w:bookmarkEnd w:id="59"/>
    </w:p>
    <w:p w14:paraId="243449CA" w14:textId="77777777" w:rsidR="00764821" w:rsidRDefault="00764821" w:rsidP="002D47D2">
      <w:pPr>
        <w:keepNext/>
        <w:autoSpaceDE w:val="0"/>
        <w:autoSpaceDN w:val="0"/>
        <w:adjustRightInd w:val="0"/>
        <w:spacing w:line="240" w:lineRule="auto"/>
        <w:rPr>
          <w:rFonts w:asciiTheme="majorBidi" w:hAnsiTheme="majorBidi" w:cstheme="majorBidi"/>
          <w:b/>
          <w:bCs/>
          <w:szCs w:val="22"/>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991"/>
        <w:gridCol w:w="2069"/>
        <w:gridCol w:w="2071"/>
        <w:gridCol w:w="1396"/>
        <w:gridCol w:w="1478"/>
      </w:tblGrid>
      <w:tr w:rsidR="002E5E39" w14:paraId="2B7AC7B0" w14:textId="77777777" w:rsidTr="00764821">
        <w:trPr>
          <w:trHeight w:val="691"/>
        </w:trPr>
        <w:tc>
          <w:tcPr>
            <w:tcW w:w="2335" w:type="dxa"/>
            <w:gridSpan w:val="2"/>
            <w:tcBorders>
              <w:top w:val="single" w:sz="4" w:space="0" w:color="auto"/>
              <w:left w:val="single" w:sz="4" w:space="0" w:color="000000"/>
              <w:bottom w:val="single" w:sz="4" w:space="0" w:color="000000"/>
              <w:right w:val="single" w:sz="4" w:space="0" w:color="000000"/>
            </w:tcBorders>
            <w:shd w:val="clear" w:color="auto" w:fill="F1F1F1"/>
          </w:tcPr>
          <w:p w14:paraId="41EBBB3D" w14:textId="77777777" w:rsidR="00764821" w:rsidRDefault="00764821">
            <w:pPr>
              <w:rPr>
                <w:sz w:val="2"/>
                <w:szCs w:val="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0B7AE56F" w14:textId="77777777" w:rsidR="00764821" w:rsidRDefault="00F77AA9">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14:paraId="04C097BD" w14:textId="77777777" w:rsidR="00764821" w:rsidRDefault="00F77AA9">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6B89DAEA" w14:textId="77777777" w:rsidR="00764821" w:rsidRDefault="00F77AA9">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22A0381F" w14:textId="77777777" w:rsidR="00764821" w:rsidRDefault="00F77AA9">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7795D380" w14:textId="77777777" w:rsidR="00764821" w:rsidRDefault="00F77AA9">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14:paraId="49DFD853" w14:textId="77777777" w:rsidR="00764821" w:rsidRDefault="00F77AA9">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14:paraId="48CF4DCD" w14:textId="77777777" w:rsidTr="00764821">
        <w:trPr>
          <w:trHeight w:val="918"/>
        </w:trPr>
        <w:tc>
          <w:tcPr>
            <w:tcW w:w="1344" w:type="dxa"/>
            <w:tcBorders>
              <w:top w:val="single" w:sz="4" w:space="0" w:color="000000"/>
              <w:left w:val="single" w:sz="4" w:space="0" w:color="000000"/>
              <w:bottom w:val="single" w:sz="4" w:space="0" w:color="000000"/>
              <w:right w:val="single" w:sz="4" w:space="0" w:color="000000"/>
            </w:tcBorders>
            <w:shd w:val="clear" w:color="auto" w:fill="F1F1F1"/>
            <w:hideMark/>
          </w:tcPr>
          <w:p w14:paraId="204B751E" w14:textId="77777777" w:rsidR="00764821" w:rsidRDefault="00F77AA9">
            <w:pPr>
              <w:pStyle w:val="TableParagraph"/>
              <w:jc w:val="left"/>
              <w:rPr>
                <w:b/>
                <w:sz w:val="20"/>
                <w:lang w:val="en-GB" w:eastAsia="en-GB"/>
              </w:rPr>
            </w:pPr>
            <w:r>
              <w:rPr>
                <w:b/>
                <w:spacing w:val="-2"/>
                <w:sz w:val="20"/>
                <w:lang w:val="en-GB" w:eastAsia="en-GB"/>
              </w:rPr>
              <w:t>Assay</w:t>
            </w:r>
          </w:p>
        </w:tc>
        <w:tc>
          <w:tcPr>
            <w:tcW w:w="991" w:type="dxa"/>
            <w:tcBorders>
              <w:top w:val="single" w:sz="4" w:space="0" w:color="000000"/>
              <w:left w:val="single" w:sz="4" w:space="0" w:color="000000"/>
              <w:bottom w:val="single" w:sz="4" w:space="0" w:color="000000"/>
              <w:right w:val="single" w:sz="4" w:space="0" w:color="000000"/>
            </w:tcBorders>
            <w:shd w:val="clear" w:color="auto" w:fill="F1F1F1"/>
            <w:hideMark/>
          </w:tcPr>
          <w:p w14:paraId="09D8D2FF" w14:textId="77777777" w:rsidR="00764821" w:rsidRDefault="00F77AA9">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5E2344F8" w14:textId="77777777" w:rsidR="00764821" w:rsidRDefault="00F77AA9">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0A19D11D" w14:textId="77777777" w:rsidR="00764821" w:rsidRDefault="00F77AA9">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sz="4" w:space="0" w:color="000000"/>
              <w:left w:val="single" w:sz="4" w:space="0" w:color="000000"/>
              <w:bottom w:val="single" w:sz="4" w:space="0" w:color="000000"/>
              <w:right w:val="single" w:sz="6" w:space="0" w:color="000000"/>
            </w:tcBorders>
            <w:shd w:val="clear" w:color="auto" w:fill="F1F1F1"/>
            <w:hideMark/>
          </w:tcPr>
          <w:p w14:paraId="1B77F20C" w14:textId="77777777" w:rsidR="00764821" w:rsidRDefault="00F77AA9">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sz="4" w:space="0" w:color="000000"/>
              <w:left w:val="single" w:sz="6" w:space="0" w:color="000000"/>
              <w:bottom w:val="single" w:sz="4" w:space="0" w:color="000000"/>
              <w:right w:val="single" w:sz="4" w:space="0" w:color="000000"/>
            </w:tcBorders>
            <w:shd w:val="clear" w:color="auto" w:fill="F1F1F1"/>
            <w:hideMark/>
          </w:tcPr>
          <w:p w14:paraId="638D65CA" w14:textId="77777777" w:rsidR="00764821" w:rsidRDefault="00F77AA9">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14:paraId="4286CF66" w14:textId="77777777" w:rsidR="00764821" w:rsidRDefault="00F77AA9">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2E5E39" w14:paraId="5353D7E4" w14:textId="77777777" w:rsidTr="00764821">
        <w:trPr>
          <w:trHeight w:val="460"/>
        </w:trPr>
        <w:tc>
          <w:tcPr>
            <w:tcW w:w="1344" w:type="dxa"/>
            <w:vMerge w:val="restart"/>
            <w:tcBorders>
              <w:top w:val="single" w:sz="4" w:space="0" w:color="000000"/>
              <w:left w:val="single" w:sz="4" w:space="0" w:color="000000"/>
              <w:bottom w:val="single" w:sz="4" w:space="0" w:color="000000"/>
              <w:right w:val="single" w:sz="4" w:space="0" w:color="000000"/>
            </w:tcBorders>
          </w:tcPr>
          <w:p w14:paraId="53E891D4" w14:textId="77777777" w:rsidR="00764821" w:rsidRDefault="00764821">
            <w:pPr>
              <w:pStyle w:val="TableParagraph"/>
              <w:jc w:val="left"/>
              <w:rPr>
                <w:b/>
                <w:lang w:val="en-GB" w:eastAsia="en-GB"/>
              </w:rPr>
            </w:pPr>
          </w:p>
          <w:p w14:paraId="1C2F627C" w14:textId="77777777" w:rsidR="00764821" w:rsidRDefault="00764821">
            <w:pPr>
              <w:pStyle w:val="TableParagraph"/>
              <w:jc w:val="left"/>
              <w:rPr>
                <w:b/>
                <w:lang w:val="en-GB" w:eastAsia="en-GB"/>
              </w:rPr>
            </w:pPr>
          </w:p>
          <w:p w14:paraId="60E1FB2C" w14:textId="77777777" w:rsidR="00764821" w:rsidRDefault="00F77AA9">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14:paraId="586DB5CD" w14:textId="77777777" w:rsidR="00764821" w:rsidRDefault="00F77AA9">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sz="4" w:space="0" w:color="000000"/>
              <w:left w:val="single" w:sz="4" w:space="0" w:color="000000"/>
              <w:bottom w:val="single" w:sz="4" w:space="0" w:color="000000"/>
              <w:right w:val="single" w:sz="4" w:space="0" w:color="000000"/>
            </w:tcBorders>
          </w:tcPr>
          <w:p w14:paraId="03E46C1E" w14:textId="77777777" w:rsidR="00764821" w:rsidRDefault="00764821">
            <w:pPr>
              <w:pStyle w:val="TableParagraph"/>
              <w:jc w:val="left"/>
              <w:rPr>
                <w:b/>
                <w:lang w:val="en-GB" w:eastAsia="en-GB"/>
              </w:rPr>
            </w:pPr>
          </w:p>
          <w:p w14:paraId="6D146AED" w14:textId="77777777" w:rsidR="00764821" w:rsidRDefault="00764821">
            <w:pPr>
              <w:pStyle w:val="TableParagraph"/>
              <w:jc w:val="left"/>
              <w:rPr>
                <w:b/>
                <w:lang w:val="en-GB" w:eastAsia="en-GB"/>
              </w:rPr>
            </w:pPr>
          </w:p>
          <w:p w14:paraId="4356F07F" w14:textId="77777777" w:rsidR="00764821" w:rsidRDefault="00F77AA9">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sz="4" w:space="0" w:color="000000"/>
              <w:left w:val="single" w:sz="4" w:space="0" w:color="000000"/>
              <w:bottom w:val="single" w:sz="4" w:space="0" w:color="000000"/>
              <w:right w:val="single" w:sz="4" w:space="0" w:color="000000"/>
            </w:tcBorders>
            <w:hideMark/>
          </w:tcPr>
          <w:p w14:paraId="79550F46" w14:textId="77777777" w:rsidR="00764821" w:rsidRDefault="00F77AA9">
            <w:pPr>
              <w:pStyle w:val="TableParagraph"/>
              <w:ind w:left="293" w:right="285"/>
              <w:rPr>
                <w:sz w:val="20"/>
                <w:lang w:val="en-GB" w:eastAsia="en-GB"/>
              </w:rPr>
            </w:pPr>
            <w:r>
              <w:rPr>
                <w:spacing w:val="-2"/>
                <w:sz w:val="20"/>
                <w:lang w:val="en-GB" w:eastAsia="en-GB"/>
              </w:rPr>
              <w:t>1 410.0</w:t>
            </w:r>
          </w:p>
          <w:p w14:paraId="4F37FA26" w14:textId="77777777" w:rsidR="00764821" w:rsidRDefault="00F77AA9">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sz="4" w:space="0" w:color="000000"/>
              <w:left w:val="single" w:sz="4" w:space="0" w:color="000000"/>
              <w:bottom w:val="single" w:sz="4" w:space="0" w:color="000000"/>
              <w:right w:val="single" w:sz="4" w:space="0" w:color="000000"/>
            </w:tcBorders>
            <w:hideMark/>
          </w:tcPr>
          <w:p w14:paraId="31845840" w14:textId="77777777" w:rsidR="00764821" w:rsidRDefault="00F77AA9">
            <w:pPr>
              <w:pStyle w:val="TableParagraph"/>
              <w:ind w:left="244" w:right="237"/>
              <w:rPr>
                <w:sz w:val="20"/>
                <w:lang w:val="en-GB" w:eastAsia="en-GB"/>
              </w:rPr>
            </w:pPr>
            <w:r>
              <w:rPr>
                <w:spacing w:val="-2"/>
                <w:sz w:val="20"/>
                <w:lang w:val="en-GB" w:eastAsia="en-GB"/>
              </w:rPr>
              <w:t>1 390.8</w:t>
            </w:r>
          </w:p>
          <w:p w14:paraId="3D3A5DED" w14:textId="77777777" w:rsidR="00764821" w:rsidRDefault="00F77AA9">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sz="4" w:space="0" w:color="000000"/>
              <w:left w:val="single" w:sz="4" w:space="0" w:color="000000"/>
              <w:bottom w:val="single" w:sz="4" w:space="0" w:color="000000"/>
              <w:right w:val="single" w:sz="6" w:space="0" w:color="000000"/>
            </w:tcBorders>
            <w:hideMark/>
          </w:tcPr>
          <w:p w14:paraId="03321C4D" w14:textId="77777777" w:rsidR="00764821" w:rsidRDefault="00F77AA9">
            <w:pPr>
              <w:pStyle w:val="TableParagraph"/>
              <w:ind w:left="255" w:right="242"/>
              <w:rPr>
                <w:sz w:val="20"/>
                <w:lang w:val="en-GB" w:eastAsia="en-GB"/>
              </w:rPr>
            </w:pPr>
            <w:r>
              <w:rPr>
                <w:spacing w:val="-5"/>
                <w:sz w:val="20"/>
                <w:lang w:val="en-GB" w:eastAsia="en-GB"/>
              </w:rPr>
              <w:t>1.0</w:t>
            </w:r>
          </w:p>
          <w:p w14:paraId="3474693A" w14:textId="77777777" w:rsidR="00764821" w:rsidRDefault="00F77AA9">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sz="4" w:space="0" w:color="000000"/>
              <w:left w:val="single" w:sz="6" w:space="0" w:color="000000"/>
              <w:bottom w:val="single" w:sz="4" w:space="0" w:color="000000"/>
              <w:right w:val="single" w:sz="4" w:space="0" w:color="000000"/>
            </w:tcBorders>
          </w:tcPr>
          <w:p w14:paraId="70F592D6" w14:textId="77777777" w:rsidR="00764821" w:rsidRDefault="00764821">
            <w:pPr>
              <w:pStyle w:val="TableParagraph"/>
              <w:jc w:val="left"/>
              <w:rPr>
                <w:b/>
                <w:lang w:val="en-GB" w:eastAsia="en-GB"/>
              </w:rPr>
            </w:pPr>
          </w:p>
          <w:p w14:paraId="180F1880" w14:textId="77777777" w:rsidR="00764821" w:rsidRDefault="00764821">
            <w:pPr>
              <w:pStyle w:val="TableParagraph"/>
              <w:jc w:val="left"/>
              <w:rPr>
                <w:b/>
                <w:lang w:val="en-GB" w:eastAsia="en-GB"/>
              </w:rPr>
            </w:pPr>
          </w:p>
          <w:p w14:paraId="162BAA9D" w14:textId="77777777" w:rsidR="00764821" w:rsidRDefault="00764821">
            <w:pPr>
              <w:pStyle w:val="TableParagraph"/>
              <w:jc w:val="left"/>
              <w:rPr>
                <w:b/>
                <w:lang w:val="en-GB" w:eastAsia="en-GB"/>
              </w:rPr>
            </w:pPr>
          </w:p>
          <w:p w14:paraId="243D00C9" w14:textId="77777777" w:rsidR="00764821" w:rsidRDefault="00F77AA9">
            <w:pPr>
              <w:pStyle w:val="TableParagraph"/>
              <w:spacing w:before="172"/>
              <w:ind w:left="14"/>
              <w:rPr>
                <w:sz w:val="20"/>
                <w:lang w:val="en-GB" w:eastAsia="en-GB"/>
              </w:rPr>
            </w:pPr>
            <w:r>
              <w:rPr>
                <w:w w:val="99"/>
                <w:sz w:val="20"/>
                <w:lang w:val="en-GB" w:eastAsia="en-GB"/>
              </w:rPr>
              <w:t>Y</w:t>
            </w:r>
          </w:p>
        </w:tc>
      </w:tr>
      <w:tr w:rsidR="002E5E39" w14:paraId="5A9BD0D9" w14:textId="77777777" w:rsidTr="00764821">
        <w:trPr>
          <w:trHeight w:val="114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528E1A7F" w14:textId="77777777" w:rsidR="00764821" w:rsidRDefault="00764821">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309B5DB8" w14:textId="77777777" w:rsidR="00764821" w:rsidRDefault="00764821">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tcPr>
          <w:p w14:paraId="53671EAE" w14:textId="77777777" w:rsidR="00764821" w:rsidRDefault="00764821">
            <w:pPr>
              <w:pStyle w:val="TableParagraph"/>
              <w:jc w:val="left"/>
              <w:rPr>
                <w:b/>
                <w:lang w:val="en-GB" w:eastAsia="en-GB"/>
              </w:rPr>
            </w:pPr>
          </w:p>
          <w:p w14:paraId="3610D3F3" w14:textId="77777777" w:rsidR="00764821" w:rsidRDefault="00764821">
            <w:pPr>
              <w:pStyle w:val="TableParagraph"/>
              <w:spacing w:before="1"/>
              <w:jc w:val="left"/>
              <w:rPr>
                <w:b/>
                <w:sz w:val="18"/>
                <w:lang w:val="en-GB" w:eastAsia="en-GB"/>
              </w:rPr>
            </w:pPr>
          </w:p>
          <w:p w14:paraId="3E9FE9D8" w14:textId="77777777" w:rsidR="00764821" w:rsidRDefault="00F77AA9">
            <w:pPr>
              <w:pStyle w:val="TableParagraph"/>
              <w:spacing w:line="229" w:lineRule="exact"/>
              <w:ind w:left="468"/>
              <w:jc w:val="left"/>
              <w:rPr>
                <w:b/>
                <w:sz w:val="20"/>
                <w:lang w:val="en-GB" w:eastAsia="en-GB"/>
              </w:rPr>
            </w:pPr>
            <w:r>
              <w:rPr>
                <w:b/>
                <w:spacing w:val="-2"/>
                <w:sz w:val="20"/>
                <w:lang w:val="en-GB" w:eastAsia="en-GB"/>
              </w:rPr>
              <w:t>Seroresponse</w:t>
            </w:r>
          </w:p>
          <w:p w14:paraId="17DAD1C6" w14:textId="77777777" w:rsidR="00764821" w:rsidRDefault="00F77AA9">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sz="4" w:space="0" w:color="000000"/>
              <w:left w:val="single" w:sz="4" w:space="0" w:color="000000"/>
              <w:bottom w:val="single" w:sz="4" w:space="0" w:color="000000"/>
              <w:right w:val="single" w:sz="4" w:space="0" w:color="000000"/>
            </w:tcBorders>
            <w:shd w:val="clear" w:color="auto" w:fill="F1F1F1"/>
          </w:tcPr>
          <w:p w14:paraId="40AE454A" w14:textId="77777777" w:rsidR="00764821" w:rsidRDefault="00764821">
            <w:pPr>
              <w:pStyle w:val="TableParagraph"/>
              <w:jc w:val="left"/>
              <w:rPr>
                <w:b/>
                <w:lang w:val="en-GB" w:eastAsia="en-GB"/>
              </w:rPr>
            </w:pPr>
          </w:p>
          <w:p w14:paraId="78A4EFBC" w14:textId="77777777" w:rsidR="00764821" w:rsidRDefault="00764821">
            <w:pPr>
              <w:pStyle w:val="TableParagraph"/>
              <w:spacing w:before="1"/>
              <w:jc w:val="left"/>
              <w:rPr>
                <w:b/>
                <w:sz w:val="18"/>
                <w:lang w:val="en-GB" w:eastAsia="en-GB"/>
              </w:rPr>
            </w:pPr>
          </w:p>
          <w:p w14:paraId="6A8E06EA" w14:textId="77777777" w:rsidR="00764821" w:rsidRDefault="00F77AA9">
            <w:pPr>
              <w:pStyle w:val="TableParagraph"/>
              <w:spacing w:line="229" w:lineRule="exact"/>
              <w:ind w:left="468"/>
              <w:jc w:val="left"/>
              <w:rPr>
                <w:b/>
                <w:sz w:val="20"/>
                <w:lang w:val="en-GB" w:eastAsia="en-GB"/>
              </w:rPr>
            </w:pPr>
            <w:r>
              <w:rPr>
                <w:b/>
                <w:spacing w:val="-2"/>
                <w:sz w:val="20"/>
                <w:lang w:val="en-GB" w:eastAsia="en-GB"/>
              </w:rPr>
              <w:t>Seroresponse</w:t>
            </w:r>
          </w:p>
          <w:p w14:paraId="65AC3684" w14:textId="77777777" w:rsidR="00764821" w:rsidRDefault="00F77AA9">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sz="4" w:space="0" w:color="000000"/>
              <w:left w:val="single" w:sz="4" w:space="0" w:color="000000"/>
              <w:bottom w:val="single" w:sz="4" w:space="0" w:color="000000"/>
              <w:right w:val="single" w:sz="6" w:space="0" w:color="000000"/>
            </w:tcBorders>
            <w:shd w:val="clear" w:color="auto" w:fill="F1F1F1"/>
          </w:tcPr>
          <w:p w14:paraId="1AB45B4B" w14:textId="77777777" w:rsidR="00764821" w:rsidRPr="00F249CF" w:rsidRDefault="00764821">
            <w:pPr>
              <w:pStyle w:val="TableParagraph"/>
              <w:jc w:val="left"/>
              <w:rPr>
                <w:b/>
                <w:sz w:val="20"/>
                <w:lang w:val="it-IT" w:eastAsia="en-GB"/>
              </w:rPr>
            </w:pPr>
          </w:p>
          <w:p w14:paraId="141F10F5" w14:textId="77777777" w:rsidR="00764821" w:rsidRPr="00F249CF" w:rsidRDefault="00F77AA9">
            <w:pPr>
              <w:pStyle w:val="TableParagraph"/>
              <w:ind w:left="130" w:right="119" w:firstLine="2"/>
              <w:rPr>
                <w:b/>
                <w:sz w:val="20"/>
                <w:lang w:val="it-IT" w:eastAsia="en-GB"/>
              </w:rPr>
            </w:pPr>
            <w:r w:rsidRPr="00F249CF">
              <w:rPr>
                <w:b/>
                <w:sz w:val="20"/>
                <w:lang w:val="it-IT" w:eastAsia="en-GB"/>
              </w:rPr>
              <w:t>Difference</w:t>
            </w:r>
            <w:r w:rsidRPr="00F249CF">
              <w:rPr>
                <w:b/>
                <w:spacing w:val="-13"/>
                <w:sz w:val="20"/>
                <w:lang w:val="it-IT" w:eastAsia="en-GB"/>
              </w:rPr>
              <w:t xml:space="preserve"> </w:t>
            </w:r>
            <w:r w:rsidRPr="00F249CF">
              <w:rPr>
                <w:b/>
                <w:sz w:val="20"/>
                <w:lang w:val="it-IT" w:eastAsia="en-GB"/>
              </w:rPr>
              <w:t xml:space="preserve">in </w:t>
            </w:r>
            <w:r w:rsidRPr="00F249CF">
              <w:rPr>
                <w:b/>
                <w:spacing w:val="-2"/>
                <w:sz w:val="20"/>
                <w:lang w:val="it-IT" w:eastAsia="en-GB"/>
              </w:rPr>
              <w:t xml:space="preserve">seroresponse </w:t>
            </w:r>
            <w:r w:rsidRPr="00F249CF">
              <w:rPr>
                <w:b/>
                <w:sz w:val="20"/>
                <w:lang w:val="it-IT" w:eastAsia="en-GB"/>
              </w:rPr>
              <w:t>rate %</w:t>
            </w:r>
          </w:p>
          <w:p w14:paraId="06DA5023" w14:textId="77777777" w:rsidR="00764821" w:rsidRPr="00F249CF" w:rsidRDefault="00F77AA9">
            <w:pPr>
              <w:pStyle w:val="TableParagraph"/>
              <w:spacing w:line="209" w:lineRule="exact"/>
              <w:ind w:left="255" w:right="243"/>
              <w:rPr>
                <w:b/>
                <w:sz w:val="20"/>
                <w:lang w:val="it-IT" w:eastAsia="en-GB"/>
              </w:rPr>
            </w:pPr>
            <w:r w:rsidRPr="00F249CF">
              <w:rPr>
                <w:b/>
                <w:sz w:val="20"/>
                <w:lang w:val="it-IT" w:eastAsia="en-GB"/>
              </w:rPr>
              <w:t>(95%</w:t>
            </w:r>
            <w:r w:rsidRPr="00F249CF">
              <w:rPr>
                <w:b/>
                <w:spacing w:val="-3"/>
                <w:sz w:val="20"/>
                <w:lang w:val="it-IT" w:eastAsia="en-GB"/>
              </w:rPr>
              <w:t xml:space="preserve"> </w:t>
            </w:r>
            <w:r w:rsidRPr="00F249CF">
              <w:rPr>
                <w:b/>
                <w:spacing w:val="-4"/>
                <w:sz w:val="20"/>
                <w:lang w:val="it-IT" w:eastAsia="en-GB"/>
              </w:rPr>
              <w:t>CI)</w:t>
            </w:r>
            <w:r w:rsidRPr="00F249CF">
              <w:rPr>
                <w:b/>
                <w:spacing w:val="-4"/>
                <w:sz w:val="20"/>
                <w:vertAlign w:val="superscript"/>
                <w:lang w:val="it-IT" w:eastAsia="en-GB"/>
              </w:rPr>
              <w:t>e</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00410CFC" w14:textId="77777777" w:rsidR="00764821" w:rsidRPr="00F249CF" w:rsidRDefault="00764821">
            <w:pPr>
              <w:tabs>
                <w:tab w:val="clear" w:pos="567"/>
              </w:tabs>
              <w:spacing w:line="240" w:lineRule="auto"/>
              <w:rPr>
                <w:sz w:val="20"/>
                <w:szCs w:val="22"/>
                <w:lang w:val="it-IT" w:eastAsia="en-GB"/>
              </w:rPr>
            </w:pPr>
          </w:p>
        </w:tc>
      </w:tr>
      <w:tr w:rsidR="002E5E39" w14:paraId="5A46CE4D" w14:textId="77777777" w:rsidTr="00764821">
        <w:trPr>
          <w:trHeight w:val="45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26A8029B" w14:textId="77777777" w:rsidR="00764821" w:rsidRPr="00CD394A" w:rsidRDefault="00764821">
            <w:pPr>
              <w:tabs>
                <w:tab w:val="clear" w:pos="567"/>
              </w:tabs>
              <w:spacing w:line="240" w:lineRule="auto"/>
              <w:rPr>
                <w:sz w:val="20"/>
                <w:szCs w:val="22"/>
                <w:lang w:val="it-IT"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1678BA25" w14:textId="77777777" w:rsidR="00764821" w:rsidRPr="00CD394A" w:rsidRDefault="00764821">
            <w:pPr>
              <w:tabs>
                <w:tab w:val="clear" w:pos="567"/>
              </w:tabs>
              <w:spacing w:line="240" w:lineRule="auto"/>
              <w:rPr>
                <w:sz w:val="20"/>
                <w:szCs w:val="22"/>
                <w:lang w:val="it-IT" w:eastAsia="en-GB"/>
              </w:rPr>
            </w:pPr>
          </w:p>
        </w:tc>
        <w:tc>
          <w:tcPr>
            <w:tcW w:w="2069" w:type="dxa"/>
            <w:tcBorders>
              <w:top w:val="single" w:sz="4" w:space="0" w:color="000000"/>
              <w:left w:val="single" w:sz="4" w:space="0" w:color="000000"/>
              <w:bottom w:val="single" w:sz="4" w:space="0" w:color="000000"/>
              <w:right w:val="single" w:sz="4" w:space="0" w:color="000000"/>
            </w:tcBorders>
            <w:hideMark/>
          </w:tcPr>
          <w:p w14:paraId="3089DC02" w14:textId="77777777" w:rsidR="00764821" w:rsidRDefault="00F77AA9">
            <w:pPr>
              <w:pStyle w:val="TableParagraph"/>
              <w:spacing w:line="230" w:lineRule="exact"/>
              <w:ind w:left="293" w:right="281"/>
              <w:rPr>
                <w:sz w:val="20"/>
                <w:lang w:val="en-GB" w:eastAsia="en-GB"/>
              </w:rPr>
            </w:pPr>
            <w:r>
              <w:rPr>
                <w:spacing w:val="-4"/>
                <w:sz w:val="20"/>
                <w:lang w:val="en-GB" w:eastAsia="en-GB"/>
              </w:rPr>
              <w:t>98.9</w:t>
            </w:r>
          </w:p>
          <w:p w14:paraId="33CA05E7" w14:textId="77777777" w:rsidR="00764821" w:rsidRDefault="00F77AA9">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sz="4" w:space="0" w:color="000000"/>
              <w:left w:val="single" w:sz="4" w:space="0" w:color="000000"/>
              <w:bottom w:val="single" w:sz="4" w:space="0" w:color="000000"/>
              <w:right w:val="single" w:sz="4" w:space="0" w:color="000000"/>
            </w:tcBorders>
            <w:hideMark/>
          </w:tcPr>
          <w:p w14:paraId="68514C34" w14:textId="77777777" w:rsidR="00764821" w:rsidRDefault="00F77AA9">
            <w:pPr>
              <w:pStyle w:val="TableParagraph"/>
              <w:spacing w:line="230" w:lineRule="exact"/>
              <w:ind w:left="245" w:right="235"/>
              <w:rPr>
                <w:sz w:val="20"/>
                <w:lang w:val="en-GB" w:eastAsia="en-GB"/>
              </w:rPr>
            </w:pPr>
            <w:r>
              <w:rPr>
                <w:spacing w:val="-4"/>
                <w:sz w:val="20"/>
                <w:lang w:val="en-GB" w:eastAsia="en-GB"/>
              </w:rPr>
              <w:t>99.3</w:t>
            </w:r>
          </w:p>
          <w:p w14:paraId="11E54634" w14:textId="77777777" w:rsidR="00764821" w:rsidRDefault="00F77AA9">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sz="4" w:space="0" w:color="000000"/>
              <w:left w:val="single" w:sz="4" w:space="0" w:color="000000"/>
              <w:bottom w:val="single" w:sz="4" w:space="0" w:color="000000"/>
              <w:right w:val="single" w:sz="6" w:space="0" w:color="000000"/>
            </w:tcBorders>
            <w:hideMark/>
          </w:tcPr>
          <w:p w14:paraId="23C2EE2B" w14:textId="77777777" w:rsidR="00764821" w:rsidRDefault="00F77AA9">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14:paraId="0837A0B8" w14:textId="77777777" w:rsidR="00764821" w:rsidRDefault="00F77AA9">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591D760E" w14:textId="77777777" w:rsidR="00764821" w:rsidRDefault="00764821">
            <w:pPr>
              <w:tabs>
                <w:tab w:val="clear" w:pos="567"/>
              </w:tabs>
              <w:spacing w:line="240" w:lineRule="auto"/>
              <w:rPr>
                <w:sz w:val="20"/>
                <w:szCs w:val="22"/>
                <w:lang w:eastAsia="en-GB"/>
              </w:rPr>
            </w:pPr>
          </w:p>
        </w:tc>
      </w:tr>
    </w:tbl>
    <w:p w14:paraId="3E120BD3" w14:textId="77777777" w:rsidR="007E625B" w:rsidRDefault="00F77AA9" w:rsidP="007E625B">
      <w:pPr>
        <w:spacing w:before="233"/>
        <w:rPr>
          <w:sz w:val="20"/>
        </w:rPr>
      </w:pPr>
      <w:bookmarkStart w:id="60" w:name="OLE_LINK23"/>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555C7B9D" w14:textId="77777777" w:rsidR="007E625B" w:rsidRDefault="00F77AA9" w:rsidP="007E625B">
      <w:pPr>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57FF0755" w14:textId="77777777" w:rsidR="007E625B" w:rsidRDefault="00F77AA9" w:rsidP="00953E95">
      <w:pPr>
        <w:pStyle w:val="ListParagraph"/>
        <w:widowControl w:val="0"/>
        <w:numPr>
          <w:ilvl w:val="2"/>
          <w:numId w:val="19"/>
        </w:numPr>
        <w:tabs>
          <w:tab w:val="left" w:pos="370"/>
        </w:tabs>
        <w:autoSpaceDE w:val="0"/>
        <w:autoSpaceDN w:val="0"/>
        <w:spacing w:before="1" w:line="240" w:lineRule="auto"/>
        <w:ind w:left="0" w:right="376" w:firstLine="0"/>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6DC924CA" w14:textId="77777777" w:rsidR="007E625B" w:rsidRDefault="00F77AA9" w:rsidP="007E625B">
      <w:pPr>
        <w:ind w:right="367"/>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58953C36" w14:textId="77777777" w:rsidR="007E625B" w:rsidRDefault="00F77AA9" w:rsidP="007E625B">
      <w:pPr>
        <w:ind w:right="367"/>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7033D3EF" w14:textId="77777777" w:rsidR="007E625B" w:rsidRDefault="00F77AA9" w:rsidP="007E625B">
      <w:pPr>
        <w:spacing w:before="81"/>
        <w:ind w:right="358"/>
        <w:rPr>
          <w:sz w:val="20"/>
        </w:rPr>
      </w:pPr>
      <w:r>
        <w:rPr>
          <w:sz w:val="20"/>
          <w:vertAlign w:val="superscript"/>
        </w:rPr>
        <w:t>c</w:t>
      </w:r>
      <w:r>
        <w:rPr>
          <w:sz w:val="20"/>
        </w:rPr>
        <w:t xml:space="preserve"> Final geometric mean antibody concentrations (GMC) in AU/mL were determined using SARS-CoV-2 microneutralisation assay. </w:t>
      </w:r>
    </w:p>
    <w:p w14:paraId="0F565C62" w14:textId="77777777" w:rsidR="007E625B" w:rsidRDefault="00F77AA9" w:rsidP="007E625B">
      <w:pPr>
        <w:ind w:right="339"/>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14:paraId="7F22C615" w14:textId="77777777" w:rsidR="007E625B" w:rsidRDefault="00F77AA9" w:rsidP="007E625B">
      <w:pPr>
        <w:spacing w:line="229" w:lineRule="exact"/>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bookmarkEnd w:id="60"/>
    </w:p>
    <w:p w14:paraId="09877AAC" w14:textId="77777777" w:rsidR="00E671DD" w:rsidRDefault="00E671DD" w:rsidP="00E671DD">
      <w:pPr>
        <w:keepNext/>
        <w:autoSpaceDE w:val="0"/>
        <w:autoSpaceDN w:val="0"/>
        <w:adjustRightInd w:val="0"/>
        <w:spacing w:line="240" w:lineRule="auto"/>
        <w:rPr>
          <w:rFonts w:asciiTheme="majorBidi" w:hAnsiTheme="majorBidi" w:cstheme="majorBidi"/>
          <w:b/>
          <w:bCs/>
          <w:szCs w:val="22"/>
        </w:rPr>
      </w:pPr>
    </w:p>
    <w:p w14:paraId="5BD73AE0" w14:textId="77777777" w:rsidR="005D5ADD" w:rsidRDefault="005D5ADD" w:rsidP="005D5ADD">
      <w:pPr>
        <w:pStyle w:val="C-BodyText"/>
        <w:spacing w:before="0" w:after="0"/>
        <w:rPr>
          <w:i/>
          <w:iCs/>
          <w:sz w:val="22"/>
          <w:szCs w:val="22"/>
          <w:lang w:val="en-GB"/>
        </w:rPr>
      </w:pPr>
      <w:r>
        <w:rPr>
          <w:i/>
          <w:iCs/>
          <w:sz w:val="22"/>
          <w:szCs w:val="22"/>
          <w:lang w:val="en-GB"/>
        </w:rPr>
        <w:t>Immunogenicity in solid organ transplant recipients</w:t>
      </w:r>
    </w:p>
    <w:p w14:paraId="6AFA9ABC" w14:textId="2A081423" w:rsidR="005D5ADD" w:rsidRDefault="005D5ADD" w:rsidP="005D5ADD">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14:paraId="2B0F1CB4" w14:textId="77777777" w:rsidR="005D5ADD" w:rsidRDefault="005D5ADD" w:rsidP="005D5ADD">
      <w:pPr>
        <w:pStyle w:val="C-BodyText"/>
        <w:spacing w:before="0" w:after="0"/>
        <w:rPr>
          <w:b/>
          <w:bCs/>
          <w:sz w:val="22"/>
          <w:szCs w:val="22"/>
          <w:lang w:val="en-GB"/>
        </w:rPr>
      </w:pPr>
    </w:p>
    <w:p w14:paraId="7DCCE959" w14:textId="77777777" w:rsidR="005D5ADD" w:rsidRDefault="005D5ADD" w:rsidP="005D5ADD">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14:paraId="3920F1DF" w14:textId="77777777" w:rsidR="005D5ADD" w:rsidRDefault="005D5ADD" w:rsidP="005D5ADD">
      <w:pPr>
        <w:pStyle w:val="C-BodyText"/>
        <w:spacing w:before="0" w:after="0"/>
        <w:rPr>
          <w:b/>
          <w:bCs/>
          <w:sz w:val="22"/>
          <w:szCs w:val="22"/>
          <w:lang w:val="en-GB"/>
        </w:rPr>
      </w:pPr>
    </w:p>
    <w:p w14:paraId="3FEBB946" w14:textId="77777777" w:rsidR="005D5ADD" w:rsidRDefault="005D5ADD" w:rsidP="005D5ADD">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14:paraId="512F9449" w14:textId="77777777" w:rsidR="005D5ADD" w:rsidRDefault="005D5ADD" w:rsidP="005D5ADD">
      <w:pPr>
        <w:pStyle w:val="C-BodyText"/>
        <w:spacing w:before="0" w:after="0"/>
        <w:rPr>
          <w:sz w:val="22"/>
          <w:szCs w:val="22"/>
        </w:rPr>
      </w:pPr>
    </w:p>
    <w:p w14:paraId="295896E7" w14:textId="4052A5CC" w:rsidR="005D5ADD" w:rsidRDefault="005D5ADD" w:rsidP="005D5ADD">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14:paraId="46A1E25A" w14:textId="77777777" w:rsidR="005D5ADD" w:rsidRDefault="005D5ADD" w:rsidP="005D5ADD">
      <w:pPr>
        <w:pStyle w:val="C-BodyText"/>
        <w:spacing w:before="0" w:after="0"/>
        <w:rPr>
          <w:b/>
          <w:bCs/>
          <w:sz w:val="22"/>
          <w:szCs w:val="22"/>
          <w:lang w:val="en-GB"/>
        </w:rPr>
      </w:pPr>
    </w:p>
    <w:p w14:paraId="4B7566A5" w14:textId="77777777" w:rsidR="005D5ADD" w:rsidRDefault="005D5ADD" w:rsidP="005D5ADD">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14:paraId="71EF9A82" w14:textId="77777777" w:rsidR="005D5ADD" w:rsidRDefault="005D5ADD" w:rsidP="005D5ADD">
      <w:pPr>
        <w:keepNext/>
        <w:autoSpaceDE w:val="0"/>
        <w:autoSpaceDN w:val="0"/>
        <w:adjustRightInd w:val="0"/>
        <w:spacing w:line="240" w:lineRule="auto"/>
        <w:rPr>
          <w:b/>
          <w:bCs/>
          <w:szCs w:val="22"/>
        </w:rPr>
      </w:pPr>
    </w:p>
    <w:p w14:paraId="71ADEFA1" w14:textId="77777777" w:rsidR="00E671DD" w:rsidRPr="00763003" w:rsidRDefault="00F77AA9" w:rsidP="00E671DD">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Elderly</w:t>
      </w:r>
    </w:p>
    <w:p w14:paraId="38CEDA37" w14:textId="77777777" w:rsidR="00E671DD" w:rsidRPr="00763003" w:rsidRDefault="00E671DD" w:rsidP="00E671DD">
      <w:pPr>
        <w:keepNext/>
        <w:autoSpaceDE w:val="0"/>
        <w:autoSpaceDN w:val="0"/>
        <w:adjustRightInd w:val="0"/>
        <w:spacing w:line="240" w:lineRule="auto"/>
        <w:rPr>
          <w:rFonts w:asciiTheme="majorBidi" w:hAnsiTheme="majorBidi" w:cstheme="majorBidi"/>
          <w:szCs w:val="22"/>
          <w:u w:val="single"/>
        </w:rPr>
      </w:pPr>
    </w:p>
    <w:p w14:paraId="72964B04" w14:textId="78184E06" w:rsidR="00E671DD" w:rsidRPr="00763003" w:rsidRDefault="00F77AA9" w:rsidP="00E671DD">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assessed in individuals 6</w:t>
      </w:r>
      <w:r w:rsidR="000944CE" w:rsidRPr="00763003">
        <w:rPr>
          <w:rFonts w:asciiTheme="majorBidi" w:hAnsiTheme="majorBidi" w:cstheme="majorBidi"/>
          <w:szCs w:val="22"/>
        </w:rPr>
        <w:t> </w:t>
      </w:r>
      <w:r w:rsidR="00285381">
        <w:rPr>
          <w:rFonts w:asciiTheme="majorBidi" w:hAnsiTheme="majorBidi" w:cstheme="majorBidi"/>
          <w:szCs w:val="22"/>
        </w:rPr>
        <w:t>months</w:t>
      </w:r>
      <w:r w:rsidR="00285381" w:rsidRPr="00763003">
        <w:rPr>
          <w:rFonts w:asciiTheme="majorBidi" w:hAnsiTheme="majorBidi" w:cstheme="majorBidi"/>
          <w:szCs w:val="22"/>
        </w:rPr>
        <w:t xml:space="preserve"> </w:t>
      </w:r>
      <w:r w:rsidRPr="00763003">
        <w:rPr>
          <w:rFonts w:asciiTheme="majorBidi" w:hAnsiTheme="majorBidi" w:cstheme="majorBidi"/>
          <w:szCs w:val="22"/>
        </w:rPr>
        <w:t xml:space="preserve">of age and older, including 3 768 subjects 65 years of age and older. The efficacy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consistent between elderly (≥65</w:t>
      </w:r>
      <w:r w:rsidR="000944CE" w:rsidRPr="00763003">
        <w:rPr>
          <w:rFonts w:asciiTheme="majorBidi" w:hAnsiTheme="majorBidi" w:cstheme="majorBidi"/>
          <w:szCs w:val="22"/>
        </w:rPr>
        <w:t> </w:t>
      </w:r>
      <w:r w:rsidRPr="00763003">
        <w:rPr>
          <w:rFonts w:asciiTheme="majorBidi" w:hAnsiTheme="majorBidi" w:cstheme="majorBidi"/>
          <w:szCs w:val="22"/>
        </w:rPr>
        <w:t>years) and younger adult subjects (18-64</w:t>
      </w:r>
      <w:r w:rsidR="000944CE" w:rsidRPr="00763003">
        <w:rPr>
          <w:rFonts w:asciiTheme="majorBidi" w:hAnsiTheme="majorBidi" w:cstheme="majorBidi"/>
          <w:szCs w:val="22"/>
        </w:rPr>
        <w:t> </w:t>
      </w:r>
      <w:r w:rsidRPr="00763003">
        <w:rPr>
          <w:rFonts w:asciiTheme="majorBidi" w:hAnsiTheme="majorBidi" w:cstheme="majorBidi"/>
          <w:szCs w:val="22"/>
        </w:rPr>
        <w:t xml:space="preserve">years). </w:t>
      </w:r>
    </w:p>
    <w:p w14:paraId="0AC8CCE5" w14:textId="77777777" w:rsidR="00E671DD" w:rsidRPr="00763003" w:rsidRDefault="00E671DD" w:rsidP="00E671DD">
      <w:pPr>
        <w:autoSpaceDE w:val="0"/>
        <w:autoSpaceDN w:val="0"/>
        <w:adjustRightInd w:val="0"/>
        <w:spacing w:line="240" w:lineRule="auto"/>
        <w:rPr>
          <w:rFonts w:asciiTheme="majorBidi" w:hAnsiTheme="majorBidi" w:cstheme="majorBidi"/>
          <w:szCs w:val="22"/>
          <w:highlight w:val="yellow"/>
        </w:rPr>
      </w:pPr>
    </w:p>
    <w:p w14:paraId="54692B28" w14:textId="77777777" w:rsidR="00E671DD" w:rsidRPr="00763003" w:rsidRDefault="00F77AA9" w:rsidP="00E671DD">
      <w:pPr>
        <w:spacing w:line="240" w:lineRule="auto"/>
        <w:rPr>
          <w:rFonts w:asciiTheme="majorBidi" w:hAnsiTheme="majorBidi"/>
          <w:u w:val="single"/>
        </w:rPr>
      </w:pPr>
      <w:r w:rsidRPr="00763003">
        <w:rPr>
          <w:rFonts w:asciiTheme="majorBidi" w:hAnsiTheme="majorBidi" w:cstheme="majorBidi"/>
          <w:bCs/>
          <w:iCs/>
          <w:szCs w:val="22"/>
          <w:u w:val="single"/>
        </w:rPr>
        <w:t>Paediatric population</w:t>
      </w:r>
    </w:p>
    <w:p w14:paraId="61A97FB0" w14:textId="77777777" w:rsidR="00E671DD" w:rsidRPr="00763003" w:rsidRDefault="00E671DD" w:rsidP="00E671DD">
      <w:pPr>
        <w:spacing w:line="240" w:lineRule="auto"/>
        <w:rPr>
          <w:rFonts w:asciiTheme="majorBidi" w:hAnsiTheme="majorBidi" w:cstheme="majorBidi"/>
          <w:bCs/>
          <w:iCs/>
          <w:szCs w:val="22"/>
        </w:rPr>
      </w:pPr>
    </w:p>
    <w:p w14:paraId="3E945AD4" w14:textId="704DDD76"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The European Medicines Agency has deferred the obligation to submit the results of studies with the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xml:space="preserve"> in one or more subsets of the paediatric population in prevention of COVID-19 (see section 4.2 for information on paediatric use).</w:t>
      </w:r>
    </w:p>
    <w:p w14:paraId="7CB731BD" w14:textId="77777777" w:rsidR="00E671DD" w:rsidRPr="00763003" w:rsidRDefault="00E671DD" w:rsidP="00E671DD">
      <w:pPr>
        <w:numPr>
          <w:ilvl w:val="12"/>
          <w:numId w:val="0"/>
        </w:numPr>
        <w:spacing w:line="240" w:lineRule="auto"/>
        <w:ind w:right="-2"/>
        <w:rPr>
          <w:rFonts w:asciiTheme="majorBidi" w:hAnsiTheme="majorBidi" w:cstheme="majorBidi"/>
          <w:iCs/>
          <w:noProof/>
          <w:szCs w:val="22"/>
        </w:rPr>
      </w:pPr>
    </w:p>
    <w:p w14:paraId="1AFC2389" w14:textId="446511F3" w:rsidR="00E671DD" w:rsidRPr="00763003" w:rsidRDefault="00F77AA9" w:rsidP="00E671DD">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5.2</w:t>
      </w:r>
      <w:r w:rsidRPr="00763003">
        <w:rPr>
          <w:rFonts w:asciiTheme="majorBidi" w:hAnsiTheme="majorBidi" w:cstheme="majorBidi"/>
          <w:b/>
          <w:noProof/>
          <w:szCs w:val="22"/>
        </w:rPr>
        <w:tab/>
        <w:t>Pharmacokinetic properties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vault_nd_abb4dc16-bcc7-41ba-b5d3-733cd5860236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5EC0C9E" w14:textId="77777777" w:rsidR="00E671DD" w:rsidRPr="00763003" w:rsidRDefault="00E671DD" w:rsidP="00E671DD">
      <w:pPr>
        <w:spacing w:line="240" w:lineRule="auto"/>
        <w:rPr>
          <w:rFonts w:asciiTheme="majorBidi" w:hAnsiTheme="majorBidi" w:cstheme="majorBidi"/>
          <w:noProof/>
          <w:szCs w:val="22"/>
        </w:rPr>
      </w:pPr>
    </w:p>
    <w:p w14:paraId="5BACFF09" w14:textId="77777777" w:rsidR="00E671DD" w:rsidRPr="00763003" w:rsidRDefault="00F77AA9" w:rsidP="00E671DD">
      <w:pPr>
        <w:spacing w:line="240" w:lineRule="auto"/>
        <w:ind w:right="-2"/>
        <w:rPr>
          <w:rFonts w:asciiTheme="majorBidi" w:hAnsiTheme="majorBidi" w:cstheme="majorBidi"/>
          <w:iCs/>
          <w:noProof/>
          <w:szCs w:val="22"/>
        </w:rPr>
      </w:pPr>
      <w:r w:rsidRPr="00763003">
        <w:rPr>
          <w:rFonts w:asciiTheme="majorBidi" w:hAnsiTheme="majorBidi" w:cstheme="majorBidi"/>
          <w:iCs/>
          <w:noProof/>
          <w:szCs w:val="22"/>
        </w:rPr>
        <w:t>Not applicable.</w:t>
      </w:r>
    </w:p>
    <w:p w14:paraId="16C0DCDB" w14:textId="77777777" w:rsidR="00E671DD" w:rsidRPr="00763003" w:rsidRDefault="00E671DD" w:rsidP="00E671DD">
      <w:pPr>
        <w:spacing w:line="240" w:lineRule="auto"/>
        <w:ind w:right="-2"/>
        <w:rPr>
          <w:rFonts w:asciiTheme="majorBidi" w:hAnsiTheme="majorBidi" w:cstheme="majorBidi"/>
          <w:iCs/>
          <w:noProof/>
          <w:szCs w:val="22"/>
        </w:rPr>
      </w:pPr>
    </w:p>
    <w:p w14:paraId="7FE57633" w14:textId="5C719A02"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5.3</w:t>
      </w:r>
      <w:r w:rsidRPr="00763003">
        <w:rPr>
          <w:rFonts w:asciiTheme="majorBidi" w:hAnsiTheme="majorBidi" w:cstheme="majorBidi"/>
          <w:b/>
          <w:noProof/>
          <w:szCs w:val="22"/>
        </w:rPr>
        <w:tab/>
        <w:t>Preclinical safety data</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vault_nd_c38a502c-72a0-4d7d-b764-5f900a1cb0fe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0F48F05" w14:textId="77777777" w:rsidR="00E671DD" w:rsidRPr="00763003" w:rsidRDefault="00E671DD" w:rsidP="00E671DD">
      <w:pPr>
        <w:spacing w:line="240" w:lineRule="auto"/>
        <w:rPr>
          <w:rFonts w:asciiTheme="majorBidi" w:hAnsiTheme="majorBidi" w:cstheme="majorBidi"/>
          <w:szCs w:val="22"/>
        </w:rPr>
      </w:pPr>
    </w:p>
    <w:p w14:paraId="611F7C78" w14:textId="7D3D5D5C"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Non-clinical data reveal no special hazard for humans based on conventional studies of repeat</w:t>
      </w:r>
      <w:r w:rsidR="00FF211D">
        <w:rPr>
          <w:rFonts w:asciiTheme="majorBidi" w:hAnsiTheme="majorBidi" w:cstheme="majorBidi"/>
          <w:szCs w:val="22"/>
        </w:rPr>
        <w:t>ed</w:t>
      </w:r>
      <w:r w:rsidRPr="00763003">
        <w:rPr>
          <w:rFonts w:asciiTheme="majorBidi" w:hAnsiTheme="majorBidi" w:cstheme="majorBidi"/>
          <w:szCs w:val="22"/>
        </w:rPr>
        <w:t xml:space="preserve"> dose toxicity and reproductive and developmental toxicity.</w:t>
      </w:r>
    </w:p>
    <w:p w14:paraId="0FF6F6A4" w14:textId="77777777" w:rsidR="00E671DD" w:rsidRPr="00763003" w:rsidRDefault="00E671DD" w:rsidP="00E671DD">
      <w:pPr>
        <w:spacing w:line="240" w:lineRule="auto"/>
        <w:rPr>
          <w:rFonts w:asciiTheme="majorBidi" w:hAnsiTheme="majorBidi" w:cstheme="majorBidi"/>
          <w:szCs w:val="22"/>
        </w:rPr>
      </w:pPr>
    </w:p>
    <w:p w14:paraId="1060AC66" w14:textId="77777777" w:rsidR="00E671DD" w:rsidRPr="00763003" w:rsidRDefault="00F77AA9" w:rsidP="00E671DD">
      <w:pPr>
        <w:spacing w:line="240" w:lineRule="auto"/>
        <w:rPr>
          <w:rFonts w:asciiTheme="majorBidi" w:hAnsiTheme="majorBidi" w:cstheme="majorBidi"/>
          <w:szCs w:val="22"/>
          <w:u w:val="single"/>
        </w:rPr>
      </w:pPr>
      <w:r w:rsidRPr="00763003">
        <w:rPr>
          <w:rFonts w:asciiTheme="majorBidi" w:hAnsiTheme="majorBidi" w:cstheme="majorBidi"/>
          <w:szCs w:val="22"/>
          <w:u w:val="single"/>
        </w:rPr>
        <w:t>General toxicity</w:t>
      </w:r>
    </w:p>
    <w:p w14:paraId="67C28F15" w14:textId="77777777" w:rsidR="00E671DD" w:rsidRPr="00763003" w:rsidRDefault="00E671DD" w:rsidP="00E671DD">
      <w:pPr>
        <w:spacing w:line="240" w:lineRule="auto"/>
        <w:rPr>
          <w:rFonts w:asciiTheme="majorBidi" w:hAnsiTheme="majorBidi" w:cstheme="majorBidi"/>
          <w:szCs w:val="22"/>
          <w:u w:val="single"/>
        </w:rPr>
      </w:pPr>
    </w:p>
    <w:p w14:paraId="2DF80427" w14:textId="7C0B0F4F" w:rsidR="00E671DD" w:rsidRPr="00763003" w:rsidRDefault="00F77AA9" w:rsidP="00E671DD">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General toxicity studies were conducted in rats (intramuscularly receiving up to 4</w:t>
      </w:r>
      <w:r w:rsidR="00F212E3" w:rsidRPr="00763003">
        <w:rPr>
          <w:rFonts w:asciiTheme="majorBidi" w:hAnsiTheme="majorBidi" w:cstheme="majorBidi"/>
          <w:szCs w:val="22"/>
        </w:rPr>
        <w:t> </w:t>
      </w:r>
      <w:r w:rsidRPr="00763003">
        <w:rPr>
          <w:rFonts w:asciiTheme="majorBidi" w:hAnsiTheme="majorBidi" w:cstheme="majorBidi"/>
          <w:szCs w:val="22"/>
        </w:rPr>
        <w:t>doses exceeding the human dose once every 2</w:t>
      </w:r>
      <w:r w:rsidR="000944CE" w:rsidRPr="00763003">
        <w:rPr>
          <w:rFonts w:asciiTheme="majorBidi" w:hAnsiTheme="majorBidi" w:cstheme="majorBidi"/>
          <w:szCs w:val="22"/>
        </w:rPr>
        <w:t> </w:t>
      </w:r>
      <w:r w:rsidRPr="00763003">
        <w:rPr>
          <w:rFonts w:asciiTheme="majorBidi" w:hAnsiTheme="majorBidi" w:cstheme="majorBidi"/>
          <w:szCs w:val="22"/>
        </w:rPr>
        <w:t xml:space="preserve">weeks). </w:t>
      </w:r>
      <w:r w:rsidRPr="00763003">
        <w:rPr>
          <w:rFonts w:asciiTheme="majorBidi" w:eastAsia="SimSun" w:hAnsiTheme="majorBidi" w:cstheme="majorBidi"/>
          <w:szCs w:val="22"/>
        </w:rPr>
        <w:t xml:space="preserve">Transient and reversible injection site oedema and erythema and </w:t>
      </w:r>
      <w:r w:rsidRPr="00763003">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14:paraId="1EC418BF" w14:textId="77777777" w:rsidR="00E671DD" w:rsidRPr="00763003" w:rsidRDefault="00E671DD" w:rsidP="00E671DD">
      <w:pPr>
        <w:spacing w:line="240" w:lineRule="auto"/>
        <w:rPr>
          <w:rFonts w:asciiTheme="majorBidi" w:hAnsiTheme="majorBidi" w:cstheme="majorBidi"/>
          <w:szCs w:val="22"/>
        </w:rPr>
      </w:pPr>
    </w:p>
    <w:p w14:paraId="63F6234A" w14:textId="77777777" w:rsidR="00E671DD" w:rsidRPr="00763003" w:rsidRDefault="00F77AA9" w:rsidP="00E671DD">
      <w:pPr>
        <w:spacing w:line="240" w:lineRule="auto"/>
        <w:rPr>
          <w:rFonts w:asciiTheme="majorBidi" w:hAnsiTheme="majorBidi" w:cstheme="majorBidi"/>
          <w:szCs w:val="22"/>
          <w:u w:val="single"/>
        </w:rPr>
      </w:pPr>
      <w:r w:rsidRPr="00763003">
        <w:rPr>
          <w:rFonts w:asciiTheme="majorBidi" w:hAnsiTheme="majorBidi" w:cstheme="majorBidi"/>
          <w:szCs w:val="22"/>
          <w:u w:val="single"/>
        </w:rPr>
        <w:t>Genotoxicity/carcinogenicity</w:t>
      </w:r>
    </w:p>
    <w:p w14:paraId="74B4A7CB" w14:textId="77777777" w:rsidR="00E671DD" w:rsidRPr="00763003" w:rsidRDefault="00E671DD" w:rsidP="00E671DD">
      <w:pPr>
        <w:spacing w:line="240" w:lineRule="auto"/>
        <w:rPr>
          <w:rFonts w:asciiTheme="majorBidi" w:hAnsiTheme="majorBidi" w:cstheme="majorBidi"/>
          <w:szCs w:val="22"/>
          <w:u w:val="single"/>
        </w:rPr>
      </w:pPr>
    </w:p>
    <w:p w14:paraId="519615C0"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vitro</w:t>
      </w:r>
      <w:r w:rsidRPr="00763003">
        <w:rPr>
          <w:rFonts w:asciiTheme="majorBidi" w:hAnsiTheme="majorBidi" w:cstheme="majorBidi"/>
          <w:szCs w:val="22"/>
        </w:rPr>
        <w:t xml:space="preserve"> and </w:t>
      </w: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vivo</w:t>
      </w:r>
      <w:r w:rsidRPr="00763003">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14:paraId="05CD3C19" w14:textId="77777777" w:rsidR="00E671DD" w:rsidRPr="00763003" w:rsidRDefault="00E671DD" w:rsidP="00E671DD">
      <w:pPr>
        <w:spacing w:line="240" w:lineRule="auto"/>
        <w:rPr>
          <w:rFonts w:asciiTheme="majorBidi" w:hAnsiTheme="majorBidi" w:cstheme="majorBidi"/>
          <w:szCs w:val="22"/>
        </w:rPr>
      </w:pPr>
    </w:p>
    <w:p w14:paraId="2D873A4A" w14:textId="77777777" w:rsidR="00E671DD" w:rsidRPr="00763003" w:rsidRDefault="00F77AA9" w:rsidP="00E671DD">
      <w:pPr>
        <w:keepNext/>
        <w:spacing w:line="240" w:lineRule="auto"/>
        <w:rPr>
          <w:rFonts w:asciiTheme="majorBidi" w:hAnsiTheme="majorBidi" w:cstheme="majorBidi"/>
          <w:szCs w:val="22"/>
          <w:u w:val="single"/>
        </w:rPr>
      </w:pPr>
      <w:r w:rsidRPr="00763003">
        <w:rPr>
          <w:rFonts w:asciiTheme="majorBidi" w:hAnsiTheme="majorBidi" w:cstheme="majorBidi"/>
          <w:szCs w:val="22"/>
          <w:u w:val="single"/>
        </w:rPr>
        <w:t>Reproductive toxicity</w:t>
      </w:r>
    </w:p>
    <w:p w14:paraId="37D3ECFE" w14:textId="77777777" w:rsidR="00E671DD" w:rsidRPr="00763003" w:rsidRDefault="00E671DD" w:rsidP="00E671DD">
      <w:pPr>
        <w:keepNext/>
        <w:spacing w:line="240" w:lineRule="auto"/>
        <w:rPr>
          <w:rFonts w:asciiTheme="majorBidi" w:hAnsiTheme="majorBidi" w:cstheme="majorBidi"/>
          <w:szCs w:val="22"/>
          <w:u w:val="single"/>
        </w:rPr>
      </w:pPr>
    </w:p>
    <w:p w14:paraId="5837AA62" w14:textId="31ACA5B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In a developmental toxicity study, 0.2</w:t>
      </w:r>
      <w:r w:rsidR="00DD751B" w:rsidRPr="00763003">
        <w:rPr>
          <w:rFonts w:asciiTheme="majorBidi" w:hAnsiTheme="majorBidi" w:cstheme="majorBidi"/>
          <w:szCs w:val="22"/>
        </w:rPr>
        <w:t> </w:t>
      </w:r>
      <w:r w:rsidRPr="00763003">
        <w:rPr>
          <w:rFonts w:asciiTheme="majorBidi" w:hAnsiTheme="majorBidi" w:cstheme="majorBidi"/>
          <w:szCs w:val="22"/>
        </w:rPr>
        <w:t xml:space="preserve">mL of a vaccine formulation containing the same quantity of mRNA (100 micrograms) and other ingredients included in a single human dose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administered to female rats by the intramuscular route on four occasions: 28 and 14</w:t>
      </w:r>
      <w:r w:rsidR="00DD751B" w:rsidRPr="00763003">
        <w:rPr>
          <w:rFonts w:asciiTheme="majorBidi" w:hAnsiTheme="majorBidi" w:cstheme="majorBidi"/>
          <w:szCs w:val="22"/>
        </w:rPr>
        <w:t> </w:t>
      </w:r>
      <w:r w:rsidRPr="00763003">
        <w:rPr>
          <w:rFonts w:asciiTheme="majorBidi" w:hAnsiTheme="majorBidi" w:cstheme="majorBidi"/>
          <w:szCs w:val="22"/>
        </w:rPr>
        <w:t>days prior to mating, and on gestation days</w:t>
      </w:r>
      <w:r w:rsidR="004D048E">
        <w:rPr>
          <w:rFonts w:asciiTheme="majorBidi" w:hAnsiTheme="majorBidi" w:cstheme="majorBidi"/>
          <w:szCs w:val="22"/>
        </w:rPr>
        <w:t> </w:t>
      </w:r>
      <w:r w:rsidRPr="00763003">
        <w:rPr>
          <w:rFonts w:asciiTheme="majorBidi" w:hAnsiTheme="majorBidi" w:cstheme="majorBidi"/>
          <w:szCs w:val="22"/>
        </w:rPr>
        <w:t>1 and 13. SARS-CoV-2 antibody responses were present in maternal animals from prior to mating to the end of the study on lactation day</w:t>
      </w:r>
      <w:r w:rsidR="00DD751B" w:rsidRPr="00763003">
        <w:rPr>
          <w:rFonts w:asciiTheme="majorBidi" w:hAnsiTheme="majorBidi" w:cstheme="majorBidi"/>
          <w:szCs w:val="22"/>
        </w:rPr>
        <w:t> </w:t>
      </w:r>
      <w:r w:rsidRPr="00763003">
        <w:rPr>
          <w:rFonts w:asciiTheme="majorBidi" w:hAnsiTheme="majorBidi" w:cstheme="majorBidi"/>
          <w:szCs w:val="22"/>
        </w:rPr>
        <w:t xml:space="preserve">21 as well as in foetuses and offspring. There were no vaccine-related adverse effects on female fertility, pregnancy, embryo foetal or offspring development or postnatal development. No data are available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vaccine placental transfer or excretion in milk.</w:t>
      </w:r>
    </w:p>
    <w:p w14:paraId="6A9050D5" w14:textId="77777777" w:rsidR="00E671DD" w:rsidRPr="00763003" w:rsidRDefault="00E671DD" w:rsidP="00E671DD">
      <w:pPr>
        <w:spacing w:line="240" w:lineRule="auto"/>
        <w:rPr>
          <w:rFonts w:asciiTheme="majorBidi" w:hAnsiTheme="majorBidi" w:cstheme="majorBidi"/>
          <w:noProof/>
          <w:szCs w:val="22"/>
        </w:rPr>
      </w:pPr>
    </w:p>
    <w:p w14:paraId="3D79F669" w14:textId="77777777" w:rsidR="00E671DD" w:rsidRPr="00763003" w:rsidRDefault="00E671DD" w:rsidP="00E671DD">
      <w:pPr>
        <w:spacing w:line="240" w:lineRule="auto"/>
        <w:rPr>
          <w:rFonts w:asciiTheme="majorBidi" w:hAnsiTheme="majorBidi" w:cstheme="majorBidi"/>
          <w:noProof/>
          <w:szCs w:val="22"/>
        </w:rPr>
      </w:pPr>
    </w:p>
    <w:p w14:paraId="0AEEFDBA" w14:textId="77777777" w:rsidR="00E671DD" w:rsidRPr="00763003" w:rsidRDefault="00F77AA9" w:rsidP="00E671DD">
      <w:pPr>
        <w:suppressAutoHyphens/>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PHARMACEUTICAL PARTICULARS</w:t>
      </w:r>
    </w:p>
    <w:p w14:paraId="0D888B69" w14:textId="77777777" w:rsidR="00E671DD" w:rsidRPr="00763003" w:rsidRDefault="00E671DD" w:rsidP="00E671DD">
      <w:pPr>
        <w:spacing w:line="240" w:lineRule="auto"/>
        <w:rPr>
          <w:rFonts w:asciiTheme="majorBidi" w:hAnsiTheme="majorBidi" w:cstheme="majorBidi"/>
          <w:noProof/>
          <w:szCs w:val="22"/>
        </w:rPr>
      </w:pPr>
    </w:p>
    <w:p w14:paraId="4A58EF85" w14:textId="37163BB1"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6.1</w:t>
      </w:r>
      <w:r w:rsidRPr="00763003">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vault_nd_4183cff7-ab47-4249-af76-643bc2fe3198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0E999E2" w14:textId="77777777" w:rsidR="00E671DD" w:rsidRPr="00763003" w:rsidRDefault="00E671DD" w:rsidP="00E671DD">
      <w:pPr>
        <w:spacing w:line="240" w:lineRule="auto"/>
        <w:rPr>
          <w:rFonts w:asciiTheme="majorBidi" w:hAnsiTheme="majorBidi" w:cstheme="majorBidi"/>
          <w:noProof/>
          <w:szCs w:val="22"/>
        </w:rPr>
      </w:pPr>
    </w:p>
    <w:p w14:paraId="2CC14167"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SM-102 (heptadecan-9-yl 8-{(2-hydroxyethyl)[6-oxo-6-(undecyloxy)hexyl]amino}octanoate)</w:t>
      </w:r>
    </w:p>
    <w:p w14:paraId="0CF6DF24"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Cholesterol </w:t>
      </w:r>
    </w:p>
    <w:p w14:paraId="75DB2FEE"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1,2-distearoyl-sn-glycero-3-phosphocholine (DSPC)</w:t>
      </w:r>
    </w:p>
    <w:p w14:paraId="74CAC514" w14:textId="475E1EE5"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1,2-Dimyristoyl-rac-glycero-3-methoxypolyethylene glycol-2000 (PEG2000</w:t>
      </w:r>
      <w:r w:rsidR="00705BF0" w:rsidRPr="00763003">
        <w:rPr>
          <w:rFonts w:asciiTheme="majorBidi" w:hAnsiTheme="majorBidi" w:cstheme="majorBidi"/>
          <w:noProof/>
          <w:szCs w:val="22"/>
        </w:rPr>
        <w:t>-</w:t>
      </w:r>
      <w:r w:rsidRPr="00763003">
        <w:rPr>
          <w:rFonts w:asciiTheme="majorBidi" w:hAnsiTheme="majorBidi" w:cstheme="majorBidi"/>
          <w:noProof/>
          <w:szCs w:val="22"/>
        </w:rPr>
        <w:t>DMG)</w:t>
      </w:r>
    </w:p>
    <w:p w14:paraId="21F787C7" w14:textId="77777777" w:rsidR="00E671DD" w:rsidRPr="00763003" w:rsidRDefault="00F77AA9" w:rsidP="00E671DD">
      <w:pPr>
        <w:spacing w:line="240" w:lineRule="auto"/>
        <w:rPr>
          <w:rFonts w:asciiTheme="majorBidi" w:eastAsia="Arial" w:hAnsiTheme="majorBidi" w:cstheme="majorBidi"/>
          <w:szCs w:val="22"/>
        </w:rPr>
      </w:pPr>
      <w:r w:rsidRPr="00763003">
        <w:rPr>
          <w:rFonts w:asciiTheme="majorBidi" w:eastAsia="Arial" w:hAnsiTheme="majorBidi" w:cstheme="majorBidi"/>
          <w:noProof/>
          <w:szCs w:val="22"/>
        </w:rPr>
        <w:t>Trometamol</w:t>
      </w:r>
    </w:p>
    <w:p w14:paraId="3020AC58"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noProof/>
          <w:szCs w:val="22"/>
        </w:rPr>
        <w:t>Trometamol hydrochloride</w:t>
      </w:r>
    </w:p>
    <w:p w14:paraId="708077A5"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Acetic acid </w:t>
      </w:r>
    </w:p>
    <w:p w14:paraId="0B7AE051"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Sodium acetate trihydrate </w:t>
      </w:r>
    </w:p>
    <w:p w14:paraId="03FC4225"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Sucrose </w:t>
      </w:r>
    </w:p>
    <w:p w14:paraId="7F823A30"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Water for injections</w:t>
      </w:r>
    </w:p>
    <w:p w14:paraId="41FF3ED8" w14:textId="77777777" w:rsidR="00E671DD" w:rsidRPr="00763003" w:rsidRDefault="00E671DD" w:rsidP="00E671DD">
      <w:pPr>
        <w:spacing w:line="240" w:lineRule="auto"/>
        <w:rPr>
          <w:rFonts w:asciiTheme="majorBidi" w:hAnsiTheme="majorBidi" w:cstheme="majorBidi"/>
          <w:noProof/>
          <w:szCs w:val="22"/>
        </w:rPr>
      </w:pPr>
    </w:p>
    <w:p w14:paraId="781AC499" w14:textId="30291B3E"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6.2</w:t>
      </w:r>
      <w:r w:rsidRPr="00763003">
        <w:rPr>
          <w:rFonts w:asciiTheme="majorBidi" w:hAnsiTheme="majorBidi" w:cstheme="majorBidi"/>
          <w:b/>
          <w:noProof/>
          <w:szCs w:val="22"/>
        </w:rPr>
        <w:tab/>
        <w:t>Incompatibilities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vault_nd_b7650d4a-ea1d-4a31-a3f5-93f9a7c952b1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5F52382" w14:textId="77777777" w:rsidR="00E671DD" w:rsidRPr="00763003" w:rsidRDefault="00E671DD" w:rsidP="00E671DD">
      <w:pPr>
        <w:spacing w:line="240" w:lineRule="auto"/>
        <w:rPr>
          <w:rFonts w:asciiTheme="majorBidi" w:hAnsiTheme="majorBidi" w:cstheme="majorBidi"/>
          <w:noProof/>
          <w:szCs w:val="22"/>
        </w:rPr>
      </w:pPr>
    </w:p>
    <w:p w14:paraId="18600ADF"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This medicinal product must not be mixed with other medicinal products or diluted. </w:t>
      </w:r>
    </w:p>
    <w:p w14:paraId="378DBBEB" w14:textId="77777777" w:rsidR="00E671DD" w:rsidRPr="00763003" w:rsidRDefault="00E671DD" w:rsidP="00E671DD">
      <w:pPr>
        <w:spacing w:line="240" w:lineRule="auto"/>
        <w:rPr>
          <w:rFonts w:asciiTheme="majorBidi" w:hAnsiTheme="majorBidi" w:cstheme="majorBidi"/>
          <w:noProof/>
          <w:szCs w:val="22"/>
        </w:rPr>
      </w:pPr>
    </w:p>
    <w:p w14:paraId="536EF4F8" w14:textId="4D2A4B4B" w:rsidR="00E671DD" w:rsidRPr="00763003" w:rsidRDefault="00F77AA9" w:rsidP="00E671DD">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6.3</w:t>
      </w:r>
      <w:r w:rsidRPr="00763003">
        <w:rPr>
          <w:rFonts w:asciiTheme="majorBidi" w:hAnsiTheme="majorBidi" w:cstheme="majorBidi"/>
          <w:b/>
          <w:noProof/>
          <w:szCs w:val="22"/>
        </w:rPr>
        <w:tab/>
        <w:t>Shelf life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vault_nd_bf1d5292-48a0-4cd1-8175-20f0d527d827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2B8BCB0" w14:textId="77777777" w:rsidR="00E671DD" w:rsidRPr="00763003" w:rsidRDefault="00E671DD" w:rsidP="00E671DD">
      <w:pPr>
        <w:spacing w:line="240" w:lineRule="auto"/>
        <w:rPr>
          <w:rFonts w:asciiTheme="majorBidi" w:hAnsiTheme="majorBidi" w:cstheme="majorBidi"/>
          <w:noProof/>
          <w:szCs w:val="22"/>
        </w:rPr>
      </w:pPr>
    </w:p>
    <w:p w14:paraId="754D6E3D" w14:textId="30C99AA5"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u w:val="single"/>
        </w:rPr>
        <w:t>Unopened multidose vial</w:t>
      </w:r>
      <w:r w:rsidR="005658E8">
        <w:rPr>
          <w:rFonts w:asciiTheme="majorBidi" w:hAnsiTheme="majorBidi" w:cstheme="majorBidi"/>
          <w:noProof/>
          <w:szCs w:val="22"/>
          <w:u w:val="single"/>
        </w:rPr>
        <w:t xml:space="preserve"> </w:t>
      </w:r>
      <w:r w:rsidR="008124FF">
        <w:rPr>
          <w:rFonts w:asciiTheme="majorBidi" w:hAnsiTheme="majorBidi" w:cstheme="majorBidi"/>
          <w:noProof/>
          <w:szCs w:val="22"/>
          <w:u w:val="single"/>
        </w:rPr>
        <w:t>(</w:t>
      </w:r>
      <w:r w:rsidR="005658E8" w:rsidRPr="00763003">
        <w:rPr>
          <w:rFonts w:asciiTheme="majorBidi" w:hAnsiTheme="majorBidi" w:cstheme="majorBidi"/>
          <w:noProof/>
          <w:szCs w:val="22"/>
          <w:u w:val="single"/>
        </w:rPr>
        <w:t xml:space="preserve">Spikevax </w:t>
      </w:r>
      <w:r w:rsidR="005658E8">
        <w:rPr>
          <w:rFonts w:asciiTheme="majorBidi" w:hAnsiTheme="majorBidi" w:cstheme="majorBidi"/>
          <w:noProof/>
          <w:szCs w:val="22"/>
          <w:u w:val="single"/>
        </w:rPr>
        <w:t>bivalent Original/Omicron BA.1 (50 micrograms/50 micrograms)</w:t>
      </w:r>
      <w:r w:rsidR="00E3056A">
        <w:rPr>
          <w:rFonts w:asciiTheme="majorBidi" w:hAnsiTheme="majorBidi" w:cstheme="majorBidi"/>
          <w:noProof/>
          <w:szCs w:val="22"/>
          <w:u w:val="single"/>
        </w:rPr>
        <w:t>/</w:t>
      </w:r>
      <w:r w:rsidR="005658E8">
        <w:rPr>
          <w:rFonts w:asciiTheme="majorBidi" w:hAnsiTheme="majorBidi" w:cstheme="majorBidi"/>
          <w:noProof/>
          <w:szCs w:val="22"/>
          <w:u w:val="single"/>
        </w:rPr>
        <w:t>mL dispersion for injection</w:t>
      </w:r>
      <w:r w:rsidR="008124FF">
        <w:rPr>
          <w:rFonts w:asciiTheme="majorBidi" w:hAnsiTheme="majorBidi" w:cstheme="majorBidi"/>
          <w:noProof/>
          <w:szCs w:val="22"/>
          <w:u w:val="single"/>
        </w:rPr>
        <w:t>)</w:t>
      </w:r>
    </w:p>
    <w:p w14:paraId="64305E0A" w14:textId="77777777" w:rsidR="00C10036" w:rsidRDefault="00C10036" w:rsidP="00E671DD">
      <w:pPr>
        <w:spacing w:line="240" w:lineRule="auto"/>
        <w:rPr>
          <w:rFonts w:asciiTheme="majorBidi" w:hAnsiTheme="majorBidi" w:cstheme="majorBidi"/>
          <w:noProof/>
          <w:szCs w:val="22"/>
        </w:rPr>
      </w:pPr>
    </w:p>
    <w:p w14:paraId="368B036F" w14:textId="19C79ADD"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9</w:t>
      </w:r>
      <w:r w:rsidR="00860AA7">
        <w:rPr>
          <w:rFonts w:asciiTheme="majorBidi" w:hAnsiTheme="majorBidi" w:cstheme="majorBidi"/>
          <w:noProof/>
          <w:szCs w:val="22"/>
        </w:rPr>
        <w:t> </w:t>
      </w:r>
      <w:r w:rsidRPr="00763003">
        <w:rPr>
          <w:rFonts w:asciiTheme="majorBidi" w:hAnsiTheme="majorBidi" w:cstheme="majorBidi"/>
          <w:noProof/>
          <w:szCs w:val="22"/>
        </w:rPr>
        <w:t>months at -50ºC to -15ºC.</w:t>
      </w:r>
    </w:p>
    <w:p w14:paraId="0E0F9B1C" w14:textId="77777777" w:rsidR="00E671DD" w:rsidRPr="00763003" w:rsidRDefault="00E671DD" w:rsidP="00E671DD">
      <w:pPr>
        <w:spacing w:line="240" w:lineRule="auto"/>
        <w:rPr>
          <w:rFonts w:asciiTheme="majorBidi" w:hAnsiTheme="majorBidi" w:cstheme="majorBidi"/>
          <w:i/>
          <w:iCs/>
          <w:noProof/>
          <w:szCs w:val="22"/>
        </w:rPr>
      </w:pPr>
    </w:p>
    <w:p w14:paraId="07BE363A" w14:textId="0C25A8F5" w:rsidR="00E671DD" w:rsidRPr="00763003" w:rsidRDefault="00F77AA9" w:rsidP="00E671DD">
      <w:pPr>
        <w:spacing w:line="240" w:lineRule="auto"/>
        <w:rPr>
          <w:rFonts w:asciiTheme="majorBidi" w:hAnsiTheme="majorBidi" w:cstheme="majorBidi"/>
          <w:noProof/>
          <w:szCs w:val="22"/>
        </w:rPr>
      </w:pPr>
      <w:r>
        <w:rPr>
          <w:rFonts w:asciiTheme="majorBidi" w:hAnsiTheme="majorBidi" w:cstheme="majorBidi"/>
          <w:noProof/>
          <w:szCs w:val="22"/>
        </w:rPr>
        <w:t>Within the period of 9 months, a</w:t>
      </w:r>
      <w:r w:rsidR="00B0589B" w:rsidRPr="00763003">
        <w:rPr>
          <w:rFonts w:asciiTheme="majorBidi" w:hAnsiTheme="majorBidi" w:cstheme="majorBidi"/>
          <w:noProof/>
          <w:szCs w:val="22"/>
        </w:rPr>
        <w:t>fter removal from the freezer, the unopened vaccine vial may be stored refrigerated at 2°C to 8°C, protected from light, for a maximum of 30 days. Within this period, up to 12</w:t>
      </w:r>
      <w:r w:rsidR="00A247F7">
        <w:rPr>
          <w:rFonts w:asciiTheme="majorBidi" w:hAnsiTheme="majorBidi" w:cstheme="majorBidi"/>
          <w:noProof/>
          <w:szCs w:val="22"/>
        </w:rPr>
        <w:t> </w:t>
      </w:r>
      <w:r w:rsidR="00B0589B" w:rsidRPr="00763003">
        <w:rPr>
          <w:rFonts w:asciiTheme="majorBidi" w:hAnsiTheme="majorBidi" w:cstheme="majorBidi"/>
          <w:noProof/>
          <w:szCs w:val="22"/>
        </w:rPr>
        <w:t>hours may be used for transportation at 2°C to 8°C (see section</w:t>
      </w:r>
      <w:r w:rsidR="00B76547">
        <w:rPr>
          <w:rFonts w:asciiTheme="majorBidi" w:hAnsiTheme="majorBidi" w:cstheme="majorBidi"/>
          <w:noProof/>
          <w:szCs w:val="22"/>
        </w:rPr>
        <w:t> </w:t>
      </w:r>
      <w:r w:rsidR="00B0589B" w:rsidRPr="00763003">
        <w:rPr>
          <w:rFonts w:asciiTheme="majorBidi" w:hAnsiTheme="majorBidi" w:cstheme="majorBidi"/>
          <w:noProof/>
          <w:szCs w:val="22"/>
        </w:rPr>
        <w:t>6.4).</w:t>
      </w:r>
    </w:p>
    <w:p w14:paraId="2732F343" w14:textId="77777777" w:rsidR="00E671DD" w:rsidRPr="00763003" w:rsidRDefault="00E671DD" w:rsidP="00E671DD">
      <w:pPr>
        <w:spacing w:line="240" w:lineRule="auto"/>
        <w:rPr>
          <w:rFonts w:asciiTheme="majorBidi" w:hAnsiTheme="majorBidi" w:cstheme="majorBidi"/>
          <w:szCs w:val="22"/>
        </w:rPr>
      </w:pPr>
    </w:p>
    <w:p w14:paraId="68AB20E9" w14:textId="776C80FC"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Chemical and physical stability has also been demonstrated for unopened vaccine vials when stored for 12</w:t>
      </w:r>
      <w:r w:rsidR="00B76547">
        <w:rPr>
          <w:rFonts w:asciiTheme="majorBidi" w:hAnsiTheme="majorBidi" w:cstheme="majorBidi"/>
          <w:szCs w:val="22"/>
        </w:rPr>
        <w:t> </w:t>
      </w:r>
      <w:r w:rsidRPr="00763003">
        <w:rPr>
          <w:rFonts w:asciiTheme="majorBidi" w:hAnsiTheme="majorBidi" w:cstheme="majorBidi"/>
          <w:szCs w:val="22"/>
        </w:rPr>
        <w:t xml:space="preserve">months at -50°C to -15°C </w:t>
      </w:r>
      <w:r w:rsidRPr="00763003">
        <w:rPr>
          <w:rFonts w:asciiTheme="majorBidi" w:hAnsiTheme="majorBidi" w:cstheme="majorBidi"/>
          <w:b/>
          <w:bCs/>
          <w:szCs w:val="22"/>
        </w:rPr>
        <w:t>provided that once thawed and stored at 2°C to 8°C,</w:t>
      </w:r>
      <w:r w:rsidRPr="00763003">
        <w:rPr>
          <w:rFonts w:asciiTheme="majorBidi" w:hAnsiTheme="majorBidi" w:cstheme="majorBidi"/>
          <w:szCs w:val="22"/>
        </w:rPr>
        <w:t xml:space="preserve"> protected from light, </w:t>
      </w:r>
      <w:r w:rsidRPr="00763003">
        <w:rPr>
          <w:rFonts w:asciiTheme="majorBidi" w:hAnsiTheme="majorBidi" w:cstheme="majorBidi"/>
          <w:b/>
          <w:bCs/>
          <w:szCs w:val="22"/>
        </w:rPr>
        <w:t>the unopened vial will be used up within a maximum of 14</w:t>
      </w:r>
      <w:r w:rsidR="00553BB8">
        <w:rPr>
          <w:rFonts w:asciiTheme="majorBidi" w:hAnsiTheme="majorBidi" w:cstheme="majorBidi"/>
          <w:b/>
          <w:bCs/>
          <w:szCs w:val="22"/>
        </w:rPr>
        <w:t> </w:t>
      </w:r>
      <w:r w:rsidRPr="00763003">
        <w:rPr>
          <w:rFonts w:asciiTheme="majorBidi" w:hAnsiTheme="majorBidi" w:cstheme="majorBidi"/>
          <w:b/>
          <w:bCs/>
          <w:szCs w:val="22"/>
        </w:rPr>
        <w:t>days</w:t>
      </w:r>
      <w:r w:rsidRPr="00763003">
        <w:rPr>
          <w:rFonts w:asciiTheme="majorBidi" w:hAnsiTheme="majorBidi" w:cstheme="majorBidi"/>
          <w:szCs w:val="22"/>
        </w:rPr>
        <w:t xml:space="preserve"> (instead of 30</w:t>
      </w:r>
      <w:r w:rsidR="00B76547">
        <w:rPr>
          <w:rFonts w:asciiTheme="majorBidi" w:hAnsiTheme="majorBidi" w:cstheme="majorBidi"/>
          <w:szCs w:val="22"/>
        </w:rPr>
        <w:t> </w:t>
      </w:r>
      <w:r w:rsidRPr="00763003">
        <w:rPr>
          <w:rFonts w:asciiTheme="majorBidi" w:hAnsiTheme="majorBidi" w:cstheme="majorBidi"/>
          <w:szCs w:val="22"/>
        </w:rPr>
        <w:t>days, when stored at -50ºC to -15ºC for</w:t>
      </w:r>
      <w:r w:rsidR="00B76547">
        <w:rPr>
          <w:rFonts w:asciiTheme="majorBidi" w:hAnsiTheme="majorBidi" w:cstheme="majorBidi"/>
          <w:szCs w:val="22"/>
        </w:rPr>
        <w:t> </w:t>
      </w:r>
      <w:r w:rsidRPr="00763003">
        <w:rPr>
          <w:rFonts w:asciiTheme="majorBidi" w:hAnsiTheme="majorBidi" w:cstheme="majorBidi"/>
          <w:szCs w:val="22"/>
        </w:rPr>
        <w:t>9</w:t>
      </w:r>
      <w:r w:rsidR="00DD751B" w:rsidRPr="00763003">
        <w:rPr>
          <w:rFonts w:asciiTheme="majorBidi" w:hAnsiTheme="majorBidi" w:cstheme="majorBidi"/>
          <w:szCs w:val="22"/>
        </w:rPr>
        <w:t> </w:t>
      </w:r>
      <w:r w:rsidRPr="00763003">
        <w:rPr>
          <w:rFonts w:asciiTheme="majorBidi" w:hAnsiTheme="majorBidi" w:cstheme="majorBidi"/>
          <w:szCs w:val="22"/>
        </w:rPr>
        <w:t>months)</w:t>
      </w:r>
      <w:r w:rsidR="00DE55FF">
        <w:rPr>
          <w:rFonts w:asciiTheme="majorBidi" w:hAnsiTheme="majorBidi" w:cstheme="majorBidi"/>
          <w:szCs w:val="22"/>
        </w:rPr>
        <w:t>, but not exceeding a total storage time of 12 months</w:t>
      </w:r>
      <w:r w:rsidRPr="00763003">
        <w:rPr>
          <w:rFonts w:asciiTheme="majorBidi" w:hAnsiTheme="majorBidi" w:cstheme="majorBidi"/>
          <w:szCs w:val="22"/>
        </w:rPr>
        <w:t>.</w:t>
      </w:r>
    </w:p>
    <w:p w14:paraId="081A871B" w14:textId="77777777" w:rsidR="00E671DD" w:rsidRPr="00763003" w:rsidRDefault="00E671DD" w:rsidP="00E671DD">
      <w:pPr>
        <w:spacing w:line="240" w:lineRule="auto"/>
        <w:rPr>
          <w:rFonts w:asciiTheme="majorBidi" w:hAnsiTheme="majorBidi" w:cstheme="majorBidi"/>
          <w:szCs w:val="22"/>
        </w:rPr>
      </w:pPr>
    </w:p>
    <w:p w14:paraId="7CBDBEF7" w14:textId="794DF5E1"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Once thawed, the vaccine should not be refrozen.</w:t>
      </w:r>
    </w:p>
    <w:p w14:paraId="165417B9" w14:textId="77777777" w:rsidR="00E671DD" w:rsidRPr="00763003" w:rsidRDefault="00E671DD" w:rsidP="00E671DD">
      <w:pPr>
        <w:spacing w:line="240" w:lineRule="auto"/>
        <w:rPr>
          <w:rFonts w:asciiTheme="majorBidi" w:hAnsiTheme="majorBidi" w:cstheme="majorBidi"/>
          <w:szCs w:val="22"/>
        </w:rPr>
      </w:pPr>
    </w:p>
    <w:p w14:paraId="331ECFC7" w14:textId="2E584EC8"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The unopened vaccine may be stored at 8°C to 25°C up to 24</w:t>
      </w:r>
      <w:r w:rsidR="00B76547">
        <w:rPr>
          <w:rFonts w:asciiTheme="majorBidi" w:hAnsiTheme="majorBidi" w:cstheme="majorBidi"/>
          <w:szCs w:val="22"/>
        </w:rPr>
        <w:t> </w:t>
      </w:r>
      <w:r w:rsidRPr="00763003">
        <w:rPr>
          <w:rFonts w:asciiTheme="majorBidi" w:hAnsiTheme="majorBidi" w:cstheme="majorBidi"/>
          <w:szCs w:val="22"/>
        </w:rPr>
        <w:t xml:space="preserve">hours after removal from refrigerated conditions. </w:t>
      </w:r>
    </w:p>
    <w:p w14:paraId="4015C847" w14:textId="77777777" w:rsidR="00E671DD" w:rsidRPr="00763003" w:rsidRDefault="00E671DD" w:rsidP="00E671DD">
      <w:pPr>
        <w:spacing w:line="240" w:lineRule="auto"/>
        <w:rPr>
          <w:rFonts w:asciiTheme="majorBidi" w:hAnsiTheme="majorBidi" w:cstheme="majorBidi"/>
          <w:noProof/>
          <w:szCs w:val="22"/>
        </w:rPr>
      </w:pPr>
    </w:p>
    <w:p w14:paraId="31AF6C1A" w14:textId="15C78508" w:rsidR="00C10036"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u w:val="single"/>
        </w:rPr>
        <w:t>Punctured multidose vial</w:t>
      </w:r>
      <w:r w:rsidR="009C63A1" w:rsidRPr="00763003">
        <w:rPr>
          <w:rFonts w:asciiTheme="majorBidi" w:hAnsiTheme="majorBidi" w:cstheme="majorBidi"/>
          <w:noProof/>
          <w:szCs w:val="22"/>
          <w:u w:val="single"/>
        </w:rPr>
        <w:t>s</w:t>
      </w:r>
      <w:r w:rsidRPr="00763003">
        <w:rPr>
          <w:rFonts w:asciiTheme="majorBidi" w:hAnsiTheme="majorBidi" w:cstheme="majorBidi"/>
          <w:noProof/>
          <w:szCs w:val="22"/>
          <w:u w:val="single"/>
        </w:rPr>
        <w:t xml:space="preserve"> </w:t>
      </w:r>
      <w:r w:rsidR="008124FF">
        <w:rPr>
          <w:rFonts w:asciiTheme="majorBidi" w:hAnsiTheme="majorBidi" w:cstheme="majorBidi"/>
          <w:noProof/>
          <w:szCs w:val="22"/>
          <w:u w:val="single"/>
        </w:rPr>
        <w:t>(</w:t>
      </w:r>
      <w:r w:rsidR="002D5238" w:rsidRPr="00763003">
        <w:rPr>
          <w:rFonts w:asciiTheme="majorBidi" w:hAnsiTheme="majorBidi" w:cstheme="majorBidi"/>
          <w:noProof/>
          <w:szCs w:val="22"/>
          <w:u w:val="single"/>
        </w:rPr>
        <w:t xml:space="preserve">Spikevax </w:t>
      </w:r>
      <w:r w:rsidR="002D5238">
        <w:rPr>
          <w:rFonts w:asciiTheme="majorBidi" w:hAnsiTheme="majorBidi" w:cstheme="majorBidi"/>
          <w:noProof/>
          <w:szCs w:val="22"/>
          <w:u w:val="single"/>
        </w:rPr>
        <w:t>bivalent Original/Omicron BA.1 (50 micrograms/50 micrograms)</w:t>
      </w:r>
      <w:r w:rsidR="00CD1E5E">
        <w:rPr>
          <w:rFonts w:asciiTheme="majorBidi" w:hAnsiTheme="majorBidi" w:cstheme="majorBidi"/>
          <w:noProof/>
          <w:szCs w:val="22"/>
          <w:u w:val="single"/>
        </w:rPr>
        <w:t>/</w:t>
      </w:r>
      <w:r w:rsidR="002D5238">
        <w:rPr>
          <w:rFonts w:asciiTheme="majorBidi" w:hAnsiTheme="majorBidi" w:cstheme="majorBidi"/>
          <w:noProof/>
          <w:szCs w:val="22"/>
          <w:u w:val="single"/>
        </w:rPr>
        <w:t>mL dispersion for injection</w:t>
      </w:r>
      <w:r w:rsidR="008124FF">
        <w:rPr>
          <w:rFonts w:asciiTheme="majorBidi" w:hAnsiTheme="majorBidi" w:cstheme="majorBidi"/>
          <w:noProof/>
          <w:szCs w:val="22"/>
          <w:u w:val="single"/>
        </w:rPr>
        <w:t>)</w:t>
      </w:r>
    </w:p>
    <w:p w14:paraId="45A9FDF8" w14:textId="77777777" w:rsidR="00C10036" w:rsidRPr="00763003" w:rsidRDefault="00C10036" w:rsidP="00E671DD">
      <w:pPr>
        <w:spacing w:line="240" w:lineRule="auto"/>
        <w:rPr>
          <w:rFonts w:asciiTheme="majorBidi" w:hAnsiTheme="majorBidi" w:cstheme="majorBidi"/>
          <w:noProof/>
          <w:szCs w:val="22"/>
        </w:rPr>
      </w:pPr>
    </w:p>
    <w:p w14:paraId="14937F40" w14:textId="04839ECB" w:rsidR="00A2794D" w:rsidRPr="00763003" w:rsidRDefault="00F77AA9" w:rsidP="00307963">
      <w:pPr>
        <w:spacing w:line="240" w:lineRule="auto"/>
        <w:rPr>
          <w:rFonts w:asciiTheme="majorBidi" w:hAnsiTheme="majorBidi" w:cstheme="majorBidi"/>
          <w:noProof/>
          <w:szCs w:val="22"/>
          <w:u w:val="single"/>
        </w:rPr>
      </w:pPr>
      <w:r w:rsidRPr="00763003">
        <w:rPr>
          <w:rFonts w:asciiTheme="majorBidi" w:hAnsiTheme="majorBidi" w:cstheme="majorBidi"/>
          <w:szCs w:val="22"/>
        </w:rPr>
        <w:t>Chemical and physical in-use stability has been demonstrated for 19</w:t>
      </w:r>
      <w:r w:rsidR="00DD751B" w:rsidRPr="00763003">
        <w:rPr>
          <w:rFonts w:asciiTheme="majorBidi" w:hAnsiTheme="majorBidi" w:cstheme="majorBidi"/>
          <w:szCs w:val="22"/>
        </w:rPr>
        <w:t> </w:t>
      </w:r>
      <w:r w:rsidRPr="00763003">
        <w:rPr>
          <w:rFonts w:asciiTheme="majorBidi" w:hAnsiTheme="majorBidi" w:cstheme="majorBidi"/>
          <w:szCs w:val="22"/>
        </w:rPr>
        <w:t>hours at 2°C to 25ºC after initial puncture (within the allowed use period of 30 days</w:t>
      </w:r>
      <w:r w:rsidR="00C10036">
        <w:rPr>
          <w:rFonts w:asciiTheme="majorBidi" w:hAnsiTheme="majorBidi" w:cstheme="majorBidi"/>
          <w:szCs w:val="22"/>
        </w:rPr>
        <w:t xml:space="preserve"> or 14 days, respectively,</w:t>
      </w:r>
      <w:r w:rsidR="004E790C">
        <w:rPr>
          <w:rFonts w:asciiTheme="majorBidi" w:hAnsiTheme="majorBidi" w:cstheme="majorBidi"/>
          <w:szCs w:val="22"/>
        </w:rPr>
        <w:t xml:space="preserve"> </w:t>
      </w:r>
      <w:r w:rsidRPr="00763003">
        <w:rPr>
          <w:rFonts w:asciiTheme="majorBidi" w:hAnsiTheme="majorBidi" w:cstheme="majorBidi"/>
          <w:szCs w:val="22"/>
        </w:rPr>
        <w:t>at 2°C to 8ºC and including 24</w:t>
      </w:r>
      <w:r w:rsidR="004E790C">
        <w:rPr>
          <w:rFonts w:asciiTheme="majorBidi" w:hAnsiTheme="majorBidi" w:cstheme="majorBidi"/>
          <w:szCs w:val="22"/>
        </w:rPr>
        <w:t> </w:t>
      </w:r>
      <w:r w:rsidRPr="00763003">
        <w:rPr>
          <w:rFonts w:asciiTheme="majorBidi" w:hAnsiTheme="majorBidi" w:cstheme="majorBidi"/>
          <w:szCs w:val="22"/>
        </w:rPr>
        <w:t>hours at 8°C to 25ºC). From a microbiological point of view, the product should be used immediately. If the vaccine is not used immediately, in-use storage times and conditions are the responsibility of the user.</w:t>
      </w:r>
    </w:p>
    <w:p w14:paraId="5A33A671" w14:textId="6A061F15" w:rsidR="00E671DD" w:rsidRDefault="00E671DD" w:rsidP="00E671DD">
      <w:pPr>
        <w:spacing w:line="240" w:lineRule="auto"/>
        <w:rPr>
          <w:rFonts w:asciiTheme="majorBidi" w:hAnsiTheme="majorBidi" w:cstheme="majorBidi"/>
          <w:noProof/>
          <w:szCs w:val="22"/>
        </w:rPr>
      </w:pPr>
    </w:p>
    <w:p w14:paraId="1B5E6D4C" w14:textId="77777777" w:rsidR="00EB75B1" w:rsidRDefault="00F77AA9" w:rsidP="00EB75B1">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bivalent Original/Omicron BA.1 25 micrograms/25 micrograms dispersion for injection) </w:t>
      </w:r>
    </w:p>
    <w:p w14:paraId="1093C96A" w14:textId="77777777" w:rsidR="00EB75B1" w:rsidRDefault="00EB75B1" w:rsidP="00EB75B1">
      <w:pPr>
        <w:spacing w:line="240" w:lineRule="auto"/>
        <w:rPr>
          <w:rFonts w:asciiTheme="majorBidi" w:hAnsiTheme="majorBidi" w:cstheme="majorBidi"/>
          <w:noProof/>
          <w:szCs w:val="22"/>
          <w:u w:val="single"/>
        </w:rPr>
      </w:pPr>
    </w:p>
    <w:p w14:paraId="10A2A1F5" w14:textId="77777777" w:rsidR="00EB75B1" w:rsidRDefault="00F77AA9" w:rsidP="00EB75B1">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4A2BDB31" w14:textId="77777777" w:rsidR="00EB75B1" w:rsidRDefault="00EB75B1" w:rsidP="00EB75B1">
      <w:pPr>
        <w:spacing w:line="240" w:lineRule="auto"/>
        <w:rPr>
          <w:rFonts w:asciiTheme="majorBidi" w:hAnsiTheme="majorBidi" w:cstheme="majorBidi"/>
          <w:i/>
          <w:iCs/>
          <w:noProof/>
          <w:szCs w:val="22"/>
        </w:rPr>
      </w:pPr>
    </w:p>
    <w:p w14:paraId="0F84C091" w14:textId="71B37FEB" w:rsidR="00EB75B1" w:rsidRDefault="00F77AA9" w:rsidP="00EB75B1">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single-dose vials may be stored refrigerated at 2°C to 8°C, protected from light, for a maximum of 30 days. Within this period, single</w:t>
      </w:r>
      <w:r w:rsidR="000923C3">
        <w:rPr>
          <w:rFonts w:asciiTheme="majorBidi" w:hAnsiTheme="majorBidi" w:cstheme="majorBidi"/>
          <w:noProof/>
          <w:szCs w:val="22"/>
        </w:rPr>
        <w:noBreakHyphen/>
      </w:r>
      <w:r>
        <w:rPr>
          <w:rFonts w:asciiTheme="majorBidi" w:hAnsiTheme="majorBidi" w:cstheme="majorBidi"/>
          <w:noProof/>
          <w:szCs w:val="22"/>
        </w:rPr>
        <w:t>dose vials may be transported up to 12 hours at 2°C to 8°C (see section 6.4).</w:t>
      </w:r>
    </w:p>
    <w:p w14:paraId="72DC4560" w14:textId="77777777" w:rsidR="00EB75B1" w:rsidRDefault="00EB75B1" w:rsidP="00EB75B1">
      <w:pPr>
        <w:spacing w:line="240" w:lineRule="auto"/>
        <w:rPr>
          <w:rFonts w:asciiTheme="majorBidi" w:hAnsiTheme="majorBidi" w:cstheme="majorBidi"/>
          <w:noProof/>
          <w:szCs w:val="22"/>
        </w:rPr>
      </w:pPr>
    </w:p>
    <w:p w14:paraId="075E77C1" w14:textId="78CB4989" w:rsidR="00EB75B1" w:rsidRDefault="00F77AA9" w:rsidP="00EB75B1">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w:t>
      </w:r>
      <w:r w:rsidR="000A6622">
        <w:rPr>
          <w:rFonts w:asciiTheme="majorBidi" w:hAnsiTheme="majorBidi" w:cstheme="majorBidi"/>
          <w:szCs w:val="22"/>
        </w:rPr>
        <w:t>, but not exceeding a total storage time of 12 months</w:t>
      </w:r>
      <w:r>
        <w:rPr>
          <w:rFonts w:asciiTheme="majorBidi" w:hAnsiTheme="majorBidi" w:cstheme="majorBidi"/>
          <w:szCs w:val="22"/>
        </w:rPr>
        <w:t>.</w:t>
      </w:r>
    </w:p>
    <w:p w14:paraId="4E24CE9A" w14:textId="77777777" w:rsidR="00EB75B1" w:rsidRDefault="00EB75B1" w:rsidP="00EB75B1">
      <w:pPr>
        <w:spacing w:line="240" w:lineRule="auto"/>
        <w:rPr>
          <w:rFonts w:asciiTheme="majorBidi" w:hAnsiTheme="majorBidi" w:cstheme="majorBidi"/>
          <w:noProof/>
          <w:szCs w:val="22"/>
        </w:rPr>
      </w:pPr>
    </w:p>
    <w:p w14:paraId="7516B937" w14:textId="3EDEA935" w:rsidR="00EB75B1" w:rsidRDefault="00F77AA9" w:rsidP="00EB75B1">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03CC79EE" w14:textId="77777777" w:rsidR="00EB75B1" w:rsidRDefault="00EB75B1" w:rsidP="00EB75B1">
      <w:pPr>
        <w:spacing w:line="240" w:lineRule="auto"/>
        <w:rPr>
          <w:rFonts w:asciiTheme="majorBidi" w:hAnsiTheme="majorBidi" w:cstheme="majorBidi"/>
          <w:noProof/>
          <w:szCs w:val="22"/>
        </w:rPr>
      </w:pPr>
    </w:p>
    <w:p w14:paraId="566E582E" w14:textId="77777777" w:rsidR="00EB75B1" w:rsidRDefault="00F77AA9" w:rsidP="00EB75B1">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14:paraId="06FE87E6" w14:textId="05FCFFD2" w:rsidR="00EB75B1" w:rsidRDefault="00EB75B1" w:rsidP="00E671DD">
      <w:pPr>
        <w:spacing w:line="240" w:lineRule="auto"/>
        <w:rPr>
          <w:rFonts w:asciiTheme="majorBidi" w:hAnsiTheme="majorBidi" w:cstheme="majorBidi"/>
          <w:noProof/>
          <w:szCs w:val="22"/>
        </w:rPr>
      </w:pPr>
    </w:p>
    <w:p w14:paraId="5860B0AD" w14:textId="77777777" w:rsidR="00076532" w:rsidRDefault="00F77AA9" w:rsidP="00076532">
      <w:pPr>
        <w:spacing w:line="240" w:lineRule="auto"/>
        <w:rPr>
          <w:rFonts w:asciiTheme="majorBidi" w:hAnsiTheme="majorBidi" w:cstheme="majorBidi"/>
          <w:noProof/>
          <w:szCs w:val="22"/>
          <w:u w:val="single"/>
        </w:rPr>
      </w:pPr>
      <w:r>
        <w:rPr>
          <w:rFonts w:asciiTheme="majorBidi" w:hAnsiTheme="majorBidi" w:cstheme="majorBidi"/>
          <w:noProof/>
          <w:szCs w:val="22"/>
          <w:u w:val="single"/>
        </w:rPr>
        <w:t>Spikevax bivalent Original/Omicron BA.1 25 micrograms/25 micrograms dispersion for injection in pre-filled syringe</w:t>
      </w:r>
    </w:p>
    <w:p w14:paraId="1066C8F9" w14:textId="77777777" w:rsidR="00076532" w:rsidRDefault="00076532" w:rsidP="00076532">
      <w:pPr>
        <w:spacing w:line="240" w:lineRule="auto"/>
        <w:rPr>
          <w:rFonts w:asciiTheme="majorBidi" w:hAnsiTheme="majorBidi" w:cstheme="majorBidi"/>
          <w:noProof/>
          <w:szCs w:val="22"/>
          <w:u w:val="single"/>
        </w:rPr>
      </w:pPr>
    </w:p>
    <w:p w14:paraId="5238B00E" w14:textId="77777777" w:rsidR="00076532" w:rsidRDefault="00F77AA9" w:rsidP="00076532">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63C6DA62" w14:textId="77777777" w:rsidR="00076532" w:rsidRDefault="00076532" w:rsidP="00076532">
      <w:pPr>
        <w:spacing w:line="240" w:lineRule="auto"/>
        <w:rPr>
          <w:rFonts w:asciiTheme="majorBidi" w:hAnsiTheme="majorBidi" w:cstheme="majorBidi"/>
          <w:i/>
          <w:iCs/>
          <w:noProof/>
          <w:szCs w:val="22"/>
        </w:rPr>
      </w:pPr>
    </w:p>
    <w:p w14:paraId="5EB4BE83" w14:textId="2247391C" w:rsidR="00076532" w:rsidRDefault="00F77AA9" w:rsidP="00076532">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14:paraId="56FD8A6B" w14:textId="77777777" w:rsidR="00076532" w:rsidRDefault="00076532" w:rsidP="00076532">
      <w:pPr>
        <w:spacing w:line="240" w:lineRule="auto"/>
        <w:rPr>
          <w:rFonts w:asciiTheme="majorBidi" w:hAnsiTheme="majorBidi" w:cstheme="majorBidi"/>
          <w:noProof/>
          <w:szCs w:val="22"/>
        </w:rPr>
      </w:pPr>
    </w:p>
    <w:p w14:paraId="57B41B1D" w14:textId="77777777" w:rsidR="00076532" w:rsidRDefault="00F77AA9" w:rsidP="00076532">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3381051F" w14:textId="77777777" w:rsidR="00076532" w:rsidRDefault="00076532" w:rsidP="00076532">
      <w:pPr>
        <w:spacing w:line="240" w:lineRule="auto"/>
        <w:rPr>
          <w:rFonts w:asciiTheme="majorBidi" w:hAnsiTheme="majorBidi" w:cstheme="majorBidi"/>
          <w:noProof/>
          <w:szCs w:val="22"/>
        </w:rPr>
      </w:pPr>
    </w:p>
    <w:p w14:paraId="77AE4B14" w14:textId="7F0E2274" w:rsidR="00076532" w:rsidRDefault="00F77AA9" w:rsidP="00076532">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74832FC7" w14:textId="77777777" w:rsidR="00076532" w:rsidRDefault="00076532" w:rsidP="00076532">
      <w:pPr>
        <w:spacing w:line="240" w:lineRule="auto"/>
        <w:rPr>
          <w:rFonts w:asciiTheme="majorBidi" w:hAnsiTheme="majorBidi" w:cstheme="majorBidi"/>
          <w:noProof/>
          <w:szCs w:val="22"/>
        </w:rPr>
      </w:pPr>
    </w:p>
    <w:p w14:paraId="67CCECB0" w14:textId="77777777" w:rsidR="00076532" w:rsidRDefault="00F77AA9" w:rsidP="00076532">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14:paraId="55EED9B4" w14:textId="77777777" w:rsidR="00076532" w:rsidRPr="00763003" w:rsidRDefault="00076532" w:rsidP="00E671DD">
      <w:pPr>
        <w:spacing w:line="240" w:lineRule="auto"/>
        <w:rPr>
          <w:rFonts w:asciiTheme="majorBidi" w:hAnsiTheme="majorBidi" w:cstheme="majorBidi"/>
          <w:noProof/>
          <w:szCs w:val="22"/>
        </w:rPr>
      </w:pPr>
    </w:p>
    <w:p w14:paraId="0A852295" w14:textId="2F754CED" w:rsidR="00E671DD" w:rsidRPr="00763003" w:rsidRDefault="00F77AA9" w:rsidP="00E671DD">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6.4</w:t>
      </w:r>
      <w:r w:rsidRPr="00763003">
        <w:rPr>
          <w:rFonts w:asciiTheme="majorBidi" w:hAnsiTheme="majorBidi" w:cstheme="majorBidi"/>
          <w:b/>
          <w:noProof/>
          <w:szCs w:val="22"/>
        </w:rPr>
        <w:tab/>
        <w:t>Special precautions for storage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vault_nd_19fd898f-7a26-4ea9-8bd1-aa08e42ee544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08C6654" w14:textId="5164E7D5" w:rsidR="00E671DD" w:rsidRDefault="00E671DD" w:rsidP="00E671DD">
      <w:pPr>
        <w:spacing w:line="240" w:lineRule="auto"/>
        <w:rPr>
          <w:rFonts w:asciiTheme="majorBidi" w:hAnsiTheme="majorBidi" w:cstheme="majorBidi"/>
          <w:szCs w:val="22"/>
        </w:rPr>
      </w:pPr>
    </w:p>
    <w:p w14:paraId="61692E59" w14:textId="2E77152E" w:rsidR="006D0AC1" w:rsidRPr="00763003" w:rsidRDefault="00F77AA9" w:rsidP="006D0AC1">
      <w:pPr>
        <w:spacing w:line="240" w:lineRule="auto"/>
        <w:rPr>
          <w:rFonts w:asciiTheme="majorBidi" w:hAnsiTheme="majorBidi" w:cstheme="majorBidi"/>
          <w:noProof/>
          <w:szCs w:val="22"/>
        </w:rPr>
      </w:pPr>
      <w:bookmarkStart w:id="61" w:name="_Hlk113985854"/>
      <w:r w:rsidRPr="00763003">
        <w:rPr>
          <w:rFonts w:asciiTheme="majorBidi" w:hAnsiTheme="majorBidi" w:cstheme="majorBidi"/>
          <w:noProof/>
          <w:szCs w:val="22"/>
          <w:u w:val="single"/>
        </w:rPr>
        <w:t xml:space="preserve">Spikevax </w:t>
      </w:r>
      <w:r>
        <w:rPr>
          <w:rFonts w:asciiTheme="majorBidi" w:hAnsiTheme="majorBidi" w:cstheme="majorBidi"/>
          <w:noProof/>
          <w:szCs w:val="22"/>
          <w:u w:val="single"/>
        </w:rPr>
        <w:t>bivalent Original/Omicron BA.1 (50 micrograms/50 micrograms)/mL dispersion for injection</w:t>
      </w:r>
      <w:r w:rsidR="00293440">
        <w:rPr>
          <w:rFonts w:asciiTheme="majorBidi" w:hAnsiTheme="majorBidi" w:cstheme="majorBidi"/>
          <w:noProof/>
          <w:szCs w:val="22"/>
          <w:u w:val="single"/>
        </w:rPr>
        <w:t xml:space="preserve"> (multidose vials)</w:t>
      </w:r>
    </w:p>
    <w:bookmarkEnd w:id="61"/>
    <w:p w14:paraId="271EBDEF" w14:textId="77777777" w:rsidR="006D0AC1" w:rsidRPr="00763003" w:rsidRDefault="006D0AC1" w:rsidP="00E671DD">
      <w:pPr>
        <w:spacing w:line="240" w:lineRule="auto"/>
        <w:rPr>
          <w:rFonts w:asciiTheme="majorBidi" w:hAnsiTheme="majorBidi" w:cstheme="majorBidi"/>
          <w:szCs w:val="22"/>
        </w:rPr>
      </w:pPr>
    </w:p>
    <w:p w14:paraId="7BB4F866" w14:textId="5C4CB1ED"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7534BD">
        <w:rPr>
          <w:rFonts w:asciiTheme="majorBidi" w:hAnsiTheme="majorBidi" w:cstheme="majorBidi"/>
          <w:szCs w:val="22"/>
        </w:rPr>
        <w:t>in a freezer at</w:t>
      </w:r>
      <w:r w:rsidRPr="00763003">
        <w:rPr>
          <w:rFonts w:asciiTheme="majorBidi" w:hAnsiTheme="majorBidi" w:cstheme="majorBidi"/>
          <w:szCs w:val="22"/>
        </w:rPr>
        <w:t xml:space="preserve"> -50ºC to -15ºC.</w:t>
      </w:r>
    </w:p>
    <w:p w14:paraId="68AA5B7C" w14:textId="58468CBC"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Keep the vial 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carton </w:t>
      </w:r>
      <w:r w:rsidR="00293440">
        <w:rPr>
          <w:rFonts w:asciiTheme="majorBidi" w:hAnsiTheme="majorBidi" w:cstheme="majorBidi"/>
          <w:szCs w:val="22"/>
        </w:rPr>
        <w:t xml:space="preserve">in order </w:t>
      </w:r>
      <w:r w:rsidRPr="00763003">
        <w:rPr>
          <w:rFonts w:asciiTheme="majorBidi" w:hAnsiTheme="majorBidi" w:cstheme="majorBidi"/>
          <w:szCs w:val="22"/>
        </w:rPr>
        <w:t>to protect from light.</w:t>
      </w:r>
    </w:p>
    <w:p w14:paraId="6A849CC1" w14:textId="29744D45" w:rsidR="00E671DD"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 see section</w:t>
      </w:r>
      <w:r w:rsidR="000B25D9" w:rsidRPr="00763003">
        <w:rPr>
          <w:rFonts w:asciiTheme="majorBidi" w:hAnsiTheme="majorBidi" w:cstheme="majorBidi"/>
          <w:szCs w:val="22"/>
        </w:rPr>
        <w:t> </w:t>
      </w:r>
      <w:r w:rsidRPr="00763003">
        <w:rPr>
          <w:rFonts w:asciiTheme="majorBidi" w:hAnsiTheme="majorBidi" w:cstheme="majorBidi"/>
          <w:szCs w:val="22"/>
        </w:rPr>
        <w:t>6.3.</w:t>
      </w:r>
    </w:p>
    <w:p w14:paraId="319F733E" w14:textId="596F4242" w:rsidR="00E742FB" w:rsidRPr="00763003" w:rsidRDefault="00F77AA9" w:rsidP="00E671DD">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14:paraId="7C7E89DA" w14:textId="77777777" w:rsidR="00E671DD" w:rsidRPr="00763003" w:rsidRDefault="00E671DD" w:rsidP="00E671DD">
      <w:pPr>
        <w:spacing w:line="240" w:lineRule="auto"/>
        <w:rPr>
          <w:rFonts w:asciiTheme="majorBidi" w:hAnsiTheme="majorBidi" w:cstheme="majorBidi"/>
          <w:szCs w:val="22"/>
        </w:rPr>
      </w:pPr>
    </w:p>
    <w:p w14:paraId="1D7B660F" w14:textId="77777777" w:rsidR="00E671DD" w:rsidRPr="00763003" w:rsidRDefault="00F77AA9" w:rsidP="00E671DD">
      <w:pPr>
        <w:spacing w:line="240" w:lineRule="auto"/>
        <w:rPr>
          <w:i/>
          <w:iCs/>
        </w:rPr>
      </w:pPr>
      <w:r w:rsidRPr="00763003">
        <w:rPr>
          <w:i/>
          <w:iCs/>
        </w:rPr>
        <w:t xml:space="preserve">Transportation of thawed multidose vials in liquid state at 2°C to 8°C </w:t>
      </w:r>
    </w:p>
    <w:p w14:paraId="10C817D5" w14:textId="53D13DD6" w:rsidR="00E671DD" w:rsidRDefault="00F77AA9" w:rsidP="00E671DD">
      <w:pPr>
        <w:spacing w:line="240" w:lineRule="auto"/>
        <w:rPr>
          <w:u w:val="single"/>
        </w:rPr>
      </w:pPr>
      <w:r w:rsidRPr="00763003">
        <w:t>If transport at -50°C to -15°C is not feasible, available data support transportation of one or more thawed vials in liquid state for up to 12</w:t>
      </w:r>
      <w:r w:rsidR="00F35DB2">
        <w:t> </w:t>
      </w:r>
      <w:r w:rsidRPr="00763003">
        <w:t>hours at 2°C to 8°C (within the 30</w:t>
      </w:r>
      <w:r w:rsidR="00F35DB2">
        <w:t> </w:t>
      </w:r>
      <w:r w:rsidRPr="00763003">
        <w:t>days</w:t>
      </w:r>
      <w:r w:rsidR="00EA1FCD">
        <w:t xml:space="preserve"> or 14</w:t>
      </w:r>
      <w:r w:rsidR="004D048E">
        <w:t> </w:t>
      </w:r>
      <w:r w:rsidR="00EA1FCD">
        <w:t xml:space="preserve">days </w:t>
      </w:r>
      <w:r w:rsidRPr="00763003">
        <w:t>shelf life</w:t>
      </w:r>
      <w:r w:rsidR="00EA1FCD">
        <w:t>, respectively,</w:t>
      </w:r>
      <w:r w:rsidRPr="00763003">
        <w:t xml:space="preserve"> at 2°C to 8°C). Once thawed and transported in liquid state at 2°C to 8°C, vials should not be refrozen and should be stored at 2°C to 8°C until use.</w:t>
      </w:r>
    </w:p>
    <w:p w14:paraId="7F3F03B6" w14:textId="2F61888F" w:rsidR="005B2F8F" w:rsidRDefault="005B2F8F" w:rsidP="005B2F8F">
      <w:pPr>
        <w:spacing w:line="240" w:lineRule="auto"/>
        <w:rPr>
          <w:u w:val="single"/>
        </w:rPr>
      </w:pPr>
    </w:p>
    <w:p w14:paraId="7C4B2500" w14:textId="0552BF9F" w:rsidR="00212513" w:rsidRPr="00707901" w:rsidRDefault="00F77AA9" w:rsidP="00212513">
      <w:pPr>
        <w:pStyle w:val="CommentText"/>
        <w:rPr>
          <w:rFonts w:asciiTheme="majorBidi" w:hAnsiTheme="majorBidi" w:cstheme="majorBidi"/>
          <w:noProof/>
          <w:sz w:val="22"/>
          <w:szCs w:val="22"/>
          <w:u w:val="single"/>
        </w:rPr>
      </w:pPr>
      <w:r w:rsidRPr="00CA6D2D">
        <w:rPr>
          <w:rFonts w:asciiTheme="majorBidi" w:hAnsiTheme="majorBidi" w:cstheme="majorBidi"/>
          <w:noProof/>
          <w:sz w:val="22"/>
          <w:szCs w:val="22"/>
          <w:u w:val="single"/>
        </w:rPr>
        <w:t>Spikevax bivalent Original/Omicron BA.1 25 micrograms/25 micrograms dispersion for injection</w:t>
      </w:r>
      <w:r w:rsidR="00D62D02">
        <w:rPr>
          <w:rFonts w:asciiTheme="majorBidi" w:hAnsiTheme="majorBidi" w:cstheme="majorBidi"/>
          <w:noProof/>
          <w:sz w:val="22"/>
          <w:szCs w:val="22"/>
          <w:u w:val="single"/>
        </w:rPr>
        <w:t xml:space="preserve"> </w:t>
      </w:r>
      <w:r w:rsidR="00BF6D6D" w:rsidRPr="00CA6D2D">
        <w:rPr>
          <w:rFonts w:asciiTheme="majorBidi" w:hAnsiTheme="majorBidi" w:cstheme="majorBidi"/>
          <w:noProof/>
          <w:sz w:val="22"/>
          <w:szCs w:val="22"/>
          <w:u w:val="single"/>
        </w:rPr>
        <w:t>(</w:t>
      </w:r>
      <w:r w:rsidR="00E609CC">
        <w:rPr>
          <w:rFonts w:asciiTheme="majorBidi" w:hAnsiTheme="majorBidi" w:cstheme="majorBidi"/>
          <w:noProof/>
          <w:sz w:val="22"/>
          <w:szCs w:val="22"/>
          <w:u w:val="single"/>
        </w:rPr>
        <w:t>s</w:t>
      </w:r>
      <w:r w:rsidR="00BF6D6D" w:rsidRPr="00A21E6D">
        <w:rPr>
          <w:rFonts w:asciiTheme="majorBidi" w:hAnsiTheme="majorBidi" w:cstheme="majorBidi"/>
          <w:noProof/>
          <w:sz w:val="22"/>
          <w:szCs w:val="22"/>
          <w:u w:val="single"/>
        </w:rPr>
        <w:t>ingle-dose vials)</w:t>
      </w:r>
    </w:p>
    <w:p w14:paraId="69D77E63" w14:textId="77777777" w:rsidR="00212513" w:rsidRDefault="00212513" w:rsidP="00212513">
      <w:pPr>
        <w:spacing w:line="240" w:lineRule="auto"/>
        <w:rPr>
          <w:u w:val="single"/>
        </w:rPr>
      </w:pPr>
    </w:p>
    <w:p w14:paraId="0B1892E1" w14:textId="528DE72A" w:rsidR="00212513" w:rsidRDefault="00F77AA9" w:rsidP="00212513">
      <w:pPr>
        <w:spacing w:line="240" w:lineRule="auto"/>
        <w:rPr>
          <w:rFonts w:asciiTheme="majorBidi" w:hAnsiTheme="majorBidi" w:cstheme="majorBidi"/>
          <w:szCs w:val="22"/>
        </w:rPr>
      </w:pPr>
      <w:r>
        <w:rPr>
          <w:rFonts w:asciiTheme="majorBidi" w:hAnsiTheme="majorBidi" w:cstheme="majorBidi"/>
          <w:szCs w:val="22"/>
        </w:rPr>
        <w:t xml:space="preserve">Store </w:t>
      </w:r>
      <w:r w:rsidR="007534BD">
        <w:rPr>
          <w:rFonts w:asciiTheme="majorBidi" w:hAnsiTheme="majorBidi" w:cstheme="majorBidi"/>
          <w:szCs w:val="22"/>
        </w:rPr>
        <w:t>in a freezer at</w:t>
      </w:r>
      <w:r>
        <w:rPr>
          <w:rFonts w:asciiTheme="majorBidi" w:hAnsiTheme="majorBidi" w:cstheme="majorBidi"/>
          <w:szCs w:val="22"/>
        </w:rPr>
        <w:t xml:space="preserve"> -50ºC to -15ºC.</w:t>
      </w:r>
    </w:p>
    <w:p w14:paraId="48C77F54" w14:textId="5077CA33" w:rsidR="00212513" w:rsidRDefault="00F77AA9" w:rsidP="00212513">
      <w:pPr>
        <w:spacing w:line="240" w:lineRule="auto"/>
        <w:rPr>
          <w:rFonts w:asciiTheme="majorBidi" w:hAnsiTheme="majorBidi" w:cstheme="majorBidi"/>
          <w:szCs w:val="22"/>
        </w:rPr>
      </w:pPr>
      <w:r>
        <w:rPr>
          <w:rFonts w:asciiTheme="majorBidi" w:hAnsiTheme="majorBidi" w:cstheme="majorBidi"/>
          <w:szCs w:val="22"/>
        </w:rPr>
        <w:t xml:space="preserve">Keep the single-dose </w:t>
      </w:r>
      <w:r w:rsidRPr="00881760">
        <w:rPr>
          <w:rFonts w:asciiTheme="majorBidi" w:hAnsiTheme="majorBidi" w:cstheme="majorBidi"/>
          <w:szCs w:val="22"/>
        </w:rPr>
        <w:t xml:space="preserve">vial in </w:t>
      </w:r>
      <w:r w:rsidRPr="006827B4">
        <w:rPr>
          <w:rFonts w:asciiTheme="majorBidi" w:hAnsiTheme="majorBidi" w:cstheme="majorBidi"/>
          <w:szCs w:val="22"/>
        </w:rPr>
        <w:t xml:space="preserve">the </w:t>
      </w:r>
      <w:r w:rsidRPr="00210D64">
        <w:rPr>
          <w:rStyle w:val="BodytextAgencyChar"/>
          <w:rFonts w:asciiTheme="majorBidi" w:hAnsiTheme="majorBidi" w:cstheme="majorBidi"/>
          <w:sz w:val="22"/>
          <w:szCs w:val="22"/>
        </w:rPr>
        <w:t>outer</w:t>
      </w:r>
      <w:r w:rsidRPr="006827B4">
        <w:rPr>
          <w:rFonts w:asciiTheme="majorBidi" w:hAnsiTheme="majorBidi" w:cstheme="majorBidi"/>
          <w:szCs w:val="22"/>
        </w:rPr>
        <w:t xml:space="preserve"> carton</w:t>
      </w:r>
      <w:r w:rsidRPr="00881760">
        <w:rPr>
          <w:rFonts w:asciiTheme="majorBidi" w:hAnsiTheme="majorBidi" w:cstheme="majorBidi"/>
          <w:szCs w:val="22"/>
        </w:rPr>
        <w:t xml:space="preserve"> </w:t>
      </w:r>
      <w:r w:rsidR="001C1086" w:rsidRPr="00881760">
        <w:rPr>
          <w:rFonts w:asciiTheme="majorBidi" w:hAnsiTheme="majorBidi" w:cstheme="majorBidi"/>
          <w:szCs w:val="22"/>
        </w:rPr>
        <w:t>in</w:t>
      </w:r>
      <w:r w:rsidR="001C1086">
        <w:rPr>
          <w:rFonts w:asciiTheme="majorBidi" w:hAnsiTheme="majorBidi" w:cstheme="majorBidi"/>
          <w:szCs w:val="22"/>
        </w:rPr>
        <w:t xml:space="preserve"> order </w:t>
      </w:r>
      <w:r>
        <w:rPr>
          <w:rFonts w:asciiTheme="majorBidi" w:hAnsiTheme="majorBidi" w:cstheme="majorBidi"/>
          <w:szCs w:val="22"/>
        </w:rPr>
        <w:t>to protect from light.</w:t>
      </w:r>
    </w:p>
    <w:p w14:paraId="286C9F32" w14:textId="77777777" w:rsidR="00212513" w:rsidRDefault="00F77AA9" w:rsidP="00212513">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6A24074B" w14:textId="77777777" w:rsidR="00212513" w:rsidRDefault="00212513" w:rsidP="00212513">
      <w:pPr>
        <w:spacing w:line="240" w:lineRule="auto"/>
        <w:rPr>
          <w:u w:val="single"/>
        </w:rPr>
      </w:pPr>
    </w:p>
    <w:p w14:paraId="0338C90D" w14:textId="77777777" w:rsidR="00212513" w:rsidRDefault="00F77AA9" w:rsidP="00212513">
      <w:pPr>
        <w:spacing w:line="240" w:lineRule="auto"/>
        <w:rPr>
          <w:i/>
          <w:iCs/>
        </w:rPr>
      </w:pPr>
      <w:r>
        <w:rPr>
          <w:i/>
          <w:iCs/>
        </w:rPr>
        <w:t xml:space="preserve">Transportation of single-dose vials in liquid state at 2°C to 8°C </w:t>
      </w:r>
    </w:p>
    <w:p w14:paraId="3485B46A" w14:textId="77777777" w:rsidR="00212513" w:rsidRDefault="00F77AA9" w:rsidP="00212513">
      <w:pPr>
        <w:spacing w:line="240" w:lineRule="auto"/>
        <w:rPr>
          <w:rFonts w:asciiTheme="majorBidi" w:hAnsiTheme="majorBidi" w:cstheme="majorBidi"/>
          <w:szCs w:val="22"/>
        </w:rPr>
      </w:pPr>
      <w:r>
        <w:t>If transport at -50°C to -15°C is not feasible, available data support transportation of one or more thawed single-dose vials in liquid state at 2°C to 8°C (within the 30 days or 14 days shelf life, respectively, at 2°C to 8°C). Once thawed and transported in liquid state at 2°C to 8°C, single-dose vials should not be refrozen and should be stored at 2°C to 8°C until use.</w:t>
      </w:r>
    </w:p>
    <w:p w14:paraId="33C294FB" w14:textId="1000C544" w:rsidR="00212513" w:rsidRDefault="00212513" w:rsidP="005B2F8F">
      <w:pPr>
        <w:spacing w:line="240" w:lineRule="auto"/>
        <w:rPr>
          <w:u w:val="single"/>
        </w:rPr>
      </w:pPr>
    </w:p>
    <w:p w14:paraId="781C96CA" w14:textId="77777777" w:rsidR="008C3E46" w:rsidRPr="00763003" w:rsidRDefault="00F77AA9" w:rsidP="008C3E46">
      <w:pPr>
        <w:pStyle w:val="CommentText"/>
        <w:rPr>
          <w:rFonts w:asciiTheme="majorBidi" w:hAnsiTheme="majorBidi" w:cstheme="majorBidi"/>
          <w:noProof/>
          <w:sz w:val="22"/>
          <w:szCs w:val="22"/>
          <w:u w:val="single"/>
        </w:rPr>
      </w:pPr>
      <w:r w:rsidRPr="00763003">
        <w:rPr>
          <w:rFonts w:asciiTheme="majorBidi" w:hAnsiTheme="majorBidi" w:cstheme="majorBidi"/>
          <w:noProof/>
          <w:sz w:val="22"/>
          <w:szCs w:val="22"/>
          <w:u w:val="single"/>
        </w:rPr>
        <w:t>Spikevax</w:t>
      </w:r>
      <w:r>
        <w:rPr>
          <w:rFonts w:asciiTheme="majorBidi" w:hAnsiTheme="majorBidi" w:cstheme="majorBidi"/>
          <w:noProof/>
          <w:sz w:val="22"/>
          <w:szCs w:val="22"/>
          <w:u w:val="single"/>
        </w:rPr>
        <w:t xml:space="preserve"> bivalent Original/Omicron BA.1</w:t>
      </w:r>
      <w:r w:rsidRPr="00763003">
        <w:rPr>
          <w:rFonts w:asciiTheme="majorBidi" w:hAnsiTheme="majorBidi" w:cstheme="majorBidi"/>
          <w:noProof/>
          <w:sz w:val="22"/>
          <w:szCs w:val="22"/>
          <w:u w:val="single"/>
        </w:rPr>
        <w:t xml:space="preserve"> </w:t>
      </w:r>
      <w:r>
        <w:rPr>
          <w:rFonts w:asciiTheme="majorBidi" w:hAnsiTheme="majorBidi" w:cstheme="majorBidi"/>
          <w:noProof/>
          <w:sz w:val="22"/>
          <w:szCs w:val="22"/>
          <w:u w:val="single"/>
        </w:rPr>
        <w:t>25 </w:t>
      </w:r>
      <w:r w:rsidRPr="00763003">
        <w:rPr>
          <w:rFonts w:asciiTheme="majorBidi" w:hAnsiTheme="majorBidi" w:cstheme="majorBidi"/>
          <w:noProof/>
          <w:sz w:val="22"/>
          <w:szCs w:val="22"/>
          <w:u w:val="single"/>
        </w:rPr>
        <w:t>micrograms</w:t>
      </w:r>
      <w:r>
        <w:rPr>
          <w:rFonts w:asciiTheme="majorBidi" w:hAnsiTheme="majorBidi" w:cstheme="majorBidi"/>
          <w:noProof/>
          <w:sz w:val="22"/>
          <w:szCs w:val="22"/>
          <w:u w:val="single"/>
        </w:rPr>
        <w:t>/25 micrograms</w:t>
      </w:r>
      <w:r w:rsidRPr="00763003">
        <w:rPr>
          <w:rFonts w:asciiTheme="majorBidi" w:hAnsiTheme="majorBidi" w:cstheme="majorBidi"/>
          <w:noProof/>
          <w:sz w:val="22"/>
          <w:szCs w:val="22"/>
          <w:u w:val="single"/>
        </w:rPr>
        <w:t xml:space="preserve"> dispersion for injection in pre-filled syringe</w:t>
      </w:r>
    </w:p>
    <w:p w14:paraId="7BD1C06F" w14:textId="77777777" w:rsidR="008C3E46" w:rsidRPr="00763003" w:rsidRDefault="008C3E46" w:rsidP="008C3E46">
      <w:pPr>
        <w:spacing w:line="240" w:lineRule="auto"/>
        <w:rPr>
          <w:u w:val="single"/>
        </w:rPr>
      </w:pPr>
    </w:p>
    <w:p w14:paraId="38D068AC" w14:textId="28EA1D23" w:rsidR="008C3E46" w:rsidRPr="00763003" w:rsidRDefault="00F77AA9" w:rsidP="008C3E46">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9231A3">
        <w:rPr>
          <w:rFonts w:asciiTheme="majorBidi" w:hAnsiTheme="majorBidi" w:cstheme="majorBidi"/>
          <w:szCs w:val="22"/>
        </w:rPr>
        <w:t>in a freezer at</w:t>
      </w:r>
      <w:r w:rsidRPr="00763003">
        <w:rPr>
          <w:rFonts w:asciiTheme="majorBidi" w:hAnsiTheme="majorBidi" w:cstheme="majorBidi"/>
          <w:szCs w:val="22"/>
        </w:rPr>
        <w:t xml:space="preserve"> -50ºC to -15ºC.</w:t>
      </w:r>
    </w:p>
    <w:p w14:paraId="2E4C5C30" w14:textId="0688793D" w:rsidR="008C3E46" w:rsidRPr="00763003" w:rsidRDefault="00F77AA9" w:rsidP="008C3E46">
      <w:pPr>
        <w:spacing w:line="240" w:lineRule="auto"/>
        <w:rPr>
          <w:rFonts w:asciiTheme="majorBidi" w:hAnsiTheme="majorBidi" w:cstheme="majorBidi"/>
          <w:szCs w:val="22"/>
        </w:rPr>
      </w:pPr>
      <w:r w:rsidRPr="00763003">
        <w:rPr>
          <w:rFonts w:asciiTheme="majorBidi" w:hAnsiTheme="majorBidi" w:cstheme="majorBidi"/>
          <w:szCs w:val="22"/>
        </w:rPr>
        <w:t xml:space="preserve">Keep the pre-filled syringe 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carton </w:t>
      </w:r>
      <w:r w:rsidR="00EF61C0">
        <w:rPr>
          <w:rFonts w:asciiTheme="majorBidi" w:hAnsiTheme="majorBidi" w:cstheme="majorBidi"/>
          <w:szCs w:val="22"/>
        </w:rPr>
        <w:t xml:space="preserve">in order </w:t>
      </w:r>
      <w:r w:rsidRPr="00763003">
        <w:rPr>
          <w:rFonts w:asciiTheme="majorBidi" w:hAnsiTheme="majorBidi" w:cstheme="majorBidi"/>
          <w:szCs w:val="22"/>
        </w:rPr>
        <w:t>to protect from light.</w:t>
      </w:r>
    </w:p>
    <w:p w14:paraId="42795EC6" w14:textId="77777777" w:rsidR="008C3E46" w:rsidRPr="00763003" w:rsidRDefault="00F77AA9" w:rsidP="008C3E46">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 see section</w:t>
      </w:r>
      <w:r>
        <w:rPr>
          <w:rFonts w:asciiTheme="majorBidi" w:hAnsiTheme="majorBidi" w:cstheme="majorBidi"/>
          <w:szCs w:val="22"/>
        </w:rPr>
        <w:t> </w:t>
      </w:r>
      <w:r w:rsidRPr="00763003">
        <w:rPr>
          <w:rFonts w:asciiTheme="majorBidi" w:hAnsiTheme="majorBidi" w:cstheme="majorBidi"/>
          <w:szCs w:val="22"/>
        </w:rPr>
        <w:t>6.3.</w:t>
      </w:r>
    </w:p>
    <w:p w14:paraId="4535BAC1" w14:textId="77777777" w:rsidR="008C3E46" w:rsidRPr="00763003" w:rsidRDefault="008C3E46" w:rsidP="008C3E46">
      <w:pPr>
        <w:spacing w:line="240" w:lineRule="auto"/>
        <w:rPr>
          <w:u w:val="single"/>
        </w:rPr>
      </w:pPr>
    </w:p>
    <w:p w14:paraId="394A5C60" w14:textId="77777777" w:rsidR="008C3E46" w:rsidRPr="00763003" w:rsidRDefault="00F77AA9" w:rsidP="008C3E46">
      <w:pPr>
        <w:spacing w:line="240" w:lineRule="auto"/>
        <w:rPr>
          <w:i/>
          <w:iCs/>
        </w:rPr>
      </w:pPr>
      <w:r w:rsidRPr="00763003">
        <w:rPr>
          <w:i/>
          <w:iCs/>
        </w:rPr>
        <w:t xml:space="preserve">Transportation of thawed pre-filled syringes in liquid state at 2°C to 8°C </w:t>
      </w:r>
    </w:p>
    <w:p w14:paraId="74C695AE" w14:textId="77777777" w:rsidR="008C3E46" w:rsidRPr="00763003" w:rsidRDefault="00F77AA9" w:rsidP="008C3E46">
      <w:pPr>
        <w:spacing w:line="240" w:lineRule="auto"/>
        <w:rPr>
          <w:rFonts w:asciiTheme="majorBidi" w:hAnsiTheme="majorBidi" w:cstheme="majorBidi"/>
          <w:szCs w:val="22"/>
        </w:rPr>
      </w:pPr>
      <w:r w:rsidRPr="00763003">
        <w:t>If transport at -50°C to -15°C is not feasible, available data support transportation of one or more thawed pre-filled syringes in liquid state at 2°C to 8°C (within the 30 days</w:t>
      </w:r>
      <w:r>
        <w:t xml:space="preserve"> or 14 days </w:t>
      </w:r>
      <w:r w:rsidRPr="00763003">
        <w:t>shelf life</w:t>
      </w:r>
      <w:r>
        <w:t>, respectively,</w:t>
      </w:r>
      <w:r w:rsidRPr="00763003">
        <w:t xml:space="preserve"> at 2°C to 8°C). Once thawed and transported in liquid state at 2°C to 8°C, pre-filled syringes should not be refrozen and should be stored at 2°C to 8°C until use.</w:t>
      </w:r>
    </w:p>
    <w:p w14:paraId="089C8811" w14:textId="77777777" w:rsidR="008C3E46" w:rsidRPr="00763003" w:rsidRDefault="008C3E46" w:rsidP="005B2F8F">
      <w:pPr>
        <w:spacing w:line="240" w:lineRule="auto"/>
        <w:rPr>
          <w:u w:val="single"/>
        </w:rPr>
      </w:pPr>
    </w:p>
    <w:p w14:paraId="6746F535" w14:textId="3640B3FC" w:rsidR="00E671DD" w:rsidRPr="00763003" w:rsidRDefault="00F77AA9" w:rsidP="00E671DD">
      <w:pPr>
        <w:keepNext/>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6.5</w:t>
      </w:r>
      <w:r w:rsidRPr="00763003">
        <w:rPr>
          <w:rFonts w:asciiTheme="majorBidi" w:hAnsiTheme="majorBidi" w:cstheme="majorBidi"/>
          <w:b/>
          <w:noProof/>
          <w:szCs w:val="22"/>
        </w:rPr>
        <w:tab/>
        <w:t>Nature and contents of container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vault_nd_0b79a5cb-36e9-4ed4-8bff-4b865ba98a21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118B9B2" w14:textId="076C7D0B" w:rsidR="0012414F" w:rsidRDefault="0012414F" w:rsidP="00E671DD">
      <w:pPr>
        <w:keepNext/>
        <w:spacing w:line="240" w:lineRule="auto"/>
        <w:rPr>
          <w:rFonts w:asciiTheme="majorBidi" w:hAnsiTheme="majorBidi" w:cstheme="majorBidi"/>
          <w:noProof/>
          <w:szCs w:val="22"/>
        </w:rPr>
      </w:pPr>
    </w:p>
    <w:p w14:paraId="4301EB19" w14:textId="79991787" w:rsidR="00255733" w:rsidRPr="00B1616B" w:rsidRDefault="00F77AA9" w:rsidP="00255733">
      <w:pPr>
        <w:spacing w:line="240" w:lineRule="auto"/>
        <w:rPr>
          <w:rFonts w:asciiTheme="majorBidi" w:hAnsiTheme="majorBidi" w:cstheme="majorBidi"/>
          <w:noProof/>
          <w:szCs w:val="22"/>
        </w:rPr>
      </w:pPr>
      <w:bookmarkStart w:id="62" w:name="_Hlk113985991"/>
      <w:r w:rsidRPr="00763003">
        <w:rPr>
          <w:rFonts w:asciiTheme="majorBidi" w:hAnsiTheme="majorBidi" w:cstheme="majorBidi"/>
          <w:noProof/>
          <w:szCs w:val="22"/>
          <w:u w:val="single"/>
        </w:rPr>
        <w:t xml:space="preserve">Spikevax </w:t>
      </w:r>
      <w:r>
        <w:rPr>
          <w:rFonts w:asciiTheme="majorBidi" w:hAnsiTheme="majorBidi" w:cstheme="majorBidi"/>
          <w:noProof/>
          <w:szCs w:val="22"/>
          <w:u w:val="single"/>
        </w:rPr>
        <w:t>bivalent Original/Omicron BA.1 (50 micrograms/50 micrograms)/mL dispersion for injection</w:t>
      </w:r>
      <w:r w:rsidR="00EF61C0">
        <w:rPr>
          <w:rFonts w:asciiTheme="majorBidi" w:hAnsiTheme="majorBidi" w:cstheme="majorBidi"/>
          <w:noProof/>
          <w:szCs w:val="22"/>
          <w:u w:val="single"/>
        </w:rPr>
        <w:t xml:space="preserve"> (multidose vials)</w:t>
      </w:r>
    </w:p>
    <w:bookmarkEnd w:id="62"/>
    <w:p w14:paraId="6805D67A" w14:textId="77777777" w:rsidR="00255733" w:rsidRPr="00763003" w:rsidRDefault="00255733" w:rsidP="00E671DD">
      <w:pPr>
        <w:keepNext/>
        <w:spacing w:line="240" w:lineRule="auto"/>
        <w:rPr>
          <w:rFonts w:asciiTheme="majorBidi" w:hAnsiTheme="majorBidi" w:cstheme="majorBidi"/>
          <w:noProof/>
          <w:szCs w:val="22"/>
        </w:rPr>
      </w:pPr>
    </w:p>
    <w:p w14:paraId="7EAD0036" w14:textId="722EE3E3" w:rsidR="00B606D7" w:rsidRPr="00763003" w:rsidRDefault="00F77AA9" w:rsidP="00B606D7">
      <w:pPr>
        <w:keepNext/>
        <w:spacing w:line="240" w:lineRule="auto"/>
        <w:rPr>
          <w:rFonts w:asciiTheme="majorBidi" w:hAnsiTheme="majorBidi" w:cstheme="majorBidi"/>
          <w:noProof/>
          <w:szCs w:val="22"/>
        </w:rPr>
      </w:pPr>
      <w:r>
        <w:rPr>
          <w:rFonts w:asciiTheme="majorBidi" w:hAnsiTheme="majorBidi" w:cstheme="majorBidi"/>
          <w:noProof/>
          <w:szCs w:val="22"/>
        </w:rPr>
        <w:t>2.5</w:t>
      </w:r>
      <w:r w:rsidR="001C65DE">
        <w:rPr>
          <w:rFonts w:asciiTheme="majorBidi" w:hAnsiTheme="majorBidi" w:cstheme="majorBidi"/>
          <w:noProof/>
          <w:szCs w:val="22"/>
        </w:rPr>
        <w:t> </w:t>
      </w:r>
      <w:r>
        <w:rPr>
          <w:rFonts w:asciiTheme="majorBidi" w:hAnsiTheme="majorBidi" w:cstheme="majorBidi"/>
          <w:noProof/>
          <w:szCs w:val="22"/>
        </w:rPr>
        <w:t xml:space="preserve">mL or </w:t>
      </w:r>
      <w:r w:rsidR="00B0589B" w:rsidRPr="00763003">
        <w:rPr>
          <w:rFonts w:asciiTheme="majorBidi" w:hAnsiTheme="majorBidi" w:cstheme="majorBidi"/>
          <w:noProof/>
          <w:szCs w:val="22"/>
        </w:rPr>
        <w:t>5</w:t>
      </w:r>
      <w:r w:rsidR="00B2339A" w:rsidRPr="00763003">
        <w:rPr>
          <w:rFonts w:asciiTheme="majorBidi" w:hAnsiTheme="majorBidi" w:cstheme="majorBidi"/>
          <w:noProof/>
          <w:szCs w:val="22"/>
        </w:rPr>
        <w:t> </w:t>
      </w:r>
      <w:r w:rsidR="00B0589B" w:rsidRPr="00763003">
        <w:rPr>
          <w:rFonts w:asciiTheme="majorBidi" w:hAnsiTheme="majorBidi" w:cstheme="majorBidi"/>
          <w:noProof/>
          <w:szCs w:val="22"/>
        </w:rPr>
        <w:t>mL dispersion in a (type</w:t>
      </w:r>
      <w:r w:rsidR="00B2339A" w:rsidRPr="00763003">
        <w:rPr>
          <w:rFonts w:asciiTheme="majorBidi" w:hAnsiTheme="majorBidi" w:cstheme="majorBidi"/>
          <w:noProof/>
          <w:szCs w:val="22"/>
        </w:rPr>
        <w:t> </w:t>
      </w:r>
      <w:r w:rsidR="00B0589B" w:rsidRPr="00763003">
        <w:rPr>
          <w:rFonts w:asciiTheme="majorBidi" w:hAnsiTheme="majorBidi" w:cstheme="majorBidi"/>
          <w:noProof/>
          <w:szCs w:val="22"/>
        </w:rPr>
        <w:t>1 glass or type</w:t>
      </w:r>
      <w:r w:rsidR="00B2339A" w:rsidRPr="00763003">
        <w:rPr>
          <w:rFonts w:asciiTheme="majorBidi" w:hAnsiTheme="majorBidi" w:cstheme="majorBidi"/>
          <w:noProof/>
          <w:szCs w:val="22"/>
        </w:rPr>
        <w:t> </w:t>
      </w:r>
      <w:r w:rsidR="00B0589B" w:rsidRPr="00763003">
        <w:rPr>
          <w:rFonts w:asciiTheme="majorBidi" w:hAnsiTheme="majorBidi" w:cstheme="majorBidi"/>
          <w:noProof/>
          <w:szCs w:val="22"/>
        </w:rPr>
        <w:t xml:space="preserve">1 equivalent glass or cyclic olefin polymer with inner barrier coating) multidose vial with a stopper (chlorobutyl rubber) and a </w:t>
      </w:r>
      <w:r w:rsidR="00701C6F" w:rsidRPr="00763003">
        <w:rPr>
          <w:rFonts w:asciiTheme="majorBidi" w:hAnsiTheme="majorBidi" w:cstheme="majorBidi"/>
          <w:noProof/>
          <w:szCs w:val="22"/>
        </w:rPr>
        <w:t>blue</w:t>
      </w:r>
      <w:r w:rsidR="00B0589B" w:rsidRPr="00763003">
        <w:rPr>
          <w:rFonts w:asciiTheme="majorBidi" w:hAnsiTheme="majorBidi" w:cstheme="majorBidi"/>
          <w:noProof/>
          <w:szCs w:val="22"/>
        </w:rPr>
        <w:t xml:space="preserve"> flip-off plastic cap with seal (aluminium seal). </w:t>
      </w:r>
    </w:p>
    <w:p w14:paraId="4DEE0310" w14:textId="77777777" w:rsidR="00B606D7" w:rsidRPr="00763003" w:rsidRDefault="00B606D7" w:rsidP="00B606D7">
      <w:pPr>
        <w:keepNext/>
        <w:spacing w:line="240" w:lineRule="auto"/>
        <w:rPr>
          <w:rFonts w:asciiTheme="majorBidi" w:hAnsiTheme="majorBidi" w:cstheme="majorBidi"/>
          <w:noProof/>
          <w:szCs w:val="22"/>
        </w:rPr>
      </w:pPr>
    </w:p>
    <w:p w14:paraId="6F52AAF2" w14:textId="386C8A41" w:rsidR="00EE1B7E" w:rsidRPr="00EE1B7E" w:rsidRDefault="00F77AA9" w:rsidP="00EE1B7E">
      <w:pPr>
        <w:keepNext/>
        <w:spacing w:line="240" w:lineRule="auto"/>
        <w:rPr>
          <w:rFonts w:asciiTheme="majorBidi" w:hAnsiTheme="majorBidi" w:cstheme="majorBidi"/>
          <w:noProof/>
          <w:szCs w:val="22"/>
        </w:rPr>
      </w:pPr>
      <w:r w:rsidRPr="00EE1B7E">
        <w:rPr>
          <w:rFonts w:asciiTheme="majorBidi" w:hAnsiTheme="majorBidi" w:cstheme="majorBidi"/>
          <w:noProof/>
          <w:szCs w:val="22"/>
        </w:rPr>
        <w:t>Pack size:</w:t>
      </w:r>
    </w:p>
    <w:p w14:paraId="5174F6D5" w14:textId="78D77C7C" w:rsidR="00EE1B7E" w:rsidRPr="00EE1B7E" w:rsidRDefault="00F77AA9" w:rsidP="00EE1B7E">
      <w:pPr>
        <w:keepNext/>
        <w:spacing w:line="240" w:lineRule="auto"/>
        <w:rPr>
          <w:rFonts w:asciiTheme="majorBidi" w:hAnsiTheme="majorBidi" w:cstheme="majorBidi"/>
          <w:noProof/>
          <w:szCs w:val="22"/>
        </w:rPr>
      </w:pPr>
      <w:r w:rsidRPr="00EE1B7E">
        <w:rPr>
          <w:rFonts w:asciiTheme="majorBidi" w:hAnsiTheme="majorBidi" w:cstheme="majorBidi"/>
          <w:noProof/>
          <w:szCs w:val="22"/>
          <w:lang w:val="en-US"/>
        </w:rPr>
        <w:t xml:space="preserve">10 multidose vials. Each vial contains </w:t>
      </w:r>
      <w:r w:rsidRPr="00EE1B7E">
        <w:rPr>
          <w:rFonts w:asciiTheme="majorBidi" w:hAnsiTheme="majorBidi" w:cstheme="majorBidi"/>
          <w:noProof/>
          <w:szCs w:val="22"/>
        </w:rPr>
        <w:t>2.5 mL</w:t>
      </w:r>
      <w:r w:rsidR="002A6BC0">
        <w:rPr>
          <w:rFonts w:asciiTheme="majorBidi" w:hAnsiTheme="majorBidi" w:cstheme="majorBidi"/>
          <w:noProof/>
          <w:szCs w:val="22"/>
        </w:rPr>
        <w:t>.</w:t>
      </w:r>
    </w:p>
    <w:p w14:paraId="0F2E1908" w14:textId="7DCFAA3D" w:rsidR="00EE1B7E" w:rsidRPr="00EE1B7E" w:rsidRDefault="00F77AA9" w:rsidP="00EE1B7E">
      <w:pPr>
        <w:keepNext/>
        <w:spacing w:line="240" w:lineRule="auto"/>
        <w:rPr>
          <w:rFonts w:asciiTheme="majorBidi" w:hAnsiTheme="majorBidi" w:cstheme="majorBidi"/>
          <w:noProof/>
          <w:szCs w:val="22"/>
        </w:rPr>
      </w:pPr>
      <w:r w:rsidRPr="00EE1B7E">
        <w:rPr>
          <w:rFonts w:asciiTheme="majorBidi" w:hAnsiTheme="majorBidi" w:cstheme="majorBidi"/>
          <w:noProof/>
          <w:szCs w:val="22"/>
          <w:lang w:val="en-US"/>
        </w:rPr>
        <w:t xml:space="preserve">10 multidose vials. Each vial contains </w:t>
      </w:r>
      <w:r w:rsidRPr="00EE1B7E">
        <w:rPr>
          <w:rFonts w:asciiTheme="majorBidi" w:hAnsiTheme="majorBidi" w:cstheme="majorBidi"/>
          <w:noProof/>
          <w:szCs w:val="22"/>
        </w:rPr>
        <w:t>5 mL</w:t>
      </w:r>
      <w:r w:rsidR="002A6BC0">
        <w:rPr>
          <w:rFonts w:asciiTheme="majorBidi" w:hAnsiTheme="majorBidi" w:cstheme="majorBidi"/>
          <w:noProof/>
          <w:szCs w:val="22"/>
        </w:rPr>
        <w:t>.</w:t>
      </w:r>
    </w:p>
    <w:p w14:paraId="7682FE9A" w14:textId="77777777" w:rsidR="00EE1B7E" w:rsidRPr="00EE1B7E" w:rsidRDefault="00EE1B7E" w:rsidP="00EE1B7E">
      <w:pPr>
        <w:keepNext/>
        <w:spacing w:line="240" w:lineRule="auto"/>
        <w:rPr>
          <w:rFonts w:asciiTheme="majorBidi" w:hAnsiTheme="majorBidi" w:cstheme="majorBidi"/>
          <w:noProof/>
          <w:szCs w:val="22"/>
          <w:lang w:val="en-US"/>
        </w:rPr>
      </w:pPr>
    </w:p>
    <w:p w14:paraId="1A6E4AB7" w14:textId="6B8D0A83" w:rsidR="00EE1B7E" w:rsidRPr="00EE1B7E" w:rsidRDefault="00F77AA9" w:rsidP="00EE1B7E">
      <w:pPr>
        <w:keepNext/>
        <w:spacing w:line="240" w:lineRule="auto"/>
        <w:rPr>
          <w:rFonts w:asciiTheme="majorBidi" w:hAnsiTheme="majorBidi" w:cstheme="majorBidi"/>
          <w:noProof/>
          <w:szCs w:val="22"/>
          <w:lang w:val="en-US"/>
        </w:rPr>
      </w:pPr>
      <w:r w:rsidRPr="00EE1B7E">
        <w:rPr>
          <w:rFonts w:asciiTheme="majorBidi" w:hAnsiTheme="majorBidi" w:cstheme="majorBidi"/>
          <w:noProof/>
          <w:szCs w:val="22"/>
          <w:lang w:val="en-US"/>
        </w:rPr>
        <w:t>Not all pack sizes may be marketed</w:t>
      </w:r>
      <w:r w:rsidR="00C36DFB">
        <w:rPr>
          <w:rFonts w:asciiTheme="majorBidi" w:hAnsiTheme="majorBidi" w:cstheme="majorBidi"/>
          <w:noProof/>
          <w:szCs w:val="22"/>
          <w:lang w:val="en-US"/>
        </w:rPr>
        <w:t>.</w:t>
      </w:r>
    </w:p>
    <w:p w14:paraId="1692B034" w14:textId="10AFC585" w:rsidR="00E671DD" w:rsidRDefault="00E671DD" w:rsidP="00E671DD">
      <w:pPr>
        <w:spacing w:line="240" w:lineRule="auto"/>
        <w:rPr>
          <w:rFonts w:asciiTheme="majorBidi" w:hAnsiTheme="majorBidi" w:cstheme="majorBidi"/>
          <w:noProof/>
          <w:szCs w:val="22"/>
        </w:rPr>
      </w:pPr>
    </w:p>
    <w:p w14:paraId="2EB0DF10" w14:textId="0BBA106A" w:rsidR="003E760C" w:rsidRDefault="00F77AA9" w:rsidP="003E760C">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BA.1 25 micrograms/25 micrograms dispersion for injection</w:t>
      </w:r>
      <w:r w:rsidR="00E50A8D">
        <w:rPr>
          <w:rFonts w:asciiTheme="majorBidi" w:hAnsiTheme="majorBidi" w:cstheme="majorBidi"/>
          <w:szCs w:val="22"/>
          <w:u w:val="single"/>
        </w:rPr>
        <w:t xml:space="preserve"> (single-dose vials)</w:t>
      </w:r>
    </w:p>
    <w:p w14:paraId="526A21E8" w14:textId="77777777" w:rsidR="003E760C" w:rsidRDefault="003E760C" w:rsidP="003E760C">
      <w:pPr>
        <w:spacing w:line="240" w:lineRule="auto"/>
        <w:rPr>
          <w:rFonts w:asciiTheme="majorBidi" w:hAnsiTheme="majorBidi" w:cstheme="majorBidi"/>
          <w:szCs w:val="22"/>
        </w:rPr>
      </w:pPr>
    </w:p>
    <w:p w14:paraId="4CA3AADB" w14:textId="77777777" w:rsidR="003E760C" w:rsidRDefault="00F77AA9" w:rsidP="003E760C">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14:paraId="29B645CA" w14:textId="77777777" w:rsidR="003E760C" w:rsidRDefault="003E760C" w:rsidP="003E760C">
      <w:pPr>
        <w:keepNext/>
        <w:spacing w:line="240" w:lineRule="auto"/>
        <w:rPr>
          <w:rFonts w:asciiTheme="majorBidi" w:hAnsiTheme="majorBidi" w:cstheme="majorBidi"/>
          <w:noProof/>
          <w:szCs w:val="22"/>
        </w:rPr>
      </w:pPr>
    </w:p>
    <w:p w14:paraId="31B7C6ED" w14:textId="77777777" w:rsidR="00375CD7" w:rsidRDefault="00F77AA9" w:rsidP="00375CD7">
      <w:pPr>
        <w:keepNext/>
        <w:spacing w:line="240" w:lineRule="auto"/>
        <w:rPr>
          <w:rFonts w:asciiTheme="majorBidi" w:hAnsiTheme="majorBidi" w:cstheme="majorBidi"/>
          <w:noProof/>
          <w:szCs w:val="22"/>
        </w:rPr>
      </w:pPr>
      <w:r>
        <w:rPr>
          <w:rFonts w:asciiTheme="majorBidi" w:hAnsiTheme="majorBidi" w:cstheme="majorBidi"/>
          <w:noProof/>
          <w:szCs w:val="22"/>
        </w:rPr>
        <w:t xml:space="preserve">Pack size: 10 single-dose vials. Each vial contains 0.5 mL. </w:t>
      </w:r>
    </w:p>
    <w:p w14:paraId="50A0177F" w14:textId="725744D1" w:rsidR="003E760C" w:rsidRDefault="003E760C" w:rsidP="003E760C">
      <w:pPr>
        <w:keepNext/>
        <w:spacing w:line="240" w:lineRule="auto"/>
        <w:rPr>
          <w:rFonts w:asciiTheme="majorBidi" w:hAnsiTheme="majorBidi" w:cstheme="majorBidi"/>
          <w:noProof/>
          <w:szCs w:val="22"/>
        </w:rPr>
      </w:pPr>
    </w:p>
    <w:p w14:paraId="203DFF3A" w14:textId="77777777" w:rsidR="00016E56" w:rsidRDefault="00F77AA9" w:rsidP="00016E56">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BA.1 25 micrograms/25 micrograms dispersion for injection in pre-filled syringe</w:t>
      </w:r>
    </w:p>
    <w:p w14:paraId="057515DC" w14:textId="77777777" w:rsidR="00016E56" w:rsidRDefault="00016E56" w:rsidP="00016E56">
      <w:pPr>
        <w:spacing w:line="240" w:lineRule="auto"/>
        <w:rPr>
          <w:rFonts w:asciiTheme="majorBidi" w:hAnsiTheme="majorBidi" w:cstheme="majorBidi"/>
          <w:szCs w:val="22"/>
        </w:rPr>
      </w:pPr>
    </w:p>
    <w:p w14:paraId="77D45ED4" w14:textId="4835CF13" w:rsidR="00016E56" w:rsidRDefault="00F77AA9" w:rsidP="00016E56">
      <w:pPr>
        <w:spacing w:line="240" w:lineRule="auto"/>
        <w:rPr>
          <w:rFonts w:asciiTheme="majorBidi" w:hAnsiTheme="majorBidi" w:cstheme="majorBidi"/>
          <w:szCs w:val="22"/>
        </w:rPr>
      </w:pPr>
      <w:r>
        <w:rPr>
          <w:rFonts w:asciiTheme="majorBidi" w:hAnsiTheme="majorBidi" w:cstheme="majorBidi"/>
          <w:szCs w:val="22"/>
        </w:rPr>
        <w:t>0.5 mL dispersion in a pre-filled syringe (</w:t>
      </w:r>
      <w:r w:rsidR="00C12CAD">
        <w:rPr>
          <w:rFonts w:asciiTheme="majorBidi" w:hAnsiTheme="majorBidi" w:cstheme="majorBidi"/>
          <w:szCs w:val="22"/>
        </w:rPr>
        <w:t xml:space="preserve">cyclic olefin </w:t>
      </w:r>
      <w:r>
        <w:rPr>
          <w:rFonts w:asciiTheme="majorBidi" w:hAnsiTheme="majorBidi" w:cstheme="majorBidi"/>
          <w:szCs w:val="22"/>
        </w:rPr>
        <w:t>polymer) with plunger stopper (coated bromobutyl rubber) and a tip cap (bromobutyl rubber, without needle).</w:t>
      </w:r>
    </w:p>
    <w:p w14:paraId="2946D6EA" w14:textId="77777777" w:rsidR="00016E56" w:rsidRDefault="00016E56" w:rsidP="00016E56">
      <w:pPr>
        <w:spacing w:line="240" w:lineRule="auto"/>
        <w:rPr>
          <w:rFonts w:asciiTheme="majorBidi" w:hAnsiTheme="majorBidi" w:cstheme="majorBidi"/>
          <w:szCs w:val="22"/>
        </w:rPr>
      </w:pPr>
    </w:p>
    <w:p w14:paraId="1DAF9811" w14:textId="77777777" w:rsidR="00016E56" w:rsidRDefault="00F77AA9" w:rsidP="00016E56">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14:paraId="74697B78" w14:textId="77777777" w:rsidR="00016E56" w:rsidRDefault="00016E56" w:rsidP="00016E56">
      <w:pPr>
        <w:spacing w:line="240" w:lineRule="auto"/>
        <w:rPr>
          <w:rFonts w:asciiTheme="majorBidi" w:hAnsiTheme="majorBidi" w:cstheme="majorBidi"/>
          <w:szCs w:val="22"/>
        </w:rPr>
      </w:pPr>
    </w:p>
    <w:p w14:paraId="1C92E413" w14:textId="69CBE21F" w:rsidR="00016E56" w:rsidRDefault="00F77AA9" w:rsidP="00016E56">
      <w:pPr>
        <w:spacing w:line="240" w:lineRule="auto"/>
        <w:rPr>
          <w:rFonts w:asciiTheme="majorBidi" w:hAnsiTheme="majorBidi" w:cstheme="majorBidi"/>
          <w:szCs w:val="22"/>
        </w:rPr>
      </w:pPr>
      <w:r>
        <w:rPr>
          <w:rFonts w:asciiTheme="majorBidi" w:hAnsiTheme="majorBidi" w:cstheme="majorBidi"/>
          <w:szCs w:val="22"/>
        </w:rPr>
        <w:t>Pack size: 10 pre-filled syringes</w:t>
      </w:r>
      <w:r w:rsidR="00747198">
        <w:rPr>
          <w:rFonts w:asciiTheme="majorBidi" w:hAnsiTheme="majorBidi" w:cstheme="majorBidi"/>
          <w:szCs w:val="22"/>
        </w:rPr>
        <w:t xml:space="preserve">. Each pre-filled syringe contains 0.5 mL. </w:t>
      </w:r>
    </w:p>
    <w:p w14:paraId="53A24F2A" w14:textId="77777777" w:rsidR="00016E56" w:rsidRPr="00763003" w:rsidRDefault="00016E56" w:rsidP="00E671DD">
      <w:pPr>
        <w:spacing w:line="240" w:lineRule="auto"/>
        <w:rPr>
          <w:rFonts w:asciiTheme="majorBidi" w:hAnsiTheme="majorBidi" w:cstheme="majorBidi"/>
          <w:noProof/>
          <w:szCs w:val="22"/>
        </w:rPr>
      </w:pPr>
    </w:p>
    <w:p w14:paraId="147E7A35" w14:textId="57C183FF" w:rsidR="00E671DD" w:rsidRPr="00763003" w:rsidRDefault="00F77AA9" w:rsidP="00E671DD">
      <w:pPr>
        <w:spacing w:line="240" w:lineRule="auto"/>
        <w:ind w:left="567" w:hanging="567"/>
        <w:outlineLvl w:val="0"/>
        <w:rPr>
          <w:rFonts w:asciiTheme="majorBidi" w:hAnsiTheme="majorBidi" w:cstheme="majorBidi"/>
          <w:szCs w:val="22"/>
        </w:rPr>
      </w:pPr>
      <w:r w:rsidRPr="00763003">
        <w:rPr>
          <w:rFonts w:asciiTheme="majorBidi" w:hAnsiTheme="majorBidi" w:cstheme="majorBidi"/>
          <w:b/>
          <w:bCs/>
          <w:szCs w:val="22"/>
        </w:rPr>
        <w:t>6.6</w:t>
      </w:r>
      <w:r w:rsidRPr="00763003">
        <w:rPr>
          <w:rFonts w:asciiTheme="majorBidi" w:hAnsiTheme="majorBidi" w:cstheme="majorBidi"/>
          <w:b/>
          <w:noProof/>
          <w:szCs w:val="22"/>
        </w:rPr>
        <w:tab/>
      </w:r>
      <w:r w:rsidRPr="00763003">
        <w:rPr>
          <w:rFonts w:asciiTheme="majorBidi" w:hAnsiTheme="majorBidi" w:cstheme="majorBidi"/>
          <w:b/>
          <w:bCs/>
          <w:szCs w:val="22"/>
        </w:rPr>
        <w:t>Special precautions for disposal and other handling</w:t>
      </w:r>
      <w:r w:rsidR="00CF1F08">
        <w:rPr>
          <w:rFonts w:asciiTheme="majorBidi" w:hAnsiTheme="majorBidi" w:cstheme="majorBidi"/>
          <w:b/>
          <w:bCs/>
          <w:szCs w:val="22"/>
        </w:rPr>
        <w:fldChar w:fldCharType="begin"/>
      </w:r>
      <w:r w:rsidR="00CF1F08">
        <w:rPr>
          <w:rFonts w:asciiTheme="majorBidi" w:hAnsiTheme="majorBidi" w:cstheme="majorBidi"/>
          <w:b/>
          <w:bCs/>
          <w:szCs w:val="22"/>
        </w:rPr>
        <w:instrText xml:space="preserve"> DOCVARIABLE vault_nd_20624271-792e-4bd5-9ef5-01b0c5e83ac2 \* MERGEFORMAT </w:instrText>
      </w:r>
      <w:r w:rsidR="00CF1F08">
        <w:rPr>
          <w:rFonts w:asciiTheme="majorBidi" w:hAnsiTheme="majorBidi" w:cstheme="majorBidi"/>
          <w:b/>
          <w:bCs/>
          <w:szCs w:val="22"/>
        </w:rPr>
        <w:fldChar w:fldCharType="separate"/>
      </w:r>
      <w:r w:rsidR="00CF1F08">
        <w:rPr>
          <w:rFonts w:asciiTheme="majorBidi" w:hAnsiTheme="majorBidi" w:cstheme="majorBidi"/>
          <w:b/>
          <w:bCs/>
          <w:szCs w:val="22"/>
        </w:rPr>
        <w:t xml:space="preserve"> </w:t>
      </w:r>
      <w:r w:rsidR="00CF1F08">
        <w:rPr>
          <w:rFonts w:asciiTheme="majorBidi" w:hAnsiTheme="majorBidi" w:cstheme="majorBidi"/>
          <w:b/>
          <w:bCs/>
          <w:szCs w:val="22"/>
        </w:rPr>
        <w:fldChar w:fldCharType="end"/>
      </w:r>
    </w:p>
    <w:p w14:paraId="53230963" w14:textId="77777777" w:rsidR="00E671DD" w:rsidRPr="00763003" w:rsidRDefault="00E671DD" w:rsidP="00E671DD">
      <w:pPr>
        <w:spacing w:line="240" w:lineRule="auto"/>
        <w:rPr>
          <w:rFonts w:asciiTheme="majorBidi" w:hAnsiTheme="majorBidi" w:cstheme="majorBidi"/>
          <w:bCs/>
          <w:szCs w:val="22"/>
        </w:rPr>
      </w:pPr>
    </w:p>
    <w:p w14:paraId="022BF568" w14:textId="77777777" w:rsidR="00E671DD" w:rsidRPr="00763003" w:rsidRDefault="00F77AA9" w:rsidP="00E671DD">
      <w:pPr>
        <w:spacing w:line="240" w:lineRule="auto"/>
        <w:rPr>
          <w:rFonts w:asciiTheme="majorBidi" w:hAnsiTheme="majorBidi" w:cstheme="majorBidi"/>
          <w:bCs/>
          <w:szCs w:val="22"/>
        </w:rPr>
      </w:pPr>
      <w:r w:rsidRPr="00763003">
        <w:rPr>
          <w:rFonts w:asciiTheme="majorBidi" w:hAnsiTheme="majorBidi" w:cstheme="majorBidi"/>
          <w:bCs/>
          <w:szCs w:val="22"/>
        </w:rPr>
        <w:t xml:space="preserve">The vaccine should be prepared and administered by a trained healthcare professional using aseptic techniques to ensure sterility of the dispersion. </w:t>
      </w:r>
    </w:p>
    <w:p w14:paraId="6B725379" w14:textId="77777777" w:rsidR="00E671DD" w:rsidRPr="00763003" w:rsidRDefault="00E671DD" w:rsidP="00E671DD">
      <w:pPr>
        <w:spacing w:line="240" w:lineRule="auto"/>
      </w:pPr>
    </w:p>
    <w:p w14:paraId="40768C40" w14:textId="215EB1DF" w:rsidR="00E671DD" w:rsidRPr="00763003" w:rsidRDefault="009B7957" w:rsidP="00E671DD">
      <w:pPr>
        <w:spacing w:line="240" w:lineRule="auto"/>
        <w:rPr>
          <w:rFonts w:asciiTheme="majorBidi" w:hAnsiTheme="majorBidi" w:cstheme="majorBidi"/>
          <w:noProof/>
          <w:szCs w:val="22"/>
        </w:rPr>
      </w:pPr>
      <w:r w:rsidRPr="009B7957">
        <w:t>Store v</w:t>
      </w:r>
      <w:r w:rsidR="00B0589B" w:rsidRPr="009B7957">
        <w:t xml:space="preserve">ials </w:t>
      </w:r>
      <w:r w:rsidR="00F16338" w:rsidRPr="009B7957">
        <w:t xml:space="preserve">and pre-filled syringes </w:t>
      </w:r>
      <w:r w:rsidR="00182BB0" w:rsidRPr="009B7957">
        <w:t xml:space="preserve">in a freezer at </w:t>
      </w:r>
      <w:r w:rsidR="00903825" w:rsidRPr="009B7957">
        <w:rPr>
          <w:rFonts w:asciiTheme="majorBidi" w:hAnsiTheme="majorBidi" w:cstheme="majorBidi"/>
          <w:noProof/>
          <w:szCs w:val="22"/>
        </w:rPr>
        <w:t>-50ºC to -15ºC</w:t>
      </w:r>
      <w:r w:rsidR="00B0589B" w:rsidRPr="009B7957">
        <w:t>.</w:t>
      </w:r>
    </w:p>
    <w:p w14:paraId="487681F8" w14:textId="3C6A2962" w:rsidR="00E671DD" w:rsidRDefault="00E671DD" w:rsidP="00E671DD">
      <w:pPr>
        <w:spacing w:line="240" w:lineRule="auto"/>
        <w:rPr>
          <w:rFonts w:asciiTheme="majorBidi" w:hAnsiTheme="majorBidi" w:cstheme="majorBidi"/>
          <w:noProof/>
          <w:szCs w:val="22"/>
        </w:rPr>
      </w:pPr>
      <w:bookmarkStart w:id="63" w:name="_Hlk111865467"/>
    </w:p>
    <w:p w14:paraId="72B1A419" w14:textId="39789BBE" w:rsidR="00783695" w:rsidRPr="00B1616B" w:rsidRDefault="00F77AA9" w:rsidP="00783695">
      <w:pPr>
        <w:spacing w:line="240" w:lineRule="auto"/>
        <w:rPr>
          <w:rFonts w:asciiTheme="majorBidi" w:hAnsiTheme="majorBidi" w:cstheme="majorBidi"/>
          <w:noProof/>
          <w:szCs w:val="22"/>
        </w:rPr>
      </w:pPr>
      <w:r w:rsidRPr="00763003">
        <w:rPr>
          <w:rFonts w:asciiTheme="majorBidi" w:hAnsiTheme="majorBidi" w:cstheme="majorBidi"/>
          <w:noProof/>
          <w:szCs w:val="22"/>
          <w:u w:val="single"/>
        </w:rPr>
        <w:t xml:space="preserve">Spikevax </w:t>
      </w:r>
      <w:r>
        <w:rPr>
          <w:rFonts w:asciiTheme="majorBidi" w:hAnsiTheme="majorBidi" w:cstheme="majorBidi"/>
          <w:noProof/>
          <w:szCs w:val="22"/>
          <w:u w:val="single"/>
        </w:rPr>
        <w:t>bivalent Original/Omicron BA.1 (50 micrograms/50 micrograms)/mL dispersion for injection</w:t>
      </w:r>
      <w:r w:rsidR="00EC0ADF">
        <w:rPr>
          <w:rFonts w:asciiTheme="majorBidi" w:hAnsiTheme="majorBidi" w:cstheme="majorBidi"/>
          <w:noProof/>
          <w:szCs w:val="22"/>
          <w:u w:val="single"/>
        </w:rPr>
        <w:t xml:space="preserve"> (multidose vials)</w:t>
      </w:r>
    </w:p>
    <w:p w14:paraId="4FC2793B" w14:textId="77777777" w:rsidR="00783695" w:rsidRPr="00763003" w:rsidRDefault="00783695" w:rsidP="00E671DD">
      <w:pPr>
        <w:spacing w:line="240" w:lineRule="auto"/>
        <w:rPr>
          <w:rFonts w:asciiTheme="majorBidi" w:hAnsiTheme="majorBidi" w:cstheme="majorBidi"/>
          <w:noProof/>
          <w:szCs w:val="22"/>
        </w:rPr>
      </w:pPr>
    </w:p>
    <w:p w14:paraId="0564F4A5" w14:textId="77777777" w:rsidR="00E671DD" w:rsidRPr="00763003"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14:paraId="0D0A007D" w14:textId="77777777" w:rsidR="00E671DD" w:rsidRPr="00763003" w:rsidRDefault="00E671DD" w:rsidP="00E671DD">
      <w:pPr>
        <w:spacing w:line="240" w:lineRule="auto"/>
        <w:rPr>
          <w:rFonts w:asciiTheme="majorBidi" w:hAnsiTheme="majorBidi" w:cstheme="majorBidi"/>
          <w:noProof/>
          <w:szCs w:val="22"/>
        </w:rPr>
      </w:pPr>
    </w:p>
    <w:p w14:paraId="73EB277A" w14:textId="77777777" w:rsidR="00925901" w:rsidRDefault="00F77AA9" w:rsidP="00E671DD">
      <w:pPr>
        <w:spacing w:line="240" w:lineRule="auto"/>
        <w:rPr>
          <w:rFonts w:asciiTheme="majorBidi" w:hAnsiTheme="majorBidi" w:cstheme="majorBidi"/>
          <w:noProof/>
          <w:szCs w:val="22"/>
        </w:rPr>
      </w:pPr>
      <w:r w:rsidRPr="00763003">
        <w:rPr>
          <w:rFonts w:asciiTheme="majorBidi" w:hAnsiTheme="majorBidi" w:cstheme="majorBidi"/>
          <w:noProof/>
          <w:szCs w:val="22"/>
        </w:rPr>
        <w:t>Do not shake or dilute. Swirl the vial gently after thawing and before each withdrawal.</w:t>
      </w:r>
      <w:r w:rsidR="004A789C">
        <w:rPr>
          <w:rFonts w:asciiTheme="majorBidi" w:hAnsiTheme="majorBidi" w:cstheme="majorBidi"/>
          <w:noProof/>
          <w:szCs w:val="22"/>
        </w:rPr>
        <w:t xml:space="preserve"> </w:t>
      </w:r>
    </w:p>
    <w:p w14:paraId="51D1767A" w14:textId="6BBB1A9B" w:rsidR="00925901" w:rsidRDefault="00925901" w:rsidP="00E671DD">
      <w:pPr>
        <w:spacing w:line="240" w:lineRule="auto"/>
        <w:rPr>
          <w:rFonts w:asciiTheme="majorBidi" w:hAnsiTheme="majorBidi" w:cstheme="majorBidi"/>
          <w:noProof/>
          <w:szCs w:val="22"/>
        </w:rPr>
      </w:pPr>
    </w:p>
    <w:p w14:paraId="5A702CEF" w14:textId="77777777" w:rsidR="00925901" w:rsidRDefault="00F77AA9" w:rsidP="00925901">
      <w:pPr>
        <w:pStyle w:val="ListParagraph"/>
        <w:keepNext/>
        <w:widowControl w:val="0"/>
        <w:tabs>
          <w:tab w:val="clear" w:pos="567"/>
          <w:tab w:val="left" w:pos="720"/>
        </w:tabs>
        <w:spacing w:line="240" w:lineRule="auto"/>
        <w:ind w:left="0"/>
      </w:pPr>
      <w:r>
        <w:rPr>
          <w:szCs w:val="22"/>
        </w:rPr>
        <w:t xml:space="preserve">Verify that the vial has a blue flip-off cap and the product name is </w:t>
      </w:r>
      <w:r>
        <w:t xml:space="preserve">Spikevax </w:t>
      </w:r>
      <w:r>
        <w:rPr>
          <w:rFonts w:asciiTheme="majorBidi" w:hAnsiTheme="majorBidi" w:cstheme="majorBidi"/>
          <w:szCs w:val="22"/>
        </w:rPr>
        <w:t>bivalent</w:t>
      </w:r>
      <w:r>
        <w:t xml:space="preserve"> Original/Omicron BA.1.</w:t>
      </w:r>
      <w:r>
        <w:rPr>
          <w:szCs w:val="22"/>
        </w:rPr>
        <w:t xml:space="preserve"> If the vial has a blue flip-off cap and the product name is Spikevax 0.1 mg/mL or Spikevax bivalent Original/Omicron BA.4-5, please make reference to the Summary of Product Characteristics for that formulation.</w:t>
      </w:r>
    </w:p>
    <w:p w14:paraId="03F8A8EB" w14:textId="77777777" w:rsidR="00925901" w:rsidRDefault="00925901" w:rsidP="00E671DD">
      <w:pPr>
        <w:spacing w:line="240" w:lineRule="auto"/>
        <w:rPr>
          <w:rFonts w:asciiTheme="majorBidi" w:hAnsiTheme="majorBidi" w:cstheme="majorBidi"/>
          <w:noProof/>
          <w:szCs w:val="22"/>
        </w:rPr>
      </w:pPr>
    </w:p>
    <w:p w14:paraId="56CC4301" w14:textId="1F566E48" w:rsidR="00EE3F34" w:rsidRDefault="00F77AA9" w:rsidP="00E671DD">
      <w:pPr>
        <w:spacing w:line="240" w:lineRule="auto"/>
      </w:pPr>
      <w:r w:rsidRPr="00763003">
        <w:t>Pierce the stopper preferably at a different site each time.</w:t>
      </w:r>
      <w:r w:rsidR="00116D8D">
        <w:t xml:space="preserve"> Do not puncture the vial more than 20 times.</w:t>
      </w:r>
    </w:p>
    <w:p w14:paraId="0A125AD7" w14:textId="77777777" w:rsidR="00EE3F34" w:rsidRPr="00763003" w:rsidRDefault="00EE3F34" w:rsidP="00E671DD">
      <w:pPr>
        <w:spacing w:line="240" w:lineRule="auto"/>
      </w:pPr>
    </w:p>
    <w:p w14:paraId="248E729D" w14:textId="6B6B34F6"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 xml:space="preserve">An additional overfill is included in each </w:t>
      </w:r>
      <w:r w:rsidR="001D0223">
        <w:rPr>
          <w:rFonts w:asciiTheme="majorBidi" w:hAnsiTheme="majorBidi" w:cstheme="majorBidi"/>
          <w:szCs w:val="22"/>
        </w:rPr>
        <w:t xml:space="preserve">multidose </w:t>
      </w:r>
      <w:r w:rsidRPr="00763003">
        <w:rPr>
          <w:rFonts w:asciiTheme="majorBidi" w:hAnsiTheme="majorBidi" w:cstheme="majorBidi"/>
          <w:szCs w:val="22"/>
        </w:rPr>
        <w:t xml:space="preserve">vial to ensure that </w:t>
      </w:r>
      <w:r w:rsidR="00A138A5">
        <w:rPr>
          <w:rFonts w:asciiTheme="majorBidi" w:hAnsiTheme="majorBidi" w:cstheme="majorBidi"/>
          <w:szCs w:val="22"/>
        </w:rPr>
        <w:t>5</w:t>
      </w:r>
      <w:r w:rsidR="00A138A5" w:rsidRPr="00763003">
        <w:rPr>
          <w:rFonts w:asciiTheme="majorBidi" w:hAnsiTheme="majorBidi" w:cstheme="majorBidi"/>
          <w:szCs w:val="22"/>
        </w:rPr>
        <w:t xml:space="preserve"> </w:t>
      </w:r>
      <w:r w:rsidR="00457486">
        <w:rPr>
          <w:rFonts w:asciiTheme="majorBidi" w:hAnsiTheme="majorBidi" w:cstheme="majorBidi"/>
          <w:szCs w:val="22"/>
        </w:rPr>
        <w:t>or 10</w:t>
      </w:r>
      <w:r w:rsidR="001C65DE">
        <w:rPr>
          <w:rFonts w:asciiTheme="majorBidi" w:hAnsiTheme="majorBidi" w:cstheme="majorBidi"/>
          <w:szCs w:val="22"/>
        </w:rPr>
        <w:t> </w:t>
      </w:r>
      <w:r w:rsidRPr="00763003">
        <w:rPr>
          <w:rFonts w:asciiTheme="majorBidi" w:hAnsiTheme="majorBidi" w:cstheme="majorBidi"/>
          <w:szCs w:val="22"/>
        </w:rPr>
        <w:t>doses of 0.5</w:t>
      </w:r>
      <w:r w:rsidR="001C65DE">
        <w:rPr>
          <w:rFonts w:asciiTheme="majorBidi" w:hAnsiTheme="majorBidi" w:cstheme="majorBidi"/>
          <w:szCs w:val="22"/>
        </w:rPr>
        <w:t> </w:t>
      </w:r>
      <w:r w:rsidRPr="00763003">
        <w:rPr>
          <w:rFonts w:asciiTheme="majorBidi" w:hAnsiTheme="majorBidi" w:cstheme="majorBidi"/>
          <w:szCs w:val="22"/>
        </w:rPr>
        <w:t>mL</w:t>
      </w:r>
      <w:r w:rsidR="003F045F">
        <w:rPr>
          <w:rFonts w:asciiTheme="majorBidi" w:hAnsiTheme="majorBidi" w:cstheme="majorBidi"/>
          <w:szCs w:val="22"/>
        </w:rPr>
        <w:t>, or 10 or 20 doses of 0.25 mL</w:t>
      </w:r>
      <w:r w:rsidRPr="00763003">
        <w:rPr>
          <w:rFonts w:asciiTheme="majorBidi" w:hAnsiTheme="majorBidi" w:cstheme="majorBidi"/>
          <w:szCs w:val="22"/>
        </w:rPr>
        <w:t xml:space="preserve"> can be delivered</w:t>
      </w:r>
      <w:r w:rsidR="003C426B">
        <w:rPr>
          <w:rFonts w:asciiTheme="majorBidi" w:hAnsiTheme="majorBidi" w:cstheme="majorBidi"/>
          <w:szCs w:val="22"/>
        </w:rPr>
        <w:t>, depending on vial size</w:t>
      </w:r>
      <w:r w:rsidRPr="00763003">
        <w:rPr>
          <w:rFonts w:asciiTheme="majorBidi" w:hAnsiTheme="majorBidi" w:cstheme="majorBidi"/>
          <w:szCs w:val="22"/>
        </w:rPr>
        <w:t>.</w:t>
      </w:r>
    </w:p>
    <w:p w14:paraId="3E040F45" w14:textId="0852DCFD" w:rsidR="00E671DD" w:rsidRDefault="00E671DD" w:rsidP="00E671DD">
      <w:pPr>
        <w:spacing w:line="240" w:lineRule="auto"/>
      </w:pPr>
    </w:p>
    <w:p w14:paraId="15D453D4" w14:textId="13E57F9C" w:rsidR="0081569A" w:rsidRDefault="00F77AA9" w:rsidP="0081569A">
      <w:pPr>
        <w:spacing w:line="240" w:lineRule="auto"/>
        <w:rPr>
          <w:rFonts w:asciiTheme="majorBidi" w:hAnsiTheme="majorBidi" w:cstheme="majorBidi"/>
          <w:szCs w:val="22"/>
        </w:rPr>
      </w:pPr>
      <w:bookmarkStart w:id="64" w:name="OLE_LINK114"/>
      <w:r>
        <w:rPr>
          <w:rFonts w:asciiTheme="majorBidi" w:hAnsiTheme="majorBidi" w:cstheme="majorBidi"/>
          <w:szCs w:val="22"/>
        </w:rPr>
        <w:t xml:space="preserve">Thaw each multidose vial before use following the instructions below (Table 6). </w:t>
      </w:r>
    </w:p>
    <w:p w14:paraId="0DA0A14B" w14:textId="77777777" w:rsidR="0081569A" w:rsidRDefault="0081569A" w:rsidP="0081569A">
      <w:pPr>
        <w:spacing w:line="240" w:lineRule="auto"/>
        <w:rPr>
          <w:rFonts w:asciiTheme="majorBidi" w:hAnsiTheme="majorBidi" w:cstheme="majorBidi"/>
          <w:szCs w:val="22"/>
        </w:rPr>
      </w:pPr>
    </w:p>
    <w:p w14:paraId="66587357" w14:textId="72132DD8" w:rsidR="0081569A" w:rsidRDefault="00F77AA9" w:rsidP="0081569A">
      <w:pPr>
        <w:spacing w:line="240" w:lineRule="auto"/>
        <w:rPr>
          <w:rFonts w:asciiTheme="majorBidi" w:hAnsiTheme="majorBidi" w:cstheme="majorBidi"/>
          <w:szCs w:val="22"/>
        </w:rPr>
      </w:pPr>
      <w:r>
        <w:rPr>
          <w:rFonts w:asciiTheme="majorBidi" w:hAnsiTheme="majorBidi" w:cstheme="majorBidi"/>
          <w:b/>
          <w:bCs/>
          <w:szCs w:val="22"/>
        </w:rPr>
        <w:t>Table 6. Thawing instructions for multidose vials before use</w:t>
      </w:r>
    </w:p>
    <w:p w14:paraId="6A4DBA2D" w14:textId="77777777" w:rsidR="0081569A" w:rsidRDefault="0081569A" w:rsidP="0081569A">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1F6A6A69" w14:textId="77777777" w:rsidTr="0081569A">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C4DED" w14:textId="77777777" w:rsidR="0081569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76676B" w14:textId="77777777" w:rsidR="0081569A"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2704E9E2" w14:textId="77777777" w:rsidTr="0081569A">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0FF68" w14:textId="77777777" w:rsidR="0081569A" w:rsidRDefault="0081569A">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31AA2" w14:textId="77777777" w:rsidR="0081569A"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0B1C198" w14:textId="77777777" w:rsidR="0081569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E5CD118" w14:textId="77777777" w:rsidR="0081569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CE3645" w14:textId="77777777" w:rsidR="0081569A"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03D55AD6" w14:textId="77777777" w:rsidTr="0081569A">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D3D66" w14:textId="77777777" w:rsidR="0081569A"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931AA" w14:textId="7CCCED48" w:rsidR="0081569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7734F21" w14:textId="14A89D09" w:rsidR="0081569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DAF8605" w14:textId="77777777" w:rsidR="0081569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B55045" w14:textId="77777777" w:rsidR="0081569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64"/>
    </w:tbl>
    <w:p w14:paraId="6DF48929" w14:textId="77777777" w:rsidR="0081569A" w:rsidRPr="00763003" w:rsidRDefault="0081569A" w:rsidP="00E671DD">
      <w:pPr>
        <w:spacing w:line="240" w:lineRule="auto"/>
      </w:pPr>
    </w:p>
    <w:bookmarkEnd w:id="63"/>
    <w:p w14:paraId="7A439E2E" w14:textId="15C269E8" w:rsidR="00C70F99" w:rsidRDefault="00F77AA9" w:rsidP="00E671DD">
      <w:pPr>
        <w:spacing w:line="240" w:lineRule="auto"/>
      </w:pPr>
      <w:r>
        <w:rPr>
          <w:noProof/>
          <w:lang w:val="de-DE" w:eastAsia="de-DE"/>
        </w:rPr>
        <w:drawing>
          <wp:inline distT="0" distB="0" distL="0" distR="0" wp14:anchorId="21618E30" wp14:editId="36987E23">
            <wp:extent cx="5760085" cy="3026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94344"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14:paraId="77EBDCA3" w14:textId="77777777" w:rsidR="00ED4774" w:rsidRDefault="00ED4774" w:rsidP="00723BC3">
      <w:pPr>
        <w:spacing w:line="240" w:lineRule="auto"/>
        <w:rPr>
          <w:rFonts w:asciiTheme="majorBidi" w:hAnsiTheme="majorBidi" w:cstheme="majorBidi"/>
          <w:szCs w:val="22"/>
          <w:u w:val="single"/>
        </w:rPr>
      </w:pPr>
    </w:p>
    <w:p w14:paraId="5F81658C" w14:textId="7E4F2CB6" w:rsidR="00723BC3" w:rsidRDefault="00F77AA9" w:rsidP="00723BC3">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bivalent Original/Omicron BA.1 25 micrograms/25 micrograms dispersion for injection </w:t>
      </w:r>
      <w:r w:rsidR="00C12679">
        <w:rPr>
          <w:rFonts w:asciiTheme="majorBidi" w:hAnsiTheme="majorBidi" w:cstheme="majorBidi"/>
          <w:szCs w:val="22"/>
          <w:u w:val="single"/>
        </w:rPr>
        <w:t>(single-dose vials)</w:t>
      </w:r>
    </w:p>
    <w:p w14:paraId="02219C08" w14:textId="77777777" w:rsidR="00723BC3" w:rsidRDefault="00723BC3" w:rsidP="00723BC3">
      <w:pPr>
        <w:spacing w:line="240" w:lineRule="auto"/>
        <w:rPr>
          <w:rFonts w:asciiTheme="majorBidi" w:hAnsiTheme="majorBidi" w:cstheme="majorBidi"/>
          <w:noProof/>
          <w:szCs w:val="22"/>
        </w:rPr>
      </w:pPr>
    </w:p>
    <w:p w14:paraId="42D9C5BB" w14:textId="77777777" w:rsidR="00723BC3" w:rsidRDefault="00F77AA9" w:rsidP="00723BC3">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37835FB1" w14:textId="77777777" w:rsidR="00723BC3" w:rsidRDefault="00723BC3" w:rsidP="00723BC3">
      <w:pPr>
        <w:spacing w:line="240" w:lineRule="auto"/>
        <w:rPr>
          <w:rFonts w:asciiTheme="majorBidi" w:hAnsiTheme="majorBidi" w:cstheme="majorBidi"/>
          <w:noProof/>
          <w:szCs w:val="22"/>
        </w:rPr>
      </w:pPr>
    </w:p>
    <w:p w14:paraId="0439DD95" w14:textId="77777777" w:rsidR="00725D01" w:rsidRDefault="00F77AA9" w:rsidP="00723BC3">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14:paraId="18C0E1FD" w14:textId="6FC75475" w:rsidR="00725D01" w:rsidRDefault="00725D01" w:rsidP="00723BC3">
      <w:pPr>
        <w:spacing w:line="240" w:lineRule="auto"/>
        <w:rPr>
          <w:rFonts w:asciiTheme="majorBidi" w:hAnsiTheme="majorBidi" w:cstheme="majorBidi"/>
          <w:noProof/>
          <w:szCs w:val="22"/>
        </w:rPr>
      </w:pPr>
    </w:p>
    <w:p w14:paraId="14668EF2" w14:textId="77777777" w:rsidR="005D1370" w:rsidRDefault="00F77AA9" w:rsidP="005D1370">
      <w:pPr>
        <w:pStyle w:val="ListParagraph"/>
        <w:keepNext/>
        <w:widowControl w:val="0"/>
        <w:tabs>
          <w:tab w:val="clear" w:pos="567"/>
          <w:tab w:val="left" w:pos="720"/>
        </w:tabs>
        <w:spacing w:line="240" w:lineRule="auto"/>
        <w:ind w:left="0"/>
      </w:pPr>
      <w:bookmarkStart w:id="65" w:name="OLE_LINK32"/>
      <w:r>
        <w:rPr>
          <w:szCs w:val="22"/>
        </w:rPr>
        <w:t xml:space="preserve">Verify that the vial has a blue flip-off cap and the product name is </w:t>
      </w:r>
      <w:r>
        <w:t xml:space="preserve">Spikevax </w:t>
      </w:r>
      <w:r>
        <w:rPr>
          <w:rFonts w:asciiTheme="majorBidi" w:hAnsiTheme="majorBidi" w:cstheme="majorBidi"/>
          <w:szCs w:val="22"/>
        </w:rPr>
        <w:t>bivalent</w:t>
      </w:r>
      <w:r>
        <w:t xml:space="preserve"> Original/Omicron BA.1.</w:t>
      </w:r>
      <w:r>
        <w:rPr>
          <w:szCs w:val="22"/>
        </w:rPr>
        <w:t xml:space="preserve"> If the vial has a blue flip-off cap and the product name is Spikevax bivalent Original/Omicron BA.4-5, please make reference to the Summary of Product Characteristics for that formulation.</w:t>
      </w:r>
      <w:bookmarkEnd w:id="65"/>
    </w:p>
    <w:p w14:paraId="4D0007E9" w14:textId="77777777" w:rsidR="005D1370" w:rsidRDefault="005D1370" w:rsidP="00723BC3">
      <w:pPr>
        <w:spacing w:line="240" w:lineRule="auto"/>
        <w:rPr>
          <w:rFonts w:asciiTheme="majorBidi" w:hAnsiTheme="majorBidi" w:cstheme="majorBidi"/>
          <w:noProof/>
          <w:szCs w:val="22"/>
        </w:rPr>
      </w:pPr>
    </w:p>
    <w:p w14:paraId="45FACB16" w14:textId="5FF0D690" w:rsidR="00723BC3" w:rsidRDefault="00F77AA9" w:rsidP="00723BC3">
      <w:pPr>
        <w:spacing w:line="240" w:lineRule="auto"/>
        <w:rPr>
          <w:rFonts w:asciiTheme="majorBidi" w:hAnsiTheme="majorBidi" w:cstheme="majorBidi"/>
          <w:szCs w:val="22"/>
        </w:rPr>
      </w:pPr>
      <w:r>
        <w:rPr>
          <w:szCs w:val="22"/>
        </w:rPr>
        <w:t>Thaw each single</w:t>
      </w:r>
      <w:r>
        <w:rPr>
          <w:szCs w:val="22"/>
        </w:rPr>
        <w:noBreakHyphen/>
        <w:t>dose</w:t>
      </w:r>
      <w:r w:rsidR="003029D4">
        <w:rPr>
          <w:szCs w:val="22"/>
        </w:rPr>
        <w:t xml:space="preserve"> vial</w:t>
      </w:r>
      <w:r>
        <w:rPr>
          <w:szCs w:val="22"/>
        </w:rPr>
        <w:t xml:space="preserve"> before use following the instructions below. </w:t>
      </w:r>
      <w:r w:rsidR="006A78B1">
        <w:rPr>
          <w:szCs w:val="22"/>
        </w:rPr>
        <w:t>Each s</w:t>
      </w:r>
      <w:r>
        <w:rPr>
          <w:rFonts w:asciiTheme="majorBidi" w:hAnsiTheme="majorBidi" w:cstheme="majorBidi"/>
          <w:szCs w:val="22"/>
        </w:rPr>
        <w:t>ingle-dose vial</w:t>
      </w:r>
      <w:r w:rsidR="0007144C">
        <w:rPr>
          <w:rFonts w:asciiTheme="majorBidi" w:hAnsiTheme="majorBidi" w:cstheme="majorBidi"/>
          <w:szCs w:val="22"/>
        </w:rPr>
        <w:t xml:space="preserve"> or the carton containing 10 vials</w:t>
      </w:r>
      <w:r>
        <w:rPr>
          <w:rFonts w:asciiTheme="majorBidi" w:hAnsiTheme="majorBidi" w:cstheme="majorBidi"/>
          <w:szCs w:val="22"/>
        </w:rPr>
        <w:t xml:space="preserve"> may be thawed either in the refrigerator or at room temperature (Table </w:t>
      </w:r>
      <w:r w:rsidR="00C858DD">
        <w:rPr>
          <w:rFonts w:asciiTheme="majorBidi" w:hAnsiTheme="majorBidi" w:cstheme="majorBidi"/>
          <w:szCs w:val="22"/>
        </w:rPr>
        <w:t>7</w:t>
      </w:r>
      <w:r>
        <w:rPr>
          <w:rFonts w:asciiTheme="majorBidi" w:hAnsiTheme="majorBidi" w:cstheme="majorBidi"/>
          <w:szCs w:val="22"/>
        </w:rPr>
        <w:t xml:space="preserve">). </w:t>
      </w:r>
    </w:p>
    <w:p w14:paraId="414DF744" w14:textId="77777777" w:rsidR="00723BC3" w:rsidRDefault="00723BC3" w:rsidP="00723BC3">
      <w:pPr>
        <w:spacing w:line="240" w:lineRule="auto"/>
        <w:rPr>
          <w:rFonts w:asciiTheme="majorBidi" w:hAnsiTheme="majorBidi" w:cstheme="majorBidi"/>
          <w:szCs w:val="22"/>
        </w:rPr>
      </w:pPr>
    </w:p>
    <w:p w14:paraId="6713B13C" w14:textId="4440F6C8" w:rsidR="00723BC3" w:rsidRDefault="00F77AA9" w:rsidP="00D45F97">
      <w:pPr>
        <w:keepNext/>
        <w:spacing w:line="240" w:lineRule="auto"/>
        <w:rPr>
          <w:rFonts w:asciiTheme="majorBidi" w:hAnsiTheme="majorBidi" w:cstheme="majorBidi"/>
          <w:b/>
          <w:bCs/>
          <w:szCs w:val="22"/>
        </w:rPr>
      </w:pPr>
      <w:r>
        <w:rPr>
          <w:rFonts w:asciiTheme="majorBidi" w:hAnsiTheme="majorBidi" w:cstheme="majorBidi"/>
          <w:b/>
          <w:bCs/>
          <w:noProof/>
          <w:szCs w:val="22"/>
        </w:rPr>
        <w:t>Table </w:t>
      </w:r>
      <w:r w:rsidR="00C858DD">
        <w:rPr>
          <w:rFonts w:asciiTheme="majorBidi" w:hAnsiTheme="majorBidi" w:cstheme="majorBidi"/>
          <w:b/>
          <w:bCs/>
          <w:noProof/>
          <w:szCs w:val="22"/>
        </w:rPr>
        <w:t>7</w:t>
      </w:r>
      <w:r>
        <w:rPr>
          <w:rFonts w:asciiTheme="majorBidi" w:hAnsiTheme="majorBidi" w:cstheme="majorBidi"/>
          <w:b/>
          <w:bCs/>
          <w:noProof/>
          <w:szCs w:val="22"/>
        </w:rPr>
        <w:t xml:space="preserve">. Thawing instructions for single-dose vials and carton </w:t>
      </w:r>
      <w:r>
        <w:rPr>
          <w:rFonts w:asciiTheme="majorBidi" w:hAnsiTheme="majorBidi" w:cstheme="majorBidi"/>
          <w:b/>
          <w:bCs/>
          <w:szCs w:val="22"/>
        </w:rPr>
        <w:t>before use</w:t>
      </w:r>
    </w:p>
    <w:p w14:paraId="60BF1294" w14:textId="4AFD4F49" w:rsidR="00723BC3" w:rsidRDefault="00723BC3" w:rsidP="00D45F97">
      <w:pPr>
        <w:keepNext/>
        <w:spacing w:line="240" w:lineRule="auto"/>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14:paraId="3AD22196" w14:textId="77777777" w:rsidTr="00A15940">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CBBD3" w14:textId="77777777" w:rsidR="00A15940" w:rsidRDefault="00F77AA9">
            <w:pPr>
              <w:spacing w:line="240" w:lineRule="auto"/>
              <w:rPr>
                <w:rFonts w:asciiTheme="majorBidi" w:hAnsiTheme="majorBidi" w:cstheme="majorBidi"/>
                <w:b/>
                <w:noProof/>
                <w:szCs w:val="22"/>
                <w:lang w:eastAsia="en-GB"/>
              </w:rPr>
            </w:pPr>
            <w:bookmarkStart w:id="66" w:name="_Hlk115167856"/>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FE5C7B" w14:textId="77777777" w:rsidR="00A1594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23671863" w14:textId="77777777" w:rsidTr="00A15940">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8F06E1" w14:textId="77777777" w:rsidR="00A15940" w:rsidRDefault="00A15940">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07A367" w14:textId="48DA8590" w:rsidR="00A15940" w:rsidRDefault="00F77AA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 xml:space="preserve">Thaw </w:t>
            </w:r>
            <w:r w:rsidR="001A5CE4">
              <w:rPr>
                <w:rFonts w:asciiTheme="majorBidi" w:hAnsiTheme="majorBidi" w:cstheme="majorBidi"/>
                <w:b/>
                <w:noProof/>
                <w:szCs w:val="22"/>
                <w:lang w:val="it-IT" w:eastAsia="en-GB"/>
              </w:rPr>
              <w:t>t</w:t>
            </w:r>
            <w:r>
              <w:rPr>
                <w:rFonts w:asciiTheme="majorBidi" w:hAnsiTheme="majorBidi" w:cstheme="majorBidi"/>
                <w:b/>
                <w:noProof/>
                <w:szCs w:val="22"/>
                <w:lang w:val="it-IT" w:eastAsia="en-GB"/>
              </w:rPr>
              <w: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4149311" w14:textId="0242BF15" w:rsidR="00A1594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1A5CE4">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745AB52F" w14:textId="55A92CF8" w:rsidR="00A1594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1A5CE4">
              <w:rPr>
                <w:rFonts w:asciiTheme="majorBidi" w:hAnsiTheme="majorBidi" w:cstheme="majorBidi"/>
                <w:b/>
                <w:noProof/>
                <w:szCs w:val="22"/>
                <w:lang w:eastAsia="en-GB"/>
              </w:rPr>
              <w:t>t</w:t>
            </w:r>
            <w:r w:rsidRPr="00122E06">
              <w:rPr>
                <w:rFonts w:asciiTheme="majorBidi" w:hAnsiTheme="majorBidi" w:cstheme="majorBidi"/>
                <w:b/>
                <w:noProof/>
                <w:szCs w:val="22"/>
                <w:lang w:eastAsia="en-GB"/>
              </w:rPr>
              <w:t>emperature</w:t>
            </w:r>
            <w:r w:rsidRPr="00122E06">
              <w:rPr>
                <w:rFonts w:asciiTheme="majorBidi" w:hAnsiTheme="majorBidi" w:cstheme="majorBidi"/>
                <w:b/>
                <w:noProof/>
                <w:szCs w:val="22"/>
                <w:lang w:eastAsia="en-GB"/>
              </w:rPr>
              <w:br/>
            </w:r>
            <w:r w:rsidRPr="00122E06">
              <w:rPr>
                <w:rStyle w:val="CommentReference"/>
                <w:b/>
                <w:bCs/>
                <w:sz w:val="22"/>
                <w:szCs w:val="22"/>
                <w:lang w:eastAsia="en-GB"/>
              </w:rPr>
              <w:t>(at room temperature)</w:t>
            </w:r>
            <w:r w:rsidRPr="00122E06">
              <w:rPr>
                <w:rStyle w:val="CommentReference"/>
                <w:sz w:val="22"/>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E5CD40" w14:textId="562F039B" w:rsidR="00A1594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1A5CE4">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r>
      <w:tr w:rsidR="002E5E39" w14:paraId="16EDCF5D" w14:textId="77777777" w:rsidTr="00A15940">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EBC33" w14:textId="223726F3" w:rsidR="00A15940" w:rsidRDefault="00F77AA9">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w:t>
            </w:r>
            <w:r w:rsidR="001A5CE4">
              <w:rPr>
                <w:rFonts w:asciiTheme="majorBidi" w:hAnsiTheme="majorBidi" w:cstheme="majorBidi"/>
                <w:noProof/>
                <w:szCs w:val="22"/>
                <w:lang w:eastAsia="en-GB"/>
              </w:rPr>
              <w:t>-dose</w:t>
            </w:r>
            <w:r>
              <w:rPr>
                <w:rFonts w:asciiTheme="majorBidi" w:hAnsiTheme="majorBidi" w:cstheme="majorBidi"/>
                <w:noProof/>
                <w:szCs w:val="22"/>
                <w:lang w:eastAsia="en-GB"/>
              </w:rPr>
              <w:t xml:space="preserv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A6C39F"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1AB9576"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E919C85"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2E6D30"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2E5E39" w14:paraId="2AF1D7AC" w14:textId="77777777" w:rsidTr="00A15940">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2D073" w14:textId="77777777" w:rsidR="00A15940"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39D87"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2A8EFE0A" w14:textId="04041ED0"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AB48FBD"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FB11CA" w14:textId="77777777" w:rsidR="00A1594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bookmarkEnd w:id="66"/>
      </w:tr>
    </w:tbl>
    <w:p w14:paraId="72D7714B" w14:textId="03774ACD" w:rsidR="00A15940" w:rsidRDefault="00A15940" w:rsidP="00E671DD">
      <w:pPr>
        <w:spacing w:line="240" w:lineRule="auto"/>
      </w:pPr>
    </w:p>
    <w:p w14:paraId="65E26138" w14:textId="24916013" w:rsidR="00724E51" w:rsidRDefault="00F77AA9" w:rsidP="00E671DD">
      <w:pPr>
        <w:spacing w:line="240" w:lineRule="auto"/>
        <w:rPr>
          <w:rFonts w:asciiTheme="majorBidi" w:hAnsiTheme="majorBidi" w:cstheme="majorBidi"/>
          <w:szCs w:val="22"/>
          <w:u w:val="single"/>
        </w:rPr>
      </w:pPr>
      <w:r w:rsidRPr="00724E51">
        <w:rPr>
          <w:rFonts w:asciiTheme="majorBidi" w:hAnsiTheme="majorBidi" w:cstheme="majorBidi"/>
          <w:szCs w:val="22"/>
          <w:u w:val="single"/>
        </w:rPr>
        <w:t>Administration</w:t>
      </w:r>
    </w:p>
    <w:p w14:paraId="781F6C60" w14:textId="77777777" w:rsidR="00703EE3" w:rsidRPr="00724E51" w:rsidRDefault="00703EE3" w:rsidP="00E671DD">
      <w:pPr>
        <w:spacing w:line="240" w:lineRule="auto"/>
        <w:rPr>
          <w:rFonts w:asciiTheme="majorBidi" w:hAnsiTheme="majorBidi" w:cstheme="majorBidi"/>
          <w:szCs w:val="22"/>
          <w:u w:val="single"/>
        </w:rPr>
      </w:pPr>
    </w:p>
    <w:p w14:paraId="60C164F9" w14:textId="77777777" w:rsidR="00F0186E" w:rsidRDefault="00F77AA9" w:rsidP="00F0186E">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764BA16F" w14:textId="77777777" w:rsidR="00F0186E" w:rsidRDefault="00F0186E" w:rsidP="00F0186E">
      <w:pPr>
        <w:autoSpaceDE w:val="0"/>
        <w:autoSpaceDN w:val="0"/>
        <w:adjustRightInd w:val="0"/>
        <w:spacing w:line="240" w:lineRule="auto"/>
        <w:rPr>
          <w:rFonts w:asciiTheme="majorBidi" w:hAnsiTheme="majorBidi" w:cstheme="majorBidi"/>
          <w:szCs w:val="22"/>
        </w:rPr>
      </w:pPr>
    </w:p>
    <w:p w14:paraId="493D92BC" w14:textId="47C46880" w:rsidR="00724E51" w:rsidRPr="00703EE3" w:rsidRDefault="00F77AA9" w:rsidP="00255F95">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7369CB42" w14:textId="77777777" w:rsidR="00E671DD" w:rsidRPr="00763003" w:rsidRDefault="00F77AA9" w:rsidP="00E671DD">
      <w:pPr>
        <w:spacing w:line="240" w:lineRule="auto"/>
        <w:rPr>
          <w:rFonts w:asciiTheme="majorBidi" w:hAnsiTheme="majorBidi" w:cstheme="majorBidi"/>
          <w:szCs w:val="22"/>
        </w:rPr>
      </w:pPr>
      <w:r w:rsidRPr="00763003">
        <w:rPr>
          <w:noProof/>
          <w:lang w:val="de-DE" w:eastAsia="de-DE"/>
        </w:rPr>
        <w:drawing>
          <wp:inline distT="0" distB="0" distL="0" distR="0" wp14:anchorId="132BCF1F" wp14:editId="12B599E7">
            <wp:extent cx="5760085" cy="2880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1451" name=""/>
                    <pic:cNvPicPr/>
                  </pic:nvPicPr>
                  <pic:blipFill>
                    <a:blip r:embed="rId18"/>
                    <a:stretch>
                      <a:fillRect/>
                    </a:stretch>
                  </pic:blipFill>
                  <pic:spPr>
                    <a:xfrm>
                      <a:off x="0" y="0"/>
                      <a:ext cx="5760085" cy="2880360"/>
                    </a:xfrm>
                    <a:prstGeom prst="rect">
                      <a:avLst/>
                    </a:prstGeom>
                  </pic:spPr>
                </pic:pic>
              </a:graphicData>
            </a:graphic>
          </wp:inline>
        </w:drawing>
      </w:r>
    </w:p>
    <w:p w14:paraId="752EA1C9" w14:textId="77777777" w:rsidR="00E671DD" w:rsidRPr="00763003" w:rsidRDefault="00E671DD" w:rsidP="00E671DD">
      <w:pPr>
        <w:spacing w:line="240" w:lineRule="auto"/>
        <w:rPr>
          <w:rFonts w:asciiTheme="majorBidi" w:hAnsiTheme="majorBidi" w:cstheme="majorBidi"/>
          <w:szCs w:val="22"/>
        </w:rPr>
      </w:pPr>
    </w:p>
    <w:p w14:paraId="7198329F" w14:textId="77777777" w:rsidR="002A0C69" w:rsidRPr="00763003" w:rsidRDefault="00F77AA9" w:rsidP="002A0C69">
      <w:pPr>
        <w:spacing w:line="240" w:lineRule="auto"/>
        <w:rPr>
          <w:rFonts w:asciiTheme="majorBidi" w:hAnsiTheme="majorBidi" w:cstheme="majorBidi"/>
          <w:szCs w:val="22"/>
          <w:u w:val="single"/>
        </w:rPr>
      </w:pPr>
      <w:r w:rsidRPr="00763003">
        <w:rPr>
          <w:rFonts w:asciiTheme="majorBidi" w:hAnsiTheme="majorBidi" w:cstheme="majorBidi"/>
          <w:szCs w:val="22"/>
          <w:u w:val="single"/>
        </w:rPr>
        <w:t>Spikevax</w:t>
      </w:r>
      <w:r>
        <w:rPr>
          <w:rFonts w:asciiTheme="majorBidi" w:hAnsiTheme="majorBidi" w:cstheme="majorBidi"/>
          <w:szCs w:val="22"/>
          <w:u w:val="single"/>
        </w:rPr>
        <w:t xml:space="preserve"> bivalent Original/Omicron</w:t>
      </w:r>
      <w:r w:rsidRPr="00763003">
        <w:rPr>
          <w:rFonts w:asciiTheme="majorBidi" w:hAnsiTheme="majorBidi" w:cstheme="majorBidi"/>
          <w:szCs w:val="22"/>
          <w:u w:val="single"/>
        </w:rPr>
        <w:t xml:space="preserve"> </w:t>
      </w:r>
      <w:r>
        <w:rPr>
          <w:rFonts w:asciiTheme="majorBidi" w:hAnsiTheme="majorBidi" w:cstheme="majorBidi"/>
          <w:szCs w:val="22"/>
          <w:u w:val="single"/>
        </w:rPr>
        <w:t>BA.1 25 </w:t>
      </w:r>
      <w:r w:rsidRPr="00763003">
        <w:rPr>
          <w:rFonts w:asciiTheme="majorBidi" w:hAnsiTheme="majorBidi" w:cstheme="majorBidi"/>
          <w:szCs w:val="22"/>
          <w:u w:val="single"/>
        </w:rPr>
        <w:t>micrograms</w:t>
      </w:r>
      <w:r>
        <w:rPr>
          <w:rFonts w:asciiTheme="majorBidi" w:hAnsiTheme="majorBidi" w:cstheme="majorBidi"/>
          <w:szCs w:val="22"/>
          <w:u w:val="single"/>
        </w:rPr>
        <w:t>/25 micrograms</w:t>
      </w:r>
      <w:r w:rsidRPr="00763003">
        <w:rPr>
          <w:rFonts w:asciiTheme="majorBidi" w:hAnsiTheme="majorBidi" w:cstheme="majorBidi"/>
          <w:szCs w:val="22"/>
          <w:u w:val="single"/>
        </w:rPr>
        <w:t xml:space="preserve"> dispersion for injection in pre</w:t>
      </w:r>
      <w:r>
        <w:rPr>
          <w:rFonts w:asciiTheme="majorBidi" w:hAnsiTheme="majorBidi" w:cstheme="majorBidi"/>
          <w:szCs w:val="22"/>
          <w:u w:val="single"/>
        </w:rPr>
        <w:noBreakHyphen/>
      </w:r>
      <w:r w:rsidRPr="00763003">
        <w:rPr>
          <w:rFonts w:asciiTheme="majorBidi" w:hAnsiTheme="majorBidi" w:cstheme="majorBidi"/>
          <w:szCs w:val="22"/>
          <w:u w:val="single"/>
        </w:rPr>
        <w:t>filled syringe</w:t>
      </w:r>
    </w:p>
    <w:p w14:paraId="76DAF7E4" w14:textId="77777777" w:rsidR="002A0C69" w:rsidRPr="00763003" w:rsidRDefault="002A0C69" w:rsidP="002A0C69">
      <w:pPr>
        <w:spacing w:line="240" w:lineRule="auto"/>
        <w:rPr>
          <w:rFonts w:asciiTheme="majorBidi" w:hAnsiTheme="majorBidi" w:cstheme="majorBidi"/>
          <w:szCs w:val="22"/>
          <w:u w:val="single"/>
        </w:rPr>
      </w:pPr>
    </w:p>
    <w:p w14:paraId="4964E907" w14:textId="77777777" w:rsidR="002A0C69" w:rsidRPr="00763003" w:rsidRDefault="00F77AA9" w:rsidP="002A0C69">
      <w:pPr>
        <w:spacing w:line="240" w:lineRule="auto"/>
        <w:rPr>
          <w:rFonts w:asciiTheme="majorBidi" w:hAnsiTheme="majorBidi" w:cstheme="majorBidi"/>
          <w:szCs w:val="22"/>
        </w:rPr>
      </w:pPr>
      <w:r w:rsidRPr="00763003">
        <w:rPr>
          <w:rFonts w:asciiTheme="majorBidi" w:hAnsiTheme="majorBidi" w:cstheme="majorBidi"/>
          <w:szCs w:val="22"/>
        </w:rPr>
        <w:t xml:space="preserve">Do not shake or dilute the contents of the pre-filled syringe. </w:t>
      </w:r>
    </w:p>
    <w:p w14:paraId="3F4C8D7B" w14:textId="77777777" w:rsidR="002A0C69" w:rsidRPr="00763003" w:rsidRDefault="002A0C69" w:rsidP="002A0C69">
      <w:pPr>
        <w:spacing w:line="240" w:lineRule="auto"/>
        <w:rPr>
          <w:rFonts w:asciiTheme="majorBidi" w:hAnsiTheme="majorBidi" w:cstheme="majorBidi"/>
          <w:szCs w:val="22"/>
        </w:rPr>
      </w:pPr>
    </w:p>
    <w:p w14:paraId="76DC7CA6" w14:textId="77777777" w:rsidR="002A0C69" w:rsidRPr="00763003" w:rsidRDefault="00F77AA9" w:rsidP="002A0C69">
      <w:pPr>
        <w:spacing w:line="240" w:lineRule="auto"/>
        <w:rPr>
          <w:rFonts w:asciiTheme="majorBidi" w:hAnsiTheme="majorBidi" w:cstheme="majorBidi"/>
          <w:noProof/>
          <w:szCs w:val="22"/>
        </w:rPr>
      </w:pPr>
      <w:r w:rsidRPr="00763003">
        <w:rPr>
          <w:rFonts w:asciiTheme="majorBidi" w:hAnsiTheme="majorBidi" w:cstheme="majorBidi"/>
          <w:szCs w:val="22"/>
        </w:rPr>
        <w:t xml:space="preserve">Each pre-filled syringe is for single use only. </w:t>
      </w:r>
      <w:r w:rsidRPr="00763003">
        <w:rPr>
          <w:rFonts w:asciiTheme="majorBidi" w:hAnsiTheme="majorBidi" w:cstheme="majorBidi"/>
          <w:noProof/>
          <w:szCs w:val="22"/>
        </w:rPr>
        <w:t>The vaccine comes ready to use once thawed.</w:t>
      </w:r>
    </w:p>
    <w:p w14:paraId="03A6EBC3" w14:textId="77777777" w:rsidR="002A0C69" w:rsidRPr="00763003" w:rsidRDefault="002A0C69" w:rsidP="002A0C69">
      <w:pPr>
        <w:spacing w:line="240" w:lineRule="auto"/>
        <w:rPr>
          <w:rFonts w:asciiTheme="majorBidi" w:hAnsiTheme="majorBidi" w:cstheme="majorBidi"/>
          <w:szCs w:val="22"/>
        </w:rPr>
      </w:pPr>
    </w:p>
    <w:p w14:paraId="35AF4A44" w14:textId="77777777" w:rsidR="002A0C69" w:rsidRPr="00763003" w:rsidRDefault="00F77AA9" w:rsidP="002A0C69">
      <w:pPr>
        <w:spacing w:line="240" w:lineRule="auto"/>
        <w:rPr>
          <w:rFonts w:asciiTheme="majorBidi" w:hAnsiTheme="majorBidi" w:cstheme="majorBidi"/>
          <w:szCs w:val="22"/>
        </w:rPr>
      </w:pPr>
      <w:r w:rsidRPr="00763003">
        <w:rPr>
          <w:rFonts w:asciiTheme="majorBidi" w:hAnsiTheme="majorBidi" w:cstheme="majorBidi"/>
          <w:szCs w:val="22"/>
        </w:rPr>
        <w:t xml:space="preserve">One (1) dose of 0.5 mL can be administered from each pre-filled syringe. </w:t>
      </w:r>
    </w:p>
    <w:p w14:paraId="20C0F5E9" w14:textId="77777777" w:rsidR="002A0C69" w:rsidRPr="00763003" w:rsidRDefault="002A0C69" w:rsidP="002A0C69">
      <w:pPr>
        <w:spacing w:line="240" w:lineRule="auto"/>
        <w:rPr>
          <w:rFonts w:asciiTheme="majorBidi" w:hAnsiTheme="majorBidi" w:cstheme="majorBidi"/>
          <w:szCs w:val="22"/>
        </w:rPr>
      </w:pPr>
    </w:p>
    <w:p w14:paraId="25A6B201" w14:textId="4E15F012" w:rsidR="002A0C69" w:rsidRPr="00763003" w:rsidRDefault="00F77AA9" w:rsidP="002A0C6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Pr>
          <w:rFonts w:asciiTheme="majorBidi" w:hAnsiTheme="majorBidi" w:cstheme="majorBidi"/>
          <w:noProof/>
          <w:szCs w:val="22"/>
        </w:rPr>
        <w:t xml:space="preserve">bivalent Original/Omicron BA.1 </w:t>
      </w:r>
      <w:r w:rsidRPr="00763003">
        <w:rPr>
          <w:rFonts w:asciiTheme="majorBidi" w:hAnsiTheme="majorBidi" w:cstheme="majorBidi"/>
          <w:noProof/>
          <w:szCs w:val="22"/>
        </w:rPr>
        <w:t>is supplied in a single-dose, pre-filled syringe (without needle) containing</w:t>
      </w:r>
      <w:r w:rsidR="00DE7778">
        <w:rPr>
          <w:rFonts w:asciiTheme="majorBidi" w:hAnsiTheme="majorBidi" w:cstheme="majorBidi"/>
          <w:noProof/>
          <w:szCs w:val="22"/>
        </w:rPr>
        <w:t xml:space="preserve"> 0.5 mL</w:t>
      </w:r>
      <w:r w:rsidRPr="00763003">
        <w:rPr>
          <w:rFonts w:asciiTheme="majorBidi" w:hAnsiTheme="majorBidi" w:cstheme="majorBidi"/>
          <w:noProof/>
          <w:szCs w:val="22"/>
        </w:rPr>
        <w:t xml:space="preserve"> </w:t>
      </w:r>
      <w:r w:rsidR="00DE7778">
        <w:rPr>
          <w:rFonts w:asciiTheme="majorBidi" w:hAnsiTheme="majorBidi" w:cstheme="majorBidi"/>
          <w:noProof/>
          <w:szCs w:val="22"/>
        </w:rPr>
        <w:t>(</w:t>
      </w:r>
      <w:r w:rsidR="00A34180">
        <w:rPr>
          <w:rFonts w:asciiTheme="majorBidi" w:hAnsiTheme="majorBidi" w:cstheme="majorBidi"/>
          <w:noProof/>
          <w:szCs w:val="22"/>
        </w:rPr>
        <w:t>25</w:t>
      </w:r>
      <w:r>
        <w:rPr>
          <w:rFonts w:asciiTheme="majorBidi" w:hAnsiTheme="majorBidi" w:cstheme="majorBidi"/>
          <w:noProof/>
          <w:szCs w:val="22"/>
        </w:rPr>
        <w:t xml:space="preserve"> micrograms</w:t>
      </w:r>
      <w:r w:rsidR="00A34180">
        <w:rPr>
          <w:rFonts w:asciiTheme="majorBidi" w:hAnsiTheme="majorBidi" w:cstheme="majorBidi"/>
          <w:noProof/>
          <w:szCs w:val="22"/>
        </w:rPr>
        <w:t xml:space="preserve"> of elasomeran and 25 micrograms of imelasomeran</w:t>
      </w:r>
      <w:r w:rsidRPr="00763003">
        <w:rPr>
          <w:rFonts w:asciiTheme="majorBidi" w:hAnsiTheme="majorBidi" w:cstheme="majorBidi"/>
          <w:szCs w:val="22"/>
        </w:rPr>
        <w:t>) mRNA</w:t>
      </w:r>
      <w:r w:rsidRPr="00763003">
        <w:rPr>
          <w:rFonts w:asciiTheme="majorBidi" w:hAnsiTheme="majorBidi" w:cstheme="majorBidi"/>
          <w:noProof/>
          <w:szCs w:val="22"/>
        </w:rPr>
        <w:t xml:space="preserve"> and must be thawed prior to administration. </w:t>
      </w:r>
    </w:p>
    <w:p w14:paraId="07079959" w14:textId="77777777" w:rsidR="002A0C69" w:rsidRPr="00763003" w:rsidRDefault="002A0C69" w:rsidP="002A0C69">
      <w:pPr>
        <w:spacing w:line="240" w:lineRule="auto"/>
        <w:rPr>
          <w:szCs w:val="22"/>
        </w:rPr>
      </w:pPr>
    </w:p>
    <w:p w14:paraId="49929BA9" w14:textId="2C115F43" w:rsidR="002A0C69" w:rsidRPr="00763003" w:rsidRDefault="00F77AA9" w:rsidP="002A0C69">
      <w:pPr>
        <w:spacing w:line="240" w:lineRule="auto"/>
        <w:rPr>
          <w:rFonts w:asciiTheme="majorBidi" w:hAnsiTheme="majorBidi" w:cstheme="majorBidi"/>
          <w:szCs w:val="22"/>
        </w:rPr>
      </w:pPr>
      <w:r w:rsidRPr="00763003">
        <w:rPr>
          <w:szCs w:val="22"/>
        </w:rPr>
        <w:t xml:space="preserve">Thaw each pre-filled syringe before use following the instructions below. </w:t>
      </w:r>
      <w:r w:rsidRPr="00763003">
        <w:rPr>
          <w:rFonts w:asciiTheme="majorBidi" w:hAnsiTheme="majorBidi" w:cstheme="majorBidi"/>
          <w:szCs w:val="22"/>
        </w:rPr>
        <w:t>Syringes may be thawed in the blister packs (each blister containing 2 pre-filled syringes) or in the carton itself, either in the refrigerator or at room temperature (Table </w:t>
      </w:r>
      <w:r w:rsidR="00C858DD">
        <w:rPr>
          <w:rFonts w:asciiTheme="majorBidi" w:hAnsiTheme="majorBidi" w:cstheme="majorBidi"/>
          <w:szCs w:val="22"/>
        </w:rPr>
        <w:t>8</w:t>
      </w:r>
      <w:r w:rsidRPr="00763003">
        <w:rPr>
          <w:rFonts w:asciiTheme="majorBidi" w:hAnsiTheme="majorBidi" w:cstheme="majorBidi"/>
          <w:szCs w:val="22"/>
        </w:rPr>
        <w:t xml:space="preserve">). </w:t>
      </w:r>
    </w:p>
    <w:p w14:paraId="186A824E" w14:textId="77777777" w:rsidR="002A0C69" w:rsidRPr="00763003" w:rsidRDefault="002A0C69" w:rsidP="002A0C69">
      <w:pPr>
        <w:spacing w:line="240" w:lineRule="auto"/>
        <w:rPr>
          <w:rFonts w:asciiTheme="majorBidi" w:hAnsiTheme="majorBidi" w:cstheme="majorBidi"/>
          <w:szCs w:val="22"/>
        </w:rPr>
      </w:pPr>
    </w:p>
    <w:p w14:paraId="4915B0FE" w14:textId="0934FFC9" w:rsidR="002A0C69" w:rsidRDefault="00F77AA9" w:rsidP="002A0C69">
      <w:pPr>
        <w:spacing w:line="240" w:lineRule="auto"/>
        <w:rPr>
          <w:rFonts w:asciiTheme="majorBidi" w:hAnsiTheme="majorBidi" w:cstheme="majorBidi"/>
          <w:b/>
          <w:bCs/>
          <w:szCs w:val="22"/>
        </w:rPr>
      </w:pPr>
      <w:r w:rsidRPr="00763003">
        <w:rPr>
          <w:rFonts w:asciiTheme="majorBidi" w:hAnsiTheme="majorBidi" w:cstheme="majorBidi"/>
          <w:b/>
          <w:bCs/>
          <w:noProof/>
          <w:szCs w:val="22"/>
        </w:rPr>
        <w:t>Table </w:t>
      </w:r>
      <w:r w:rsidR="00C858DD">
        <w:rPr>
          <w:rFonts w:asciiTheme="majorBidi" w:hAnsiTheme="majorBidi" w:cstheme="majorBidi"/>
          <w:b/>
          <w:bCs/>
          <w:noProof/>
          <w:szCs w:val="22"/>
        </w:rPr>
        <w:t>8</w:t>
      </w:r>
      <w:r w:rsidRPr="00763003">
        <w:rPr>
          <w:rFonts w:asciiTheme="majorBidi" w:hAnsiTheme="majorBidi" w:cstheme="majorBidi"/>
          <w:b/>
          <w:bCs/>
          <w:noProof/>
          <w:szCs w:val="22"/>
        </w:rPr>
        <w:t xml:space="preserve">. Thawing instructions for </w:t>
      </w:r>
      <w:r>
        <w:rPr>
          <w:rFonts w:asciiTheme="majorBidi" w:hAnsiTheme="majorBidi" w:cstheme="majorBidi"/>
          <w:b/>
          <w:bCs/>
          <w:noProof/>
          <w:szCs w:val="22"/>
        </w:rPr>
        <w:t xml:space="preserve">Spikevax bivalent Original/Omicron BA.1 </w:t>
      </w:r>
      <w:r w:rsidRPr="00763003">
        <w:rPr>
          <w:rFonts w:asciiTheme="majorBidi" w:hAnsiTheme="majorBidi" w:cstheme="majorBidi"/>
          <w:b/>
          <w:bCs/>
          <w:noProof/>
          <w:szCs w:val="22"/>
        </w:rPr>
        <w:t xml:space="preserve">pre-filled syringes and cartons </w:t>
      </w:r>
      <w:r w:rsidRPr="00763003">
        <w:rPr>
          <w:rFonts w:asciiTheme="majorBidi" w:hAnsiTheme="majorBidi" w:cstheme="majorBidi"/>
          <w:b/>
          <w:bCs/>
          <w:szCs w:val="22"/>
        </w:rPr>
        <w:t>before use</w:t>
      </w:r>
    </w:p>
    <w:p w14:paraId="78DA8AFA" w14:textId="77777777" w:rsidR="00C0742B" w:rsidRPr="00763003" w:rsidRDefault="00C0742B" w:rsidP="002A0C69">
      <w:pPr>
        <w:spacing w:line="240" w:lineRule="auto"/>
        <w:rPr>
          <w:rFonts w:asciiTheme="majorBidi" w:hAnsiTheme="majorBidi" w:cstheme="majorBidi"/>
          <w:szCs w:val="22"/>
        </w:rPr>
      </w:pPr>
    </w:p>
    <w:tbl>
      <w:tblPr>
        <w:tblStyle w:val="TableGrid"/>
        <w:tblW w:w="4912" w:type="pct"/>
        <w:tblLayout w:type="fixed"/>
        <w:tblLook w:val="04A0" w:firstRow="1" w:lastRow="0" w:firstColumn="1" w:lastColumn="0" w:noHBand="0" w:noVBand="1"/>
      </w:tblPr>
      <w:tblGrid>
        <w:gridCol w:w="2418"/>
        <w:gridCol w:w="1646"/>
        <w:gridCol w:w="1269"/>
        <w:gridCol w:w="1571"/>
        <w:gridCol w:w="1998"/>
      </w:tblGrid>
      <w:tr w:rsidR="002E5E39" w14:paraId="60A424AF" w14:textId="77777777" w:rsidTr="00D11F7E">
        <w:tc>
          <w:tcPr>
            <w:tcW w:w="2418" w:type="dxa"/>
            <w:vMerge w:val="restart"/>
            <w:vAlign w:val="center"/>
          </w:tcPr>
          <w:p w14:paraId="464721F0" w14:textId="77777777" w:rsidR="002F703E" w:rsidRPr="00763003" w:rsidRDefault="00F77AA9" w:rsidP="00D11F7E">
            <w:pPr>
              <w:spacing w:line="240" w:lineRule="auto"/>
              <w:rPr>
                <w:rFonts w:asciiTheme="majorBidi" w:hAnsiTheme="majorBidi" w:cstheme="majorBidi"/>
                <w:b/>
                <w:noProof/>
                <w:szCs w:val="22"/>
              </w:rPr>
            </w:pPr>
            <w:r w:rsidRPr="00763003">
              <w:rPr>
                <w:rFonts w:asciiTheme="majorBidi" w:hAnsiTheme="majorBidi" w:cstheme="majorBidi"/>
                <w:b/>
                <w:noProof/>
                <w:szCs w:val="22"/>
              </w:rPr>
              <w:t>Configuration</w:t>
            </w:r>
          </w:p>
        </w:tc>
        <w:tc>
          <w:tcPr>
            <w:tcW w:w="6484" w:type="dxa"/>
            <w:gridSpan w:val="4"/>
            <w:vAlign w:val="center"/>
          </w:tcPr>
          <w:p w14:paraId="31EDBDFE" w14:textId="77777777" w:rsidR="002F703E" w:rsidRPr="00763003" w:rsidRDefault="00F77AA9" w:rsidP="00D11F7E">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Thaw instructions and duration</w:t>
            </w:r>
          </w:p>
        </w:tc>
      </w:tr>
      <w:tr w:rsidR="002E5E39" w14:paraId="20F885F2" w14:textId="77777777" w:rsidTr="00D11F7E">
        <w:tc>
          <w:tcPr>
            <w:tcW w:w="2418" w:type="dxa"/>
            <w:vMerge/>
            <w:vAlign w:val="center"/>
          </w:tcPr>
          <w:p w14:paraId="4602F6C5" w14:textId="77777777" w:rsidR="002F703E" w:rsidRPr="00763003" w:rsidRDefault="002F703E" w:rsidP="00D11F7E">
            <w:pPr>
              <w:spacing w:line="240" w:lineRule="auto"/>
              <w:rPr>
                <w:rFonts w:asciiTheme="majorBidi" w:hAnsiTheme="majorBidi" w:cstheme="majorBidi"/>
                <w:b/>
                <w:noProof/>
                <w:szCs w:val="22"/>
              </w:rPr>
            </w:pPr>
          </w:p>
        </w:tc>
        <w:tc>
          <w:tcPr>
            <w:tcW w:w="1646" w:type="dxa"/>
            <w:vAlign w:val="center"/>
          </w:tcPr>
          <w:p w14:paraId="7AC1AE57" w14:textId="0951AD04" w:rsidR="002F703E" w:rsidRPr="008C6D0D" w:rsidRDefault="00F77AA9" w:rsidP="00D11F7E">
            <w:pPr>
              <w:spacing w:line="240" w:lineRule="auto"/>
              <w:jc w:val="center"/>
              <w:rPr>
                <w:rFonts w:asciiTheme="majorBidi" w:hAnsiTheme="majorBidi" w:cstheme="majorBidi"/>
                <w:b/>
                <w:noProof/>
                <w:szCs w:val="22"/>
                <w:lang w:val="it-IT"/>
              </w:rPr>
            </w:pPr>
            <w:r w:rsidRPr="008C6D0D">
              <w:rPr>
                <w:rFonts w:asciiTheme="majorBidi" w:hAnsiTheme="majorBidi" w:cstheme="majorBidi"/>
                <w:b/>
                <w:noProof/>
                <w:szCs w:val="22"/>
                <w:lang w:val="it-IT"/>
              </w:rPr>
              <w:t xml:space="preserve">Thaw </w:t>
            </w:r>
            <w:r w:rsidR="00D461D4">
              <w:rPr>
                <w:rFonts w:asciiTheme="majorBidi" w:hAnsiTheme="majorBidi" w:cstheme="majorBidi"/>
                <w:b/>
                <w:noProof/>
                <w:szCs w:val="22"/>
                <w:lang w:val="it-IT"/>
              </w:rPr>
              <w:t>t</w:t>
            </w:r>
            <w:r w:rsidRPr="008C6D0D">
              <w:rPr>
                <w:rFonts w:asciiTheme="majorBidi" w:hAnsiTheme="majorBidi" w:cstheme="majorBidi"/>
                <w:b/>
                <w:noProof/>
                <w:szCs w:val="22"/>
                <w:lang w:val="it-IT"/>
              </w:rPr>
              <w:t>emperature (in a refrigerator)</w:t>
            </w:r>
            <w:r w:rsidRPr="008C6D0D">
              <w:rPr>
                <w:rStyle w:val="CommentReference"/>
                <w:sz w:val="22"/>
                <w:szCs w:val="22"/>
                <w:lang w:val="it-IT"/>
              </w:rPr>
              <w:t xml:space="preserve"> </w:t>
            </w:r>
            <w:r w:rsidRPr="008C6D0D">
              <w:rPr>
                <w:rFonts w:asciiTheme="majorBidi" w:hAnsiTheme="majorBidi" w:cstheme="majorBidi"/>
                <w:b/>
                <w:noProof/>
                <w:szCs w:val="22"/>
                <w:lang w:val="it-IT"/>
              </w:rPr>
              <w:t>(°C)</w:t>
            </w:r>
          </w:p>
        </w:tc>
        <w:tc>
          <w:tcPr>
            <w:tcW w:w="1269" w:type="dxa"/>
            <w:tcBorders>
              <w:right w:val="single" w:sz="18" w:space="0" w:color="auto"/>
            </w:tcBorders>
            <w:vAlign w:val="center"/>
          </w:tcPr>
          <w:p w14:paraId="734A4A72" w14:textId="1D67301F" w:rsidR="002F703E" w:rsidRPr="00763003" w:rsidRDefault="00F77AA9" w:rsidP="00D11F7E">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D461D4">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t>(min</w:t>
            </w:r>
            <w:r>
              <w:rPr>
                <w:rFonts w:asciiTheme="majorBidi" w:hAnsiTheme="majorBidi" w:cstheme="majorBidi"/>
                <w:b/>
                <w:noProof/>
                <w:szCs w:val="22"/>
              </w:rPr>
              <w:t>ute</w:t>
            </w:r>
            <w:r w:rsidRPr="00763003">
              <w:rPr>
                <w:rFonts w:asciiTheme="majorBidi" w:hAnsiTheme="majorBidi" w:cstheme="majorBidi"/>
                <w:b/>
                <w:noProof/>
                <w:szCs w:val="22"/>
              </w:rPr>
              <w:t>s)</w:t>
            </w:r>
          </w:p>
        </w:tc>
        <w:tc>
          <w:tcPr>
            <w:tcW w:w="1571" w:type="dxa"/>
            <w:tcBorders>
              <w:left w:val="single" w:sz="18" w:space="0" w:color="auto"/>
            </w:tcBorders>
            <w:vAlign w:val="center"/>
          </w:tcPr>
          <w:p w14:paraId="0416E796" w14:textId="1AADDB8C" w:rsidR="002F703E" w:rsidRPr="00763003" w:rsidRDefault="00F77AA9" w:rsidP="00D11F7E">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D461D4">
              <w:rPr>
                <w:rFonts w:asciiTheme="majorBidi" w:hAnsiTheme="majorBidi" w:cstheme="majorBidi"/>
                <w:b/>
                <w:noProof/>
                <w:szCs w:val="22"/>
              </w:rPr>
              <w:t>t</w:t>
            </w:r>
            <w:r w:rsidRPr="00763003">
              <w:rPr>
                <w:rFonts w:asciiTheme="majorBidi" w:hAnsiTheme="majorBidi" w:cstheme="majorBidi"/>
                <w:b/>
                <w:noProof/>
                <w:szCs w:val="22"/>
              </w:rPr>
              <w:t>emperature</w:t>
            </w:r>
            <w:r w:rsidRPr="00763003">
              <w:rPr>
                <w:rFonts w:asciiTheme="majorBidi" w:hAnsiTheme="majorBidi" w:cstheme="majorBidi"/>
                <w:b/>
                <w:noProof/>
                <w:szCs w:val="22"/>
              </w:rPr>
              <w:br/>
            </w:r>
            <w:r w:rsidRPr="00763003">
              <w:rPr>
                <w:rStyle w:val="CommentReference"/>
                <w:b/>
                <w:bCs/>
                <w:sz w:val="22"/>
                <w:szCs w:val="22"/>
              </w:rPr>
              <w:t>(at room temperature)</w:t>
            </w:r>
            <w:r w:rsidRPr="00763003">
              <w:rPr>
                <w:rStyle w:val="CommentReference"/>
                <w:sz w:val="22"/>
                <w:szCs w:val="22"/>
              </w:rPr>
              <w:t xml:space="preserve"> </w:t>
            </w:r>
            <w:r w:rsidRPr="00763003">
              <w:rPr>
                <w:rFonts w:asciiTheme="majorBidi" w:hAnsiTheme="majorBidi" w:cstheme="majorBidi"/>
                <w:b/>
                <w:noProof/>
                <w:szCs w:val="22"/>
              </w:rPr>
              <w:t>(°C)</w:t>
            </w:r>
          </w:p>
        </w:tc>
        <w:tc>
          <w:tcPr>
            <w:tcW w:w="1998" w:type="dxa"/>
            <w:vAlign w:val="center"/>
          </w:tcPr>
          <w:p w14:paraId="7DBF15D1" w14:textId="1ACC4BE0" w:rsidR="002F703E" w:rsidRPr="00763003" w:rsidRDefault="00F77AA9" w:rsidP="00D11F7E">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D461D4">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t>(min</w:t>
            </w:r>
            <w:r>
              <w:rPr>
                <w:rFonts w:asciiTheme="majorBidi" w:hAnsiTheme="majorBidi" w:cstheme="majorBidi"/>
                <w:b/>
                <w:noProof/>
                <w:szCs w:val="22"/>
              </w:rPr>
              <w:t>ute</w:t>
            </w:r>
            <w:r w:rsidRPr="00763003">
              <w:rPr>
                <w:rFonts w:asciiTheme="majorBidi" w:hAnsiTheme="majorBidi" w:cstheme="majorBidi"/>
                <w:b/>
                <w:noProof/>
                <w:szCs w:val="22"/>
              </w:rPr>
              <w:t>s)</w:t>
            </w:r>
          </w:p>
        </w:tc>
      </w:tr>
      <w:tr w:rsidR="002E5E39" w14:paraId="1BB91EB0" w14:textId="77777777" w:rsidTr="00D11F7E">
        <w:tc>
          <w:tcPr>
            <w:tcW w:w="2418" w:type="dxa"/>
            <w:vAlign w:val="center"/>
          </w:tcPr>
          <w:p w14:paraId="07C8E030" w14:textId="77777777" w:rsidR="002F703E" w:rsidRPr="008C6D0D" w:rsidRDefault="00F77AA9" w:rsidP="00D11F7E">
            <w:pPr>
              <w:spacing w:line="240" w:lineRule="auto"/>
              <w:rPr>
                <w:rFonts w:asciiTheme="majorBidi" w:hAnsiTheme="majorBidi" w:cstheme="majorBidi"/>
                <w:noProof/>
                <w:szCs w:val="22"/>
                <w:lang w:val="sv-SE"/>
              </w:rPr>
            </w:pPr>
            <w:r w:rsidRPr="008C6D0D">
              <w:rPr>
                <w:rFonts w:asciiTheme="majorBidi" w:hAnsiTheme="majorBidi" w:cstheme="majorBidi"/>
                <w:noProof/>
                <w:szCs w:val="22"/>
                <w:lang w:val="sv-SE"/>
              </w:rPr>
              <w:t xml:space="preserve">Pre-filled syringe in blister pack </w:t>
            </w:r>
          </w:p>
        </w:tc>
        <w:tc>
          <w:tcPr>
            <w:tcW w:w="1646" w:type="dxa"/>
            <w:vAlign w:val="center"/>
          </w:tcPr>
          <w:p w14:paraId="404D4FEE"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sz="18" w:space="0" w:color="auto"/>
            </w:tcBorders>
            <w:vAlign w:val="center"/>
          </w:tcPr>
          <w:p w14:paraId="710023AB"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55</w:t>
            </w:r>
          </w:p>
        </w:tc>
        <w:tc>
          <w:tcPr>
            <w:tcW w:w="1571" w:type="dxa"/>
            <w:tcBorders>
              <w:left w:val="single" w:sz="18" w:space="0" w:color="auto"/>
            </w:tcBorders>
            <w:vAlign w:val="center"/>
          </w:tcPr>
          <w:p w14:paraId="2D653888"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14:paraId="1F3671FB"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45</w:t>
            </w:r>
          </w:p>
        </w:tc>
      </w:tr>
      <w:tr w:rsidR="002E5E39" w14:paraId="688D9C2F" w14:textId="77777777" w:rsidTr="00D11F7E">
        <w:tc>
          <w:tcPr>
            <w:tcW w:w="2418" w:type="dxa"/>
            <w:vAlign w:val="center"/>
          </w:tcPr>
          <w:p w14:paraId="774504E2" w14:textId="77777777" w:rsidR="002F703E" w:rsidRPr="00763003" w:rsidRDefault="00F77AA9" w:rsidP="00D11F7E">
            <w:pPr>
              <w:spacing w:line="240" w:lineRule="auto"/>
              <w:rPr>
                <w:rFonts w:asciiTheme="majorBidi" w:hAnsiTheme="majorBidi" w:cstheme="majorBidi"/>
                <w:noProof/>
                <w:szCs w:val="22"/>
              </w:rPr>
            </w:pPr>
            <w:r w:rsidRPr="00763003">
              <w:rPr>
                <w:rFonts w:asciiTheme="majorBidi" w:hAnsiTheme="majorBidi" w:cstheme="majorBidi"/>
                <w:noProof/>
                <w:szCs w:val="22"/>
              </w:rPr>
              <w:t>Carton</w:t>
            </w:r>
          </w:p>
        </w:tc>
        <w:tc>
          <w:tcPr>
            <w:tcW w:w="1646" w:type="dxa"/>
            <w:vAlign w:val="center"/>
          </w:tcPr>
          <w:p w14:paraId="2DD939CE"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sz="18" w:space="0" w:color="auto"/>
            </w:tcBorders>
            <w:vAlign w:val="center"/>
          </w:tcPr>
          <w:p w14:paraId="018B564D"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155</w:t>
            </w:r>
          </w:p>
        </w:tc>
        <w:tc>
          <w:tcPr>
            <w:tcW w:w="1571" w:type="dxa"/>
            <w:tcBorders>
              <w:left w:val="single" w:sz="18" w:space="0" w:color="auto"/>
            </w:tcBorders>
            <w:vAlign w:val="center"/>
          </w:tcPr>
          <w:p w14:paraId="597A7FDE"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14:paraId="4B8854D2" w14:textId="77777777" w:rsidR="002F703E" w:rsidRPr="00763003" w:rsidRDefault="00F77AA9" w:rsidP="00D11F7E">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140</w:t>
            </w:r>
          </w:p>
        </w:tc>
      </w:tr>
    </w:tbl>
    <w:p w14:paraId="21417657" w14:textId="54DF1386" w:rsidR="00E671DD" w:rsidRDefault="00E671DD" w:rsidP="00622B05">
      <w:pPr>
        <w:pStyle w:val="ListBullet"/>
        <w:numPr>
          <w:ilvl w:val="0"/>
          <w:numId w:val="0"/>
        </w:numPr>
        <w:spacing w:after="0"/>
        <w:rPr>
          <w:rFonts w:asciiTheme="majorBidi" w:hAnsiTheme="majorBidi" w:cstheme="majorBidi"/>
          <w:sz w:val="22"/>
          <w:szCs w:val="22"/>
          <w:lang w:val="en-GB"/>
        </w:rPr>
      </w:pPr>
    </w:p>
    <w:p w14:paraId="69268718" w14:textId="1963317F" w:rsidR="00241405" w:rsidRPr="002B3EE9" w:rsidRDefault="00F77AA9" w:rsidP="00241405">
      <w:pPr>
        <w:spacing w:line="240" w:lineRule="auto"/>
        <w:rPr>
          <w:rFonts w:asciiTheme="majorBidi" w:hAnsiTheme="majorBidi" w:cstheme="majorBidi"/>
          <w:szCs w:val="22"/>
        </w:rPr>
      </w:pPr>
      <w:r w:rsidRPr="00763003">
        <w:rPr>
          <w:szCs w:val="22"/>
        </w:rPr>
        <w:t xml:space="preserve">Verify that the product name </w:t>
      </w:r>
      <w:r>
        <w:rPr>
          <w:szCs w:val="22"/>
        </w:rPr>
        <w:t xml:space="preserve">of the pre-filled syringe </w:t>
      </w:r>
      <w:r w:rsidRPr="00763003">
        <w:rPr>
          <w:szCs w:val="22"/>
        </w:rPr>
        <w:t xml:space="preserve">is </w:t>
      </w:r>
      <w:r w:rsidRPr="00763003">
        <w:rPr>
          <w:rFonts w:asciiTheme="majorBidi" w:hAnsiTheme="majorBidi" w:cstheme="majorBidi"/>
          <w:szCs w:val="22"/>
        </w:rPr>
        <w:t xml:space="preserve">Spikevax </w:t>
      </w:r>
      <w:r>
        <w:rPr>
          <w:rFonts w:asciiTheme="majorBidi" w:hAnsiTheme="majorBidi" w:cstheme="majorBidi"/>
          <w:szCs w:val="22"/>
        </w:rPr>
        <w:t xml:space="preserve">bivalent </w:t>
      </w:r>
      <w:r w:rsidRPr="00763003">
        <w:rPr>
          <w:rFonts w:asciiTheme="majorBidi" w:hAnsiTheme="majorBidi" w:cstheme="majorBidi"/>
          <w:szCs w:val="22"/>
        </w:rPr>
        <w:t xml:space="preserve">Original/Omicron </w:t>
      </w:r>
      <w:r>
        <w:rPr>
          <w:rFonts w:asciiTheme="majorBidi" w:hAnsiTheme="majorBidi" w:cstheme="majorBidi"/>
          <w:szCs w:val="22"/>
        </w:rPr>
        <w:t>BA.1</w:t>
      </w:r>
      <w:r w:rsidRPr="00763003">
        <w:t>.</w:t>
      </w:r>
      <w:r w:rsidRPr="00763003">
        <w:rPr>
          <w:szCs w:val="22"/>
        </w:rPr>
        <w:t xml:space="preserve"> If the product name is </w:t>
      </w:r>
      <w:r>
        <w:t>Spikevax 50 micrograms</w:t>
      </w:r>
      <w:r w:rsidR="00255A87">
        <w:t xml:space="preserve"> or Spikevax bivalent Original/Omicron BA.4-5</w:t>
      </w:r>
      <w:r w:rsidRPr="00763003">
        <w:rPr>
          <w:szCs w:val="22"/>
        </w:rPr>
        <w:t>, please make reference to the Summary of Product Characteristics for that formulation.</w:t>
      </w:r>
    </w:p>
    <w:p w14:paraId="0CFCDB11" w14:textId="77777777" w:rsidR="00241405" w:rsidRDefault="00241405" w:rsidP="00622B05">
      <w:pPr>
        <w:pStyle w:val="ListBullet"/>
        <w:numPr>
          <w:ilvl w:val="0"/>
          <w:numId w:val="0"/>
        </w:numPr>
        <w:spacing w:after="0"/>
        <w:rPr>
          <w:rFonts w:asciiTheme="majorBidi" w:hAnsiTheme="majorBidi" w:cstheme="majorBidi"/>
          <w:sz w:val="22"/>
          <w:szCs w:val="22"/>
          <w:lang w:val="en-GB"/>
        </w:rPr>
      </w:pPr>
    </w:p>
    <w:p w14:paraId="7E9FC9D9" w14:textId="77777777" w:rsidR="008108EE" w:rsidRPr="00763003" w:rsidRDefault="00F77AA9" w:rsidP="00255F95">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Handling instructions for the </w:t>
      </w:r>
      <w:r>
        <w:rPr>
          <w:rFonts w:asciiTheme="majorBidi" w:hAnsiTheme="majorBidi" w:cstheme="majorBidi"/>
          <w:i/>
          <w:iCs/>
          <w:szCs w:val="22"/>
        </w:rPr>
        <w:t xml:space="preserve">Spikevax bivalent Original/Omicron BA.1 </w:t>
      </w:r>
      <w:r w:rsidRPr="00763003">
        <w:rPr>
          <w:rFonts w:asciiTheme="majorBidi" w:hAnsiTheme="majorBidi" w:cstheme="majorBidi"/>
          <w:i/>
          <w:iCs/>
          <w:szCs w:val="22"/>
        </w:rPr>
        <w:t>pre-filled syringes</w:t>
      </w:r>
    </w:p>
    <w:p w14:paraId="1779DE39" w14:textId="77777777" w:rsidR="008108EE" w:rsidRPr="00763003" w:rsidRDefault="00F77AA9" w:rsidP="008108EE">
      <w:pPr>
        <w:pStyle w:val="ListBullet"/>
        <w:rPr>
          <w:sz w:val="22"/>
          <w:szCs w:val="22"/>
          <w:lang w:val="en-GB"/>
        </w:rPr>
      </w:pPr>
      <w:r w:rsidRPr="00763003">
        <w:rPr>
          <w:sz w:val="22"/>
          <w:szCs w:val="22"/>
          <w:lang w:val="en-GB"/>
        </w:rPr>
        <w:t>Do not shake.</w:t>
      </w:r>
    </w:p>
    <w:p w14:paraId="394EE41C" w14:textId="77777777" w:rsidR="008108EE" w:rsidRPr="00763003" w:rsidRDefault="00F77AA9" w:rsidP="008108EE">
      <w:pPr>
        <w:pStyle w:val="ListBullet"/>
        <w:rPr>
          <w:b/>
          <w:bCs/>
          <w:sz w:val="22"/>
          <w:szCs w:val="22"/>
          <w:lang w:val="en-GB"/>
        </w:rPr>
      </w:pPr>
      <w:r w:rsidRPr="00763003">
        <w:rPr>
          <w:sz w:val="22"/>
          <w:szCs w:val="22"/>
          <w:lang w:val="en-GB"/>
        </w:rPr>
        <w:t>Pre-filled syringe should be inspected visually for particulate matter and discolo</w:t>
      </w:r>
      <w:r>
        <w:rPr>
          <w:sz w:val="22"/>
          <w:szCs w:val="22"/>
          <w:lang w:val="en-GB"/>
        </w:rPr>
        <w:t>u</w:t>
      </w:r>
      <w:r w:rsidRPr="00763003">
        <w:rPr>
          <w:sz w:val="22"/>
          <w:szCs w:val="22"/>
          <w:lang w:val="en-GB"/>
        </w:rPr>
        <w:t xml:space="preserve">ration prior to administration. </w:t>
      </w:r>
    </w:p>
    <w:p w14:paraId="2291D0E1" w14:textId="77777777" w:rsidR="008108EE" w:rsidRPr="00763003" w:rsidRDefault="00F77AA9" w:rsidP="008108EE">
      <w:pPr>
        <w:pStyle w:val="ListBullet"/>
        <w:rPr>
          <w:sz w:val="22"/>
          <w:szCs w:val="22"/>
          <w:lang w:val="en-GB"/>
        </w:rPr>
      </w:pPr>
      <w:r w:rsidRPr="00763003">
        <w:rPr>
          <w:color w:val="000000" w:themeColor="text1"/>
          <w:sz w:val="22"/>
          <w:szCs w:val="22"/>
          <w:lang w:val="en-GB"/>
        </w:rPr>
        <w:t xml:space="preserve">Spikevax </w:t>
      </w:r>
      <w:r>
        <w:rPr>
          <w:color w:val="000000" w:themeColor="text1"/>
          <w:sz w:val="22"/>
          <w:szCs w:val="22"/>
          <w:lang w:val="en-GB"/>
        </w:rPr>
        <w:t xml:space="preserve">bivalent Original/Omicron BA.1 </w:t>
      </w:r>
      <w:r w:rsidRPr="00763003">
        <w:rPr>
          <w:color w:val="000000" w:themeColor="text1"/>
          <w:sz w:val="22"/>
          <w:szCs w:val="22"/>
          <w:lang w:val="en-GB"/>
        </w:rPr>
        <w:t xml:space="preserve">is a white to off-white dispersion. It may contain white or translucent product-related particulates. </w:t>
      </w:r>
      <w:r w:rsidRPr="00763003">
        <w:rPr>
          <w:sz w:val="22"/>
          <w:szCs w:val="22"/>
          <w:lang w:val="en-GB"/>
        </w:rPr>
        <w:t>Do not administer if vaccine is discolo</w:t>
      </w:r>
      <w:r>
        <w:rPr>
          <w:sz w:val="22"/>
          <w:szCs w:val="22"/>
          <w:lang w:val="en-GB"/>
        </w:rPr>
        <w:t>u</w:t>
      </w:r>
      <w:r w:rsidRPr="00763003">
        <w:rPr>
          <w:sz w:val="22"/>
          <w:szCs w:val="22"/>
          <w:lang w:val="en-GB"/>
        </w:rPr>
        <w:t>red or contains other particulate matter.</w:t>
      </w:r>
    </w:p>
    <w:p w14:paraId="4F06FEE3" w14:textId="77777777" w:rsidR="008108EE" w:rsidRPr="00763003" w:rsidRDefault="00F77AA9" w:rsidP="008108EE">
      <w:pPr>
        <w:pStyle w:val="ListBullet"/>
        <w:rPr>
          <w:sz w:val="22"/>
          <w:szCs w:val="22"/>
          <w:lang w:val="en-GB"/>
        </w:rPr>
      </w:pPr>
      <w:r w:rsidRPr="00763003">
        <w:rPr>
          <w:sz w:val="22"/>
          <w:szCs w:val="22"/>
          <w:lang w:val="en-GB"/>
        </w:rPr>
        <w:t xml:space="preserve">Needles are not included in the pre-filled syringe cartons. </w:t>
      </w:r>
    </w:p>
    <w:p w14:paraId="5A6D1850" w14:textId="77777777" w:rsidR="008108EE" w:rsidRPr="00763003" w:rsidRDefault="00F77AA9" w:rsidP="008108EE">
      <w:pPr>
        <w:pStyle w:val="ListBullet"/>
        <w:rPr>
          <w:sz w:val="22"/>
          <w:szCs w:val="22"/>
          <w:lang w:val="en-GB"/>
        </w:rPr>
      </w:pPr>
      <w:r w:rsidRPr="00763003">
        <w:rPr>
          <w:sz w:val="22"/>
          <w:szCs w:val="22"/>
          <w:lang w:val="en-GB"/>
        </w:rPr>
        <w:t>Use a sterile needle of the appropriate size for intramuscular injection (21-gauge or thinner needles).</w:t>
      </w:r>
    </w:p>
    <w:p w14:paraId="264AAAB4" w14:textId="42AF4A86" w:rsidR="008108EE" w:rsidRPr="00763003" w:rsidRDefault="00A53DA7" w:rsidP="008108EE">
      <w:pPr>
        <w:pStyle w:val="ListBullet"/>
        <w:rPr>
          <w:sz w:val="22"/>
          <w:szCs w:val="22"/>
          <w:lang w:val="en-GB"/>
        </w:rPr>
      </w:pPr>
      <w:r>
        <w:rPr>
          <w:sz w:val="22"/>
          <w:szCs w:val="22"/>
          <w:lang w:val="en-GB"/>
        </w:rPr>
        <w:t>With tip cap upright, r</w:t>
      </w:r>
      <w:r w:rsidR="00F77AA9" w:rsidRPr="00763003">
        <w:rPr>
          <w:sz w:val="22"/>
          <w:szCs w:val="22"/>
          <w:lang w:val="en-GB"/>
        </w:rPr>
        <w:t xml:space="preserve">emove tip cap by twisting counter-clockwise </w:t>
      </w:r>
      <w:r>
        <w:rPr>
          <w:sz w:val="22"/>
          <w:szCs w:val="22"/>
          <w:lang w:val="en-GB"/>
        </w:rPr>
        <w:t>until tip cap releases</w:t>
      </w:r>
      <w:r w:rsidR="00F77AA9" w:rsidRPr="00763003">
        <w:rPr>
          <w:sz w:val="22"/>
          <w:szCs w:val="22"/>
          <w:lang w:val="en-GB"/>
        </w:rPr>
        <w:t xml:space="preserve">. </w:t>
      </w:r>
      <w:r>
        <w:rPr>
          <w:sz w:val="22"/>
          <w:szCs w:val="22"/>
          <w:lang w:val="en-GB"/>
        </w:rPr>
        <w:t>Remove tip cap in a slow, steady motion. Avoid pulling tip cap while twisting.</w:t>
      </w:r>
    </w:p>
    <w:p w14:paraId="1983759D" w14:textId="77777777" w:rsidR="008108EE" w:rsidRPr="00763003" w:rsidRDefault="00F77AA9" w:rsidP="008108EE">
      <w:pPr>
        <w:pStyle w:val="ListBullet"/>
        <w:rPr>
          <w:sz w:val="22"/>
          <w:szCs w:val="22"/>
          <w:lang w:val="en-GB"/>
        </w:rPr>
      </w:pPr>
      <w:r w:rsidRPr="00763003">
        <w:rPr>
          <w:sz w:val="22"/>
          <w:szCs w:val="22"/>
          <w:lang w:val="en-GB"/>
        </w:rPr>
        <w:t xml:space="preserve">Attach the needle by twisting in a clockwise direction until the needle fits securely on the syringe. </w:t>
      </w:r>
    </w:p>
    <w:p w14:paraId="6343C0AE" w14:textId="77777777" w:rsidR="008108EE" w:rsidRPr="00763003" w:rsidRDefault="00F77AA9" w:rsidP="008108EE">
      <w:pPr>
        <w:pStyle w:val="ListBullet"/>
        <w:rPr>
          <w:sz w:val="22"/>
          <w:szCs w:val="22"/>
          <w:lang w:val="en-GB"/>
        </w:rPr>
      </w:pPr>
      <w:r w:rsidRPr="00763003">
        <w:rPr>
          <w:sz w:val="22"/>
          <w:szCs w:val="22"/>
          <w:lang w:val="en-GB"/>
        </w:rPr>
        <w:t>Uncap the needle when ready for administration.</w:t>
      </w:r>
    </w:p>
    <w:p w14:paraId="3943B957" w14:textId="21CC8415" w:rsidR="008108EE" w:rsidRDefault="00F77AA9" w:rsidP="008108EE">
      <w:pPr>
        <w:pStyle w:val="ListBullet"/>
        <w:rPr>
          <w:sz w:val="22"/>
          <w:szCs w:val="22"/>
          <w:lang w:val="en-GB"/>
        </w:rPr>
      </w:pPr>
      <w:r w:rsidRPr="00763003">
        <w:rPr>
          <w:sz w:val="22"/>
          <w:szCs w:val="22"/>
          <w:lang w:val="en-GB"/>
        </w:rPr>
        <w:t xml:space="preserve">Administer the entire dose intramuscularly. </w:t>
      </w:r>
    </w:p>
    <w:p w14:paraId="3DF3DFD6" w14:textId="4FDEF626" w:rsidR="007A7EA7" w:rsidRDefault="007A7EA7" w:rsidP="007A7EA7">
      <w:pPr>
        <w:pStyle w:val="ListBullet"/>
        <w:numPr>
          <w:ilvl w:val="0"/>
          <w:numId w:val="0"/>
        </w:numPr>
        <w:ind w:left="360" w:hanging="360"/>
        <w:rPr>
          <w:sz w:val="22"/>
          <w:szCs w:val="22"/>
          <w:lang w:val="en-GB"/>
        </w:rPr>
      </w:pPr>
    </w:p>
    <w:p w14:paraId="3795EEBD" w14:textId="5E44B292" w:rsidR="007A7EA7" w:rsidRPr="007A7EA7" w:rsidRDefault="00F77AA9" w:rsidP="00944ED8">
      <w:pPr>
        <w:pStyle w:val="ListBullet"/>
        <w:numPr>
          <w:ilvl w:val="0"/>
          <w:numId w:val="0"/>
        </w:numPr>
        <w:spacing w:after="0" w:line="240" w:lineRule="auto"/>
        <w:ind w:left="360" w:hanging="360"/>
        <w:rPr>
          <w:sz w:val="22"/>
          <w:szCs w:val="22"/>
          <w:u w:val="single"/>
          <w:lang w:val="en-GB"/>
        </w:rPr>
      </w:pPr>
      <w:r w:rsidRPr="007A7EA7">
        <w:rPr>
          <w:sz w:val="22"/>
          <w:szCs w:val="22"/>
          <w:u w:val="single"/>
          <w:lang w:val="en-GB"/>
        </w:rPr>
        <w:t>Disposal</w:t>
      </w:r>
    </w:p>
    <w:p w14:paraId="0C8362EF" w14:textId="77777777" w:rsidR="007A7EA7" w:rsidRPr="00763003" w:rsidRDefault="007A7EA7" w:rsidP="00944ED8">
      <w:pPr>
        <w:pStyle w:val="ListBullet"/>
        <w:numPr>
          <w:ilvl w:val="0"/>
          <w:numId w:val="0"/>
        </w:numPr>
        <w:spacing w:after="0" w:line="240" w:lineRule="auto"/>
        <w:ind w:left="360" w:hanging="360"/>
        <w:rPr>
          <w:sz w:val="22"/>
          <w:szCs w:val="22"/>
          <w:lang w:val="en-GB"/>
        </w:rPr>
      </w:pPr>
    </w:p>
    <w:p w14:paraId="762A082F" w14:textId="77777777" w:rsidR="008108EE" w:rsidRPr="00763003" w:rsidRDefault="00F77AA9" w:rsidP="00944ED8">
      <w:pPr>
        <w:pStyle w:val="ListBullet"/>
        <w:numPr>
          <w:ilvl w:val="0"/>
          <w:numId w:val="0"/>
        </w:numPr>
        <w:spacing w:after="0" w:line="240" w:lineRule="auto"/>
        <w:ind w:left="360" w:hanging="360"/>
        <w:rPr>
          <w:sz w:val="22"/>
          <w:szCs w:val="22"/>
          <w:lang w:val="en-GB"/>
        </w:rPr>
      </w:pPr>
      <w:r w:rsidRPr="00763003">
        <w:rPr>
          <w:sz w:val="22"/>
          <w:szCs w:val="22"/>
          <w:lang w:val="en-GB"/>
        </w:rPr>
        <w:t>Any unused medicinal product or waste material should be disposed of in accordance with local</w:t>
      </w:r>
    </w:p>
    <w:p w14:paraId="4588DB26" w14:textId="77777777" w:rsidR="008108EE" w:rsidRPr="00763003" w:rsidRDefault="00F77AA9" w:rsidP="00944ED8">
      <w:pPr>
        <w:pStyle w:val="ListBullet"/>
        <w:numPr>
          <w:ilvl w:val="0"/>
          <w:numId w:val="0"/>
        </w:numPr>
        <w:spacing w:after="0"/>
        <w:ind w:left="360" w:hanging="360"/>
        <w:rPr>
          <w:rFonts w:asciiTheme="majorBidi" w:hAnsiTheme="majorBidi" w:cstheme="majorBidi"/>
          <w:sz w:val="22"/>
          <w:szCs w:val="22"/>
          <w:lang w:val="en-GB"/>
        </w:rPr>
      </w:pPr>
      <w:r w:rsidRPr="00763003">
        <w:rPr>
          <w:sz w:val="22"/>
          <w:szCs w:val="22"/>
          <w:lang w:val="en-GB"/>
        </w:rPr>
        <w:t xml:space="preserve">requirements. </w:t>
      </w:r>
    </w:p>
    <w:p w14:paraId="5C83E7AA" w14:textId="4ED996F9" w:rsidR="002F703E" w:rsidRDefault="002F703E" w:rsidP="00622B05">
      <w:pPr>
        <w:pStyle w:val="ListBullet"/>
        <w:numPr>
          <w:ilvl w:val="0"/>
          <w:numId w:val="0"/>
        </w:numPr>
        <w:spacing w:after="0"/>
        <w:rPr>
          <w:rFonts w:asciiTheme="majorBidi" w:hAnsiTheme="majorBidi" w:cstheme="majorBidi"/>
          <w:sz w:val="22"/>
          <w:szCs w:val="22"/>
          <w:lang w:val="en-GB"/>
        </w:rPr>
      </w:pPr>
    </w:p>
    <w:p w14:paraId="0C81A142" w14:textId="77777777" w:rsidR="008108EE" w:rsidRPr="00763003" w:rsidRDefault="008108EE" w:rsidP="00622B05">
      <w:pPr>
        <w:pStyle w:val="ListBullet"/>
        <w:numPr>
          <w:ilvl w:val="0"/>
          <w:numId w:val="0"/>
        </w:numPr>
        <w:spacing w:after="0"/>
        <w:rPr>
          <w:rFonts w:asciiTheme="majorBidi" w:hAnsiTheme="majorBidi" w:cstheme="majorBidi"/>
          <w:sz w:val="22"/>
          <w:szCs w:val="22"/>
          <w:lang w:val="en-GB"/>
        </w:rPr>
      </w:pPr>
    </w:p>
    <w:p w14:paraId="6765ACFD" w14:textId="77777777" w:rsidR="00E671DD" w:rsidRPr="00763003" w:rsidRDefault="00F77AA9" w:rsidP="00E671DD">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t>MARKETING AUTHORISATION HOLDER</w:t>
      </w:r>
    </w:p>
    <w:p w14:paraId="42AA4764" w14:textId="77777777" w:rsidR="00E671DD" w:rsidRPr="00763003" w:rsidRDefault="00E671DD" w:rsidP="00E671DD">
      <w:pPr>
        <w:spacing w:line="240" w:lineRule="auto"/>
        <w:rPr>
          <w:rFonts w:asciiTheme="majorBidi" w:hAnsiTheme="majorBidi" w:cstheme="majorBidi"/>
          <w:noProof/>
          <w:szCs w:val="22"/>
        </w:rPr>
      </w:pPr>
    </w:p>
    <w:p w14:paraId="1981AD3C" w14:textId="77777777" w:rsidR="00E671DD" w:rsidRPr="0056365F" w:rsidRDefault="00F77AA9" w:rsidP="00E671DD">
      <w:pPr>
        <w:spacing w:line="240" w:lineRule="auto"/>
        <w:rPr>
          <w:rFonts w:asciiTheme="majorBidi" w:hAnsiTheme="majorBidi" w:cstheme="majorBidi"/>
          <w:szCs w:val="22"/>
        </w:rPr>
      </w:pPr>
      <w:r w:rsidRPr="0056365F">
        <w:rPr>
          <w:rFonts w:asciiTheme="majorBidi" w:hAnsiTheme="majorBidi" w:cstheme="majorBidi"/>
          <w:szCs w:val="22"/>
        </w:rPr>
        <w:t>MODERNA BIOTECH SPAIN, S.L.</w:t>
      </w:r>
    </w:p>
    <w:p w14:paraId="1EDF8B79" w14:textId="26F0CF16" w:rsidR="00E671DD" w:rsidRPr="00FF01D8" w:rsidRDefault="00F77AA9" w:rsidP="00E671DD">
      <w:pPr>
        <w:spacing w:line="240" w:lineRule="auto"/>
        <w:rPr>
          <w:rFonts w:asciiTheme="majorBidi" w:hAnsiTheme="majorBidi" w:cstheme="majorBidi"/>
          <w:szCs w:val="22"/>
          <w:lang w:val="es-ES_tradnl"/>
        </w:rPr>
      </w:pPr>
      <w:r w:rsidRPr="00FF01D8">
        <w:rPr>
          <w:rFonts w:asciiTheme="majorBidi" w:hAnsiTheme="majorBidi" w:cstheme="majorBidi"/>
          <w:szCs w:val="22"/>
          <w:lang w:val="es-ES_tradnl"/>
        </w:rPr>
        <w:t>C</w:t>
      </w:r>
      <w:r w:rsidR="00705921">
        <w:rPr>
          <w:rFonts w:asciiTheme="majorBidi" w:hAnsiTheme="majorBidi" w:cstheme="majorBidi"/>
          <w:szCs w:val="22"/>
          <w:lang w:val="es-ES_tradnl"/>
        </w:rPr>
        <w:t>/</w:t>
      </w:r>
      <w:r w:rsidRPr="00FF01D8">
        <w:rPr>
          <w:rFonts w:asciiTheme="majorBidi" w:hAnsiTheme="majorBidi" w:cstheme="majorBidi"/>
          <w:szCs w:val="22"/>
          <w:lang w:val="es-ES_tradnl"/>
        </w:rPr>
        <w:t xml:space="preserve"> </w:t>
      </w:r>
      <w:r w:rsidR="00705921" w:rsidRPr="00705921">
        <w:rPr>
          <w:rFonts w:asciiTheme="majorBidi" w:hAnsiTheme="majorBidi" w:cstheme="majorBidi"/>
          <w:szCs w:val="22"/>
          <w:lang w:val="es-ES_tradnl"/>
        </w:rPr>
        <w:t>Julián Camarillo nº 31</w:t>
      </w:r>
    </w:p>
    <w:p w14:paraId="00F66F09" w14:textId="1F4039A7" w:rsidR="00E671DD" w:rsidRPr="00FF01D8" w:rsidRDefault="00705921" w:rsidP="00E671DD">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sidRPr="00FF01D8">
        <w:rPr>
          <w:rFonts w:asciiTheme="majorBidi" w:hAnsiTheme="majorBidi" w:cstheme="majorBidi"/>
          <w:szCs w:val="22"/>
          <w:lang w:val="es-ES_tradnl"/>
        </w:rPr>
        <w:t>Madrid</w:t>
      </w:r>
    </w:p>
    <w:p w14:paraId="090E6A17" w14:textId="77777777" w:rsidR="00E671DD" w:rsidRPr="00763003" w:rsidRDefault="00F77AA9" w:rsidP="00E671DD">
      <w:pPr>
        <w:spacing w:line="240" w:lineRule="auto"/>
        <w:rPr>
          <w:rFonts w:asciiTheme="majorBidi" w:hAnsiTheme="majorBidi" w:cstheme="majorBidi"/>
          <w:szCs w:val="22"/>
        </w:rPr>
      </w:pPr>
      <w:r w:rsidRPr="00763003">
        <w:rPr>
          <w:rFonts w:asciiTheme="majorBidi" w:hAnsiTheme="majorBidi" w:cstheme="majorBidi"/>
          <w:szCs w:val="22"/>
        </w:rPr>
        <w:t>Spain</w:t>
      </w:r>
    </w:p>
    <w:p w14:paraId="0908A237" w14:textId="77777777" w:rsidR="00E671DD" w:rsidRPr="00763003" w:rsidRDefault="00E671DD" w:rsidP="00E671DD">
      <w:pPr>
        <w:spacing w:line="240" w:lineRule="auto"/>
        <w:rPr>
          <w:rFonts w:asciiTheme="majorBidi" w:hAnsiTheme="majorBidi" w:cstheme="majorBidi"/>
          <w:noProof/>
          <w:szCs w:val="22"/>
        </w:rPr>
      </w:pPr>
    </w:p>
    <w:p w14:paraId="2B43DD41" w14:textId="77777777" w:rsidR="00E671DD" w:rsidRPr="00763003" w:rsidRDefault="00E671DD" w:rsidP="00E671DD">
      <w:pPr>
        <w:spacing w:line="240" w:lineRule="auto"/>
        <w:rPr>
          <w:rFonts w:asciiTheme="majorBidi" w:hAnsiTheme="majorBidi" w:cstheme="majorBidi"/>
          <w:noProof/>
          <w:szCs w:val="22"/>
        </w:rPr>
      </w:pPr>
    </w:p>
    <w:p w14:paraId="658BCA75" w14:textId="77777777" w:rsidR="00E671DD" w:rsidRPr="00763003" w:rsidRDefault="00F77AA9" w:rsidP="00E671DD">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8.</w:t>
      </w:r>
      <w:r w:rsidRPr="00763003">
        <w:rPr>
          <w:rFonts w:asciiTheme="majorBidi" w:hAnsiTheme="majorBidi" w:cstheme="majorBidi"/>
          <w:b/>
          <w:noProof/>
          <w:szCs w:val="22"/>
        </w:rPr>
        <w:tab/>
        <w:t xml:space="preserve">MARKETING AUTHORISATION NUMBER(S) </w:t>
      </w:r>
    </w:p>
    <w:p w14:paraId="3EE2E9C5" w14:textId="77777777" w:rsidR="00E671DD" w:rsidRPr="00763003" w:rsidRDefault="00E671DD" w:rsidP="00E671DD">
      <w:pPr>
        <w:spacing w:line="240" w:lineRule="auto"/>
        <w:ind w:left="567" w:hanging="567"/>
        <w:rPr>
          <w:rFonts w:asciiTheme="majorBidi" w:hAnsiTheme="majorBidi" w:cstheme="majorBidi"/>
          <w:bCs/>
          <w:noProof/>
          <w:szCs w:val="22"/>
        </w:rPr>
      </w:pPr>
    </w:p>
    <w:p w14:paraId="222F0515" w14:textId="5216DE0B" w:rsidR="00E671DD" w:rsidRPr="00763003" w:rsidRDefault="00F77AA9" w:rsidP="00E671DD">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w:t>
      </w:r>
      <w:r w:rsidR="00A4364B" w:rsidRPr="00763003">
        <w:rPr>
          <w:rFonts w:asciiTheme="majorBidi" w:hAnsiTheme="majorBidi" w:cstheme="majorBidi"/>
          <w:bCs/>
          <w:noProof/>
          <w:szCs w:val="22"/>
        </w:rPr>
        <w:t>00</w:t>
      </w:r>
      <w:r w:rsidR="00FC042E">
        <w:rPr>
          <w:rFonts w:asciiTheme="majorBidi" w:hAnsiTheme="majorBidi" w:cstheme="majorBidi"/>
          <w:bCs/>
          <w:noProof/>
          <w:szCs w:val="22"/>
        </w:rPr>
        <w:t>4</w:t>
      </w:r>
    </w:p>
    <w:p w14:paraId="00E2BA4B" w14:textId="52513A97" w:rsidR="00E671DD" w:rsidRPr="00763003" w:rsidRDefault="00F77AA9" w:rsidP="00E671DD">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w:t>
      </w:r>
      <w:r w:rsidR="00FC042E">
        <w:rPr>
          <w:rFonts w:asciiTheme="majorBidi" w:hAnsiTheme="majorBidi" w:cstheme="majorBidi"/>
          <w:bCs/>
          <w:noProof/>
          <w:szCs w:val="22"/>
        </w:rPr>
        <w:t>5</w:t>
      </w:r>
    </w:p>
    <w:p w14:paraId="27E8A9FB" w14:textId="575184E5" w:rsidR="00A1220B" w:rsidRPr="00763003" w:rsidRDefault="00F77AA9" w:rsidP="00A1220B">
      <w:pPr>
        <w:spacing w:line="240" w:lineRule="auto"/>
        <w:ind w:left="567" w:hanging="567"/>
        <w:rPr>
          <w:rFonts w:asciiTheme="majorBidi" w:hAnsiTheme="majorBidi" w:cstheme="majorBidi"/>
          <w:bCs/>
          <w:noProof/>
          <w:szCs w:val="22"/>
        </w:rPr>
      </w:pPr>
      <w:bookmarkStart w:id="67" w:name="OLE_LINK13"/>
      <w:r w:rsidRPr="00763003">
        <w:rPr>
          <w:rFonts w:asciiTheme="majorBidi" w:hAnsiTheme="majorBidi" w:cstheme="majorBidi"/>
          <w:bCs/>
          <w:noProof/>
          <w:szCs w:val="22"/>
        </w:rPr>
        <w:t>EU/1/20/1507/00</w:t>
      </w:r>
      <w:r w:rsidR="004E74C6">
        <w:rPr>
          <w:rFonts w:asciiTheme="majorBidi" w:hAnsiTheme="majorBidi" w:cstheme="majorBidi"/>
          <w:bCs/>
          <w:noProof/>
          <w:szCs w:val="22"/>
        </w:rPr>
        <w:t>7</w:t>
      </w:r>
    </w:p>
    <w:bookmarkEnd w:id="67"/>
    <w:p w14:paraId="5BF06375" w14:textId="37268F23" w:rsidR="00E671DD" w:rsidRDefault="00F77AA9" w:rsidP="00FB4587">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EU/1/20/1507/00</w:t>
      </w:r>
      <w:r w:rsidR="004E74C6">
        <w:rPr>
          <w:rFonts w:asciiTheme="majorBidi" w:hAnsiTheme="majorBidi" w:cstheme="majorBidi"/>
          <w:bCs/>
          <w:noProof/>
          <w:szCs w:val="22"/>
        </w:rPr>
        <w:t>8</w:t>
      </w:r>
    </w:p>
    <w:p w14:paraId="7219266D" w14:textId="77777777" w:rsidR="00FB4587" w:rsidRPr="005A6CAB" w:rsidRDefault="00FB4587" w:rsidP="007D49DF">
      <w:pPr>
        <w:spacing w:line="240" w:lineRule="auto"/>
        <w:ind w:left="567" w:hanging="567"/>
        <w:rPr>
          <w:rFonts w:asciiTheme="majorBidi" w:hAnsiTheme="majorBidi" w:cstheme="majorBidi"/>
          <w:bCs/>
          <w:noProof/>
          <w:szCs w:val="22"/>
        </w:rPr>
      </w:pPr>
    </w:p>
    <w:p w14:paraId="30245D6E" w14:textId="77777777" w:rsidR="00E671DD" w:rsidRPr="00763003" w:rsidRDefault="00E671DD" w:rsidP="00E671DD">
      <w:pPr>
        <w:spacing w:line="240" w:lineRule="auto"/>
        <w:rPr>
          <w:rFonts w:asciiTheme="majorBidi" w:hAnsiTheme="majorBidi" w:cstheme="majorBidi"/>
          <w:noProof/>
          <w:szCs w:val="22"/>
        </w:rPr>
      </w:pPr>
    </w:p>
    <w:p w14:paraId="7E20FF8D" w14:textId="77777777" w:rsidR="00E671DD" w:rsidRPr="00763003" w:rsidRDefault="00F77AA9" w:rsidP="00E671DD">
      <w:pPr>
        <w:spacing w:line="240" w:lineRule="auto"/>
        <w:ind w:left="562" w:hanging="562"/>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t>DATE OF FIRST AUTHORISATION/RENEWAL OF THE AUTHORISATION</w:t>
      </w:r>
    </w:p>
    <w:p w14:paraId="52F8C613" w14:textId="77777777" w:rsidR="00E671DD" w:rsidRPr="00763003" w:rsidRDefault="00E671DD" w:rsidP="00E671DD">
      <w:pPr>
        <w:spacing w:line="240" w:lineRule="auto"/>
        <w:rPr>
          <w:rFonts w:asciiTheme="majorBidi" w:hAnsiTheme="majorBidi" w:cstheme="majorBidi"/>
          <w:i/>
          <w:noProof/>
          <w:szCs w:val="22"/>
        </w:rPr>
      </w:pPr>
    </w:p>
    <w:p w14:paraId="2CD39880" w14:textId="77777777" w:rsidR="00E671DD" w:rsidRPr="00763003" w:rsidRDefault="00F77AA9" w:rsidP="00E671DD">
      <w:pPr>
        <w:spacing w:line="240" w:lineRule="auto"/>
        <w:rPr>
          <w:rFonts w:asciiTheme="majorBidi" w:hAnsiTheme="majorBidi" w:cstheme="majorBidi"/>
          <w:i/>
          <w:noProof/>
          <w:szCs w:val="22"/>
        </w:rPr>
      </w:pPr>
      <w:r w:rsidRPr="00763003">
        <w:rPr>
          <w:rFonts w:asciiTheme="majorBidi" w:hAnsiTheme="majorBidi" w:cstheme="majorBidi"/>
          <w:noProof/>
          <w:szCs w:val="22"/>
        </w:rPr>
        <w:t xml:space="preserve">Date of first authorisation: </w:t>
      </w:r>
      <w:r w:rsidRPr="00763003">
        <w:rPr>
          <w:rFonts w:asciiTheme="majorBidi" w:hAnsiTheme="majorBidi" w:cstheme="majorBidi"/>
          <w:szCs w:val="22"/>
        </w:rPr>
        <w:t>06 January 2021</w:t>
      </w:r>
    </w:p>
    <w:p w14:paraId="4C8E38EC" w14:textId="626693C0" w:rsidR="00E671DD" w:rsidRPr="00763003" w:rsidRDefault="00F77AA9" w:rsidP="00E671DD">
      <w:pPr>
        <w:spacing w:line="240" w:lineRule="auto"/>
        <w:rPr>
          <w:rFonts w:asciiTheme="majorBidi" w:hAnsiTheme="majorBidi" w:cstheme="majorBidi"/>
          <w:noProof/>
          <w:szCs w:val="22"/>
        </w:rPr>
      </w:pPr>
      <w:r w:rsidRPr="00763003">
        <w:t xml:space="preserve">Date of latest renewal: </w:t>
      </w:r>
      <w:r w:rsidR="00A2321B" w:rsidRPr="00763003">
        <w:t>0</w:t>
      </w:r>
      <w:r w:rsidR="00A2321B">
        <w:t>3</w:t>
      </w:r>
      <w:r w:rsidR="00A2321B" w:rsidRPr="00763003">
        <w:t xml:space="preserve"> </w:t>
      </w:r>
      <w:r w:rsidRPr="00763003">
        <w:t xml:space="preserve">October </w:t>
      </w:r>
      <w:r w:rsidR="00A2321B" w:rsidRPr="00763003">
        <w:t>202</w:t>
      </w:r>
      <w:r w:rsidR="00A2321B">
        <w:t>2</w:t>
      </w:r>
    </w:p>
    <w:p w14:paraId="072A8816" w14:textId="77777777" w:rsidR="00E671DD" w:rsidRPr="00763003" w:rsidRDefault="00E671DD" w:rsidP="00E671DD">
      <w:pPr>
        <w:spacing w:line="240" w:lineRule="auto"/>
        <w:rPr>
          <w:rFonts w:asciiTheme="majorBidi" w:hAnsiTheme="majorBidi" w:cstheme="majorBidi"/>
          <w:noProof/>
          <w:szCs w:val="22"/>
        </w:rPr>
      </w:pPr>
    </w:p>
    <w:p w14:paraId="05B35903" w14:textId="77777777" w:rsidR="00E671DD" w:rsidRPr="00763003" w:rsidRDefault="00E671DD" w:rsidP="00E671DD">
      <w:pPr>
        <w:spacing w:line="240" w:lineRule="auto"/>
        <w:rPr>
          <w:rFonts w:asciiTheme="majorBidi" w:hAnsiTheme="majorBidi" w:cstheme="majorBidi"/>
          <w:noProof/>
          <w:szCs w:val="22"/>
        </w:rPr>
      </w:pPr>
    </w:p>
    <w:p w14:paraId="4C6A713A" w14:textId="77777777" w:rsidR="00E671DD" w:rsidRPr="00763003" w:rsidRDefault="00F77AA9" w:rsidP="00E671DD">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t>DATE OF REVISION OF THE TEXT</w:t>
      </w:r>
    </w:p>
    <w:p w14:paraId="2A868D32" w14:textId="77777777" w:rsidR="00E671DD" w:rsidRPr="00763003" w:rsidRDefault="00E671DD" w:rsidP="00E671DD">
      <w:pPr>
        <w:numPr>
          <w:ilvl w:val="12"/>
          <w:numId w:val="0"/>
        </w:numPr>
        <w:spacing w:line="240" w:lineRule="auto"/>
        <w:ind w:right="-2"/>
        <w:rPr>
          <w:rFonts w:asciiTheme="majorBidi" w:hAnsiTheme="majorBidi" w:cstheme="majorBidi"/>
          <w:iCs/>
          <w:noProof/>
          <w:szCs w:val="22"/>
        </w:rPr>
      </w:pPr>
    </w:p>
    <w:p w14:paraId="06E389D0" w14:textId="77777777" w:rsidR="00E671DD" w:rsidRPr="00763003" w:rsidRDefault="00E671DD" w:rsidP="00E671DD">
      <w:pPr>
        <w:numPr>
          <w:ilvl w:val="12"/>
          <w:numId w:val="0"/>
        </w:numPr>
        <w:spacing w:line="240" w:lineRule="auto"/>
        <w:ind w:right="-2"/>
        <w:rPr>
          <w:rFonts w:asciiTheme="majorBidi" w:hAnsiTheme="majorBidi" w:cstheme="majorBidi"/>
          <w:iCs/>
          <w:noProof/>
          <w:szCs w:val="22"/>
        </w:rPr>
      </w:pPr>
    </w:p>
    <w:p w14:paraId="622AB173" w14:textId="180C66F7" w:rsidR="00283D20" w:rsidRDefault="00F77AA9" w:rsidP="00E671DD">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medicinal product is available on the website of the European Medicines Agency </w:t>
      </w:r>
      <w:hyperlink r:id="rId21" w:history="1">
        <w:r w:rsidR="006363F4" w:rsidRPr="006363F4">
          <w:rPr>
            <w:rStyle w:val="Hyperlink"/>
            <w:rFonts w:asciiTheme="majorBidi" w:hAnsiTheme="majorBidi" w:cstheme="majorBidi"/>
            <w:noProof/>
            <w:szCs w:val="22"/>
          </w:rPr>
          <w:t>https://www.ema.europa.eu</w:t>
        </w:r>
      </w:hyperlink>
      <w:r w:rsidRPr="00763003">
        <w:rPr>
          <w:rFonts w:asciiTheme="majorBidi" w:hAnsiTheme="majorBidi" w:cstheme="majorBidi"/>
          <w:noProof/>
          <w:szCs w:val="22"/>
        </w:rPr>
        <w:t>.</w:t>
      </w:r>
    </w:p>
    <w:p w14:paraId="017E42AC" w14:textId="77777777" w:rsidR="00283D20" w:rsidRDefault="00F77AA9">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bookmarkEnd w:id="38"/>
    <w:p w14:paraId="6B52DB73" w14:textId="03A74614" w:rsidR="002A6752" w:rsidRDefault="00F77AA9" w:rsidP="002A6752">
      <w:pPr>
        <w:spacing w:line="240" w:lineRule="auto"/>
      </w:pPr>
      <w:r>
        <w:rPr>
          <w:rFonts w:asciiTheme="majorBidi" w:hAnsiTheme="majorBidi"/>
          <w:noProof/>
          <w:lang w:val="de-DE" w:eastAsia="de-DE"/>
        </w:rPr>
        <w:drawing>
          <wp:inline distT="0" distB="0" distL="0" distR="0" wp14:anchorId="5BDDEAE3" wp14:editId="6B88FA9A">
            <wp:extent cx="198755" cy="17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8757"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14:paraId="1B228447" w14:textId="77777777" w:rsidR="007816E5" w:rsidRDefault="007816E5" w:rsidP="002A6752">
      <w:pPr>
        <w:spacing w:line="240" w:lineRule="auto"/>
        <w:rPr>
          <w:rFonts w:asciiTheme="majorBidi" w:hAnsiTheme="majorBidi" w:cstheme="majorBidi"/>
          <w:szCs w:val="22"/>
        </w:rPr>
      </w:pPr>
    </w:p>
    <w:p w14:paraId="5CC17008" w14:textId="77777777" w:rsidR="00F270BA" w:rsidRDefault="00F270BA" w:rsidP="002A6752">
      <w:pPr>
        <w:spacing w:line="240" w:lineRule="auto"/>
        <w:rPr>
          <w:rFonts w:asciiTheme="majorBidi" w:hAnsiTheme="majorBidi" w:cstheme="majorBidi"/>
          <w:szCs w:val="22"/>
        </w:rPr>
      </w:pPr>
    </w:p>
    <w:p w14:paraId="451A6309" w14:textId="77777777" w:rsidR="002A6752" w:rsidRDefault="00F77AA9" w:rsidP="002A6752">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14:paraId="20563221" w14:textId="7056F8CA" w:rsidR="002A6752" w:rsidRDefault="002A6752" w:rsidP="002A6752">
      <w:pPr>
        <w:spacing w:line="240" w:lineRule="auto"/>
        <w:rPr>
          <w:noProof/>
        </w:rPr>
      </w:pPr>
    </w:p>
    <w:p w14:paraId="25CDD802" w14:textId="60F5CD5F"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Spikevax bivalent Original/Omicron BA.</w:t>
      </w:r>
      <w:r w:rsidR="00C845FB">
        <w:rPr>
          <w:rFonts w:asciiTheme="majorBidi" w:hAnsiTheme="majorBidi" w:cstheme="majorBidi"/>
          <w:szCs w:val="22"/>
        </w:rPr>
        <w:t xml:space="preserve">4-5 </w:t>
      </w:r>
      <w:r>
        <w:rPr>
          <w:rFonts w:asciiTheme="majorBidi" w:hAnsiTheme="majorBidi" w:cstheme="majorBidi"/>
          <w:szCs w:val="22"/>
        </w:rPr>
        <w:t>(50 micrograms/50 micrograms)/mL dispersion for injection</w:t>
      </w:r>
    </w:p>
    <w:p w14:paraId="50D49139" w14:textId="7AA4CABE" w:rsidR="003A5FB8" w:rsidRDefault="00F77AA9" w:rsidP="002A6752">
      <w:pPr>
        <w:spacing w:line="240" w:lineRule="auto"/>
        <w:rPr>
          <w:rFonts w:asciiTheme="majorBidi" w:hAnsiTheme="majorBidi" w:cstheme="majorBidi"/>
          <w:szCs w:val="22"/>
        </w:rPr>
      </w:pPr>
      <w:r>
        <w:rPr>
          <w:rFonts w:asciiTheme="majorBidi" w:hAnsiTheme="majorBidi" w:cstheme="majorBidi"/>
          <w:szCs w:val="22"/>
        </w:rPr>
        <w:t>Spikevax bivalent Original/Omicron BA.4-5 25 micrograms/25 micrograms dispersion for injection</w:t>
      </w:r>
    </w:p>
    <w:p w14:paraId="1F02E199" w14:textId="7923568D" w:rsidR="00913CD5" w:rsidRDefault="00F77AA9" w:rsidP="002A6752">
      <w:pPr>
        <w:spacing w:line="240" w:lineRule="auto"/>
        <w:rPr>
          <w:rFonts w:asciiTheme="majorBidi" w:hAnsiTheme="majorBidi" w:cstheme="majorBidi"/>
          <w:szCs w:val="22"/>
        </w:rPr>
      </w:pPr>
      <w:r>
        <w:rPr>
          <w:rFonts w:asciiTheme="majorBidi" w:hAnsiTheme="majorBidi" w:cstheme="majorBidi"/>
          <w:szCs w:val="22"/>
        </w:rPr>
        <w:t>Spikevax bivalent Original/Omicron BA.4-5 25 micrograms/25 micrograms dispersion for injection in pre-filled syringe</w:t>
      </w:r>
    </w:p>
    <w:p w14:paraId="6857F80A" w14:textId="0271B686"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14:paraId="11D377EB" w14:textId="77777777" w:rsidR="002A6752" w:rsidRDefault="002A6752" w:rsidP="002A6752">
      <w:pPr>
        <w:spacing w:line="240" w:lineRule="auto"/>
        <w:rPr>
          <w:rFonts w:asciiTheme="majorBidi" w:hAnsiTheme="majorBidi" w:cstheme="majorBidi"/>
          <w:iCs/>
          <w:noProof/>
          <w:szCs w:val="22"/>
        </w:rPr>
      </w:pPr>
    </w:p>
    <w:p w14:paraId="78AC3581" w14:textId="77777777" w:rsidR="002A6752" w:rsidRDefault="002A6752" w:rsidP="002A6752">
      <w:pPr>
        <w:spacing w:line="240" w:lineRule="auto"/>
        <w:rPr>
          <w:rFonts w:asciiTheme="majorBidi" w:hAnsiTheme="majorBidi" w:cstheme="majorBidi"/>
          <w:iCs/>
          <w:noProof/>
          <w:szCs w:val="22"/>
        </w:rPr>
      </w:pPr>
    </w:p>
    <w:p w14:paraId="018D8C7B" w14:textId="77777777" w:rsidR="002A6752" w:rsidRDefault="00F77AA9" w:rsidP="002A6752">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t>QUALITATIVE AND QUANTITATIVE COMPOSITION</w:t>
      </w:r>
    </w:p>
    <w:p w14:paraId="2E52EC7A" w14:textId="77777777" w:rsidR="002A6752" w:rsidRDefault="002A6752" w:rsidP="002A6752">
      <w:pPr>
        <w:spacing w:line="240" w:lineRule="auto"/>
        <w:rPr>
          <w:rFonts w:asciiTheme="majorBidi" w:hAnsiTheme="majorBidi" w:cstheme="majorBidi"/>
          <w:b/>
          <w:szCs w:val="22"/>
        </w:rPr>
      </w:pPr>
    </w:p>
    <w:p w14:paraId="3E46DB17" w14:textId="27664D0B" w:rsidR="002A6752" w:rsidRDefault="00F77AA9" w:rsidP="002A6752">
      <w:pPr>
        <w:spacing w:line="240" w:lineRule="auto"/>
        <w:rPr>
          <w:rFonts w:asciiTheme="majorBidi" w:hAnsiTheme="majorBidi" w:cstheme="majorBidi"/>
          <w:b/>
          <w:szCs w:val="22"/>
        </w:rPr>
      </w:pPr>
      <w:r>
        <w:rPr>
          <w:rFonts w:asciiTheme="majorBidi" w:hAnsiTheme="majorBidi" w:cstheme="majorBidi"/>
          <w:b/>
          <w:szCs w:val="22"/>
        </w:rPr>
        <w:t xml:space="preserve">Table 1.  Spikevax </w:t>
      </w:r>
      <w:r>
        <w:rPr>
          <w:rFonts w:asciiTheme="majorBidi" w:hAnsiTheme="majorBidi" w:cstheme="majorBidi"/>
          <w:b/>
          <w:bCs/>
          <w:szCs w:val="22"/>
        </w:rPr>
        <w:t>bivalent</w:t>
      </w:r>
      <w:r>
        <w:rPr>
          <w:rFonts w:asciiTheme="majorBidi" w:hAnsiTheme="majorBidi" w:cstheme="majorBidi"/>
          <w:b/>
          <w:szCs w:val="22"/>
        </w:rPr>
        <w:t xml:space="preserve"> Original/Omicron BA.</w:t>
      </w:r>
      <w:r w:rsidR="00E828E9">
        <w:rPr>
          <w:rFonts w:asciiTheme="majorBidi" w:hAnsiTheme="majorBidi" w:cstheme="majorBidi"/>
          <w:b/>
          <w:szCs w:val="22"/>
        </w:rPr>
        <w:t xml:space="preserve">4-5 </w:t>
      </w:r>
      <w:r>
        <w:rPr>
          <w:rFonts w:asciiTheme="majorBidi" w:hAnsiTheme="majorBidi" w:cstheme="majorBidi"/>
          <w:b/>
          <w:szCs w:val="22"/>
        </w:rPr>
        <w:t xml:space="preserve">qualitative and quantitative composition </w:t>
      </w:r>
    </w:p>
    <w:p w14:paraId="3F4FCD5F" w14:textId="77777777" w:rsidR="002A6752" w:rsidRDefault="002A6752" w:rsidP="002A6752">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2E5E39" w14:paraId="68BD0549" w14:textId="77777777" w:rsidTr="00AE1F48">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686BB" w14:textId="77777777" w:rsidR="002A6752"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BB03E" w14:textId="77777777" w:rsidR="002A6752"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4FB31" w14:textId="77777777" w:rsidR="002A6752"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530EA" w14:textId="77777777" w:rsidR="002A6752"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14:paraId="112237A2" w14:textId="77777777" w:rsidR="002A6752" w:rsidRDefault="002A6752">
            <w:pPr>
              <w:spacing w:line="240" w:lineRule="auto"/>
              <w:rPr>
                <w:rFonts w:asciiTheme="majorBidi" w:hAnsiTheme="majorBidi" w:cstheme="majorBidi"/>
                <w:b/>
                <w:szCs w:val="22"/>
                <w:lang w:eastAsia="en-GB"/>
              </w:rPr>
            </w:pPr>
          </w:p>
        </w:tc>
      </w:tr>
      <w:tr w:rsidR="002E5E39" w14:paraId="3D268DE9" w14:textId="77777777" w:rsidTr="00AE1F48">
        <w:trPr>
          <w:trHeight w:val="683"/>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0ADA4" w14:textId="1AA66369" w:rsidR="00887BA6"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BA.4-5 (50 micrograms/50 micrograms)/mL dispersion for injection</w:t>
            </w:r>
          </w:p>
          <w:p w14:paraId="01924A8B" w14:textId="77777777" w:rsidR="00887BA6" w:rsidRDefault="00887BA6">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2616E" w14:textId="77777777" w:rsidR="00887BA6"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095DF" w14:textId="77777777" w:rsidR="00887BA6"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14:paraId="0A6261AD" w14:textId="77777777" w:rsidR="00887BA6" w:rsidRDefault="00F77AA9">
            <w:pPr>
              <w:spacing w:line="240" w:lineRule="auto"/>
              <w:rPr>
                <w:rFonts w:asciiTheme="majorBidi" w:hAnsiTheme="majorBidi" w:cstheme="majorBidi"/>
                <w:szCs w:val="22"/>
              </w:rPr>
            </w:pPr>
            <w:r>
              <w:rPr>
                <w:rFonts w:asciiTheme="majorBidi" w:hAnsiTheme="majorBidi" w:cstheme="majorBidi"/>
                <w:szCs w:val="22"/>
                <w:lang w:eastAsia="en-GB"/>
              </w:rPr>
              <w:t xml:space="preserve">of 0.5 mL each </w:t>
            </w:r>
            <w:r w:rsidR="005B03B8">
              <w:rPr>
                <w:rFonts w:asciiTheme="majorBidi" w:hAnsiTheme="majorBidi" w:cstheme="majorBidi"/>
                <w:szCs w:val="22"/>
              </w:rPr>
              <w:t>or 10 doses of 0.25 mL each</w:t>
            </w:r>
          </w:p>
          <w:p w14:paraId="5EE4467B" w14:textId="77777777" w:rsidR="00885179" w:rsidRDefault="00885179">
            <w:pPr>
              <w:spacing w:line="240" w:lineRule="auto"/>
              <w:rPr>
                <w:rFonts w:asciiTheme="majorBidi" w:hAnsiTheme="majorBidi" w:cstheme="majorBidi"/>
                <w:szCs w:val="22"/>
              </w:rPr>
            </w:pPr>
          </w:p>
          <w:p w14:paraId="61B74F11" w14:textId="77777777" w:rsidR="00885179" w:rsidRDefault="00885179">
            <w:pPr>
              <w:spacing w:line="240" w:lineRule="auto"/>
              <w:rPr>
                <w:rFonts w:asciiTheme="majorBidi" w:hAnsiTheme="majorBidi" w:cstheme="majorBidi"/>
                <w:szCs w:val="22"/>
              </w:rPr>
            </w:pPr>
          </w:p>
          <w:p w14:paraId="3C424F80" w14:textId="77777777" w:rsidR="00885179" w:rsidRDefault="00885179">
            <w:pPr>
              <w:spacing w:line="240" w:lineRule="auto"/>
              <w:rPr>
                <w:rFonts w:asciiTheme="majorBidi" w:hAnsiTheme="majorBidi" w:cstheme="majorBidi"/>
                <w:szCs w:val="22"/>
              </w:rPr>
            </w:pPr>
          </w:p>
          <w:p w14:paraId="69FFA4EB" w14:textId="77777777" w:rsidR="00885179" w:rsidRDefault="00885179">
            <w:pPr>
              <w:spacing w:line="240" w:lineRule="auto"/>
              <w:rPr>
                <w:rFonts w:asciiTheme="majorBidi" w:hAnsiTheme="majorBidi" w:cstheme="majorBidi"/>
                <w:szCs w:val="22"/>
              </w:rPr>
            </w:pPr>
          </w:p>
          <w:p w14:paraId="70895287" w14:textId="61553CF9" w:rsidR="00885179" w:rsidRDefault="00885179">
            <w:pPr>
              <w:spacing w:line="240" w:lineRule="auto"/>
              <w:rPr>
                <w:rFonts w:asciiTheme="majorBidi" w:hAnsiTheme="majorBidi" w:cstheme="majorBidi"/>
                <w:szCs w:val="22"/>
              </w:rPr>
            </w:pPr>
          </w:p>
          <w:p w14:paraId="1E10F446" w14:textId="77777777" w:rsidR="0077017F" w:rsidRDefault="0077017F">
            <w:pPr>
              <w:spacing w:line="240" w:lineRule="auto"/>
              <w:rPr>
                <w:rFonts w:asciiTheme="majorBidi" w:hAnsiTheme="majorBidi" w:cstheme="majorBidi"/>
                <w:szCs w:val="22"/>
              </w:rPr>
            </w:pPr>
          </w:p>
          <w:p w14:paraId="4DA571E5" w14:textId="77777777" w:rsidR="00885179" w:rsidRDefault="00885179">
            <w:pPr>
              <w:spacing w:line="240" w:lineRule="auto"/>
              <w:rPr>
                <w:rFonts w:asciiTheme="majorBidi" w:hAnsiTheme="majorBidi" w:cstheme="majorBidi"/>
                <w:szCs w:val="22"/>
              </w:rPr>
            </w:pPr>
          </w:p>
          <w:p w14:paraId="68A27A4E" w14:textId="5F2FF3B6" w:rsidR="00885179" w:rsidRDefault="00885179">
            <w:pPr>
              <w:spacing w:line="240" w:lineRule="auto"/>
              <w:rPr>
                <w:rFonts w:asciiTheme="majorBidi" w:hAnsiTheme="majorBidi" w:cstheme="majorBidi"/>
                <w:szCs w:val="22"/>
                <w:lang w:eastAsia="en-GB"/>
              </w:rPr>
            </w:pPr>
          </w:p>
        </w:tc>
        <w:tc>
          <w:tcPr>
            <w:tcW w:w="1658" w:type="pct"/>
            <w:tcBorders>
              <w:top w:val="single" w:sz="4" w:space="0" w:color="000000" w:themeColor="text1"/>
              <w:left w:val="single" w:sz="4" w:space="0" w:color="000000" w:themeColor="text1"/>
              <w:bottom w:val="single" w:sz="4" w:space="0" w:color="auto"/>
              <w:right w:val="single" w:sz="4" w:space="0" w:color="000000" w:themeColor="text1"/>
            </w:tcBorders>
          </w:tcPr>
          <w:p w14:paraId="6F68364B" w14:textId="13F849F6" w:rsidR="00887BA6" w:rsidRDefault="00F77AA9">
            <w:pPr>
              <w:spacing w:line="240" w:lineRule="auto"/>
              <w:rPr>
                <w:rFonts w:asciiTheme="majorBidi" w:hAnsiTheme="majorBidi" w:cstheme="majorBidi"/>
                <w:szCs w:val="22"/>
                <w:lang w:eastAsia="en-GB"/>
              </w:rPr>
            </w:pPr>
            <w:bookmarkStart w:id="68" w:name="OLE_LINK14"/>
            <w:r>
              <w:rPr>
                <w:rFonts w:asciiTheme="majorBidi" w:hAnsiTheme="majorBidi" w:cstheme="majorBidi"/>
                <w:szCs w:val="22"/>
                <w:lang w:eastAsia="en-GB"/>
              </w:rPr>
              <w:t>One dose (0.5 mL) contains 25 micrograms of elasomeran and 25 micrograms of davesomeran, a COVID</w:t>
            </w:r>
            <w:r>
              <w:rPr>
                <w:rFonts w:asciiTheme="majorBidi" w:hAnsiTheme="majorBidi" w:cstheme="majorBidi"/>
                <w:szCs w:val="22"/>
                <w:lang w:eastAsia="en-GB"/>
              </w:rPr>
              <w:noBreakHyphen/>
              <w:t>19 mRNA Vaccine</w:t>
            </w:r>
            <w:r w:rsidR="00E646A7">
              <w:rPr>
                <w:rFonts w:asciiTheme="majorBidi" w:hAnsiTheme="majorBidi" w:cstheme="majorBidi"/>
                <w:szCs w:val="22"/>
                <w:lang w:eastAsia="en-GB"/>
              </w:rPr>
              <w:t xml:space="preserve"> </w:t>
            </w:r>
            <w:r w:rsidR="00E646A7">
              <w:rPr>
                <w:rFonts w:asciiTheme="majorBidi" w:hAnsiTheme="majorBidi" w:cstheme="majorBidi"/>
                <w:szCs w:val="22"/>
              </w:rPr>
              <w:t>(nucleoside modified)</w:t>
            </w:r>
            <w:r>
              <w:rPr>
                <w:rFonts w:asciiTheme="majorBidi" w:hAnsiTheme="majorBidi" w:cstheme="majorBidi"/>
                <w:szCs w:val="22"/>
                <w:lang w:eastAsia="en-GB"/>
              </w:rPr>
              <w:t xml:space="preserve"> (embedded in lipid nanoparticles). </w:t>
            </w:r>
          </w:p>
          <w:bookmarkEnd w:id="68"/>
          <w:p w14:paraId="2A336CEA" w14:textId="77777777" w:rsidR="00887BA6" w:rsidRDefault="00887BA6">
            <w:pPr>
              <w:spacing w:line="240" w:lineRule="auto"/>
              <w:rPr>
                <w:rFonts w:asciiTheme="majorBidi" w:hAnsiTheme="majorBidi" w:cstheme="majorBidi"/>
                <w:szCs w:val="22"/>
                <w:lang w:eastAsia="en-GB"/>
              </w:rPr>
            </w:pPr>
          </w:p>
          <w:p w14:paraId="7116E271" w14:textId="026D7669" w:rsidR="00885179" w:rsidRDefault="00F77AA9" w:rsidP="00340509">
            <w:pPr>
              <w:spacing w:line="240" w:lineRule="auto"/>
              <w:rPr>
                <w:rFonts w:asciiTheme="majorBidi" w:hAnsiTheme="majorBidi" w:cstheme="majorBidi"/>
                <w:szCs w:val="22"/>
              </w:rPr>
            </w:pPr>
            <w:r>
              <w:rPr>
                <w:rFonts w:asciiTheme="majorBidi" w:hAnsiTheme="majorBidi" w:cstheme="majorBidi"/>
                <w:szCs w:val="22"/>
              </w:rPr>
              <w:t xml:space="preserve">One dose (0.25 mL) contains 12.5 micrograms of elasomeran and 12.5 micrograms of </w:t>
            </w:r>
            <w:r w:rsidR="009E7F44">
              <w:rPr>
                <w:rFonts w:asciiTheme="majorBidi" w:hAnsiTheme="majorBidi" w:cstheme="majorBidi"/>
                <w:szCs w:val="22"/>
              </w:rPr>
              <w:t>dave</w:t>
            </w:r>
            <w:r>
              <w:rPr>
                <w:rFonts w:asciiTheme="majorBidi" w:hAnsiTheme="majorBidi" w:cstheme="majorBidi"/>
                <w:szCs w:val="22"/>
              </w:rPr>
              <w:t>someran, a COVID</w:t>
            </w:r>
            <w:r>
              <w:rPr>
                <w:rFonts w:asciiTheme="majorBidi" w:hAnsiTheme="majorBidi" w:cstheme="majorBidi"/>
                <w:szCs w:val="22"/>
              </w:rPr>
              <w:noBreakHyphen/>
              <w:t xml:space="preserve">19 mRNA Vaccine </w:t>
            </w:r>
            <w:r w:rsidR="00E646A7">
              <w:rPr>
                <w:rFonts w:asciiTheme="majorBidi" w:hAnsiTheme="majorBidi" w:cstheme="majorBidi"/>
                <w:szCs w:val="22"/>
              </w:rPr>
              <w:t xml:space="preserve">(nucleoside modified) </w:t>
            </w:r>
            <w:r>
              <w:rPr>
                <w:rFonts w:asciiTheme="majorBidi" w:hAnsiTheme="majorBidi" w:cstheme="majorBidi"/>
                <w:szCs w:val="22"/>
              </w:rPr>
              <w:t xml:space="preserve">(embedded in lipid nanoparticles). </w:t>
            </w:r>
          </w:p>
          <w:p w14:paraId="0BF7D156" w14:textId="0B77F6C7" w:rsidR="0077017F" w:rsidRDefault="0077017F" w:rsidP="00340509">
            <w:pPr>
              <w:spacing w:line="240" w:lineRule="auto"/>
              <w:rPr>
                <w:rFonts w:asciiTheme="majorBidi" w:hAnsiTheme="majorBidi" w:cstheme="majorBidi"/>
                <w:szCs w:val="22"/>
              </w:rPr>
            </w:pPr>
          </w:p>
        </w:tc>
      </w:tr>
      <w:tr w:rsidR="002E5E39" w14:paraId="1123D5FC" w14:textId="77777777" w:rsidTr="00AE1F48">
        <w:trPr>
          <w:trHeight w:val="683"/>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EC6F5" w14:textId="77777777" w:rsidR="00887BA6" w:rsidRDefault="00F77AA9" w:rsidP="00887BA6">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BA.4-5 25 micrograms/25 micrograms dispersion for injection</w:t>
            </w:r>
          </w:p>
          <w:p w14:paraId="0E323E73" w14:textId="77777777" w:rsidR="00887BA6" w:rsidRDefault="00887BA6" w:rsidP="00887BA6">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27840" w14:textId="1413964C" w:rsidR="00887BA6" w:rsidRDefault="00F77AA9" w:rsidP="00887BA6">
            <w:pPr>
              <w:spacing w:line="240" w:lineRule="auto"/>
              <w:rPr>
                <w:rFonts w:asciiTheme="majorBidi" w:hAnsiTheme="majorBidi" w:cstheme="majorBidi"/>
                <w:szCs w:val="22"/>
                <w:lang w:eastAsia="en-GB"/>
              </w:rPr>
            </w:pPr>
            <w:r>
              <w:rPr>
                <w:rFonts w:asciiTheme="majorBidi" w:hAnsiTheme="majorBidi" w:cstheme="majorBidi"/>
                <w:szCs w:val="22"/>
                <w:lang w:eastAsia="en-GB"/>
              </w:rPr>
              <w:t>Single-dose 0.5 mL vial (blue flip-off cap)</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9ADA9" w14:textId="77777777" w:rsidR="00887BA6" w:rsidRDefault="00F77AA9" w:rsidP="00887BA6">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2D08143F" w14:textId="77777777" w:rsidR="00887BA6" w:rsidRDefault="00887BA6" w:rsidP="00887BA6">
            <w:pPr>
              <w:spacing w:line="240" w:lineRule="auto"/>
              <w:rPr>
                <w:rFonts w:asciiTheme="majorBidi" w:hAnsiTheme="majorBidi" w:cstheme="majorBidi"/>
                <w:szCs w:val="22"/>
                <w:lang w:eastAsia="en-GB"/>
              </w:rPr>
            </w:pPr>
          </w:p>
          <w:p w14:paraId="661C0B1C" w14:textId="29FD8549" w:rsidR="00887BA6" w:rsidRDefault="00F77AA9" w:rsidP="00887BA6">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left w:val="single" w:sz="4" w:space="0" w:color="000000" w:themeColor="text1"/>
              <w:bottom w:val="single" w:sz="4" w:space="0" w:color="auto"/>
              <w:right w:val="single" w:sz="4" w:space="0" w:color="000000" w:themeColor="text1"/>
            </w:tcBorders>
          </w:tcPr>
          <w:p w14:paraId="6222B354" w14:textId="77777777" w:rsidR="00340509" w:rsidRDefault="00340509" w:rsidP="00340509">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25 micrograms of elasomeran and 25 micrograms of davesomeran, a COVID</w:t>
            </w:r>
            <w:r>
              <w:rPr>
                <w:rFonts w:asciiTheme="majorBidi" w:hAnsiTheme="majorBidi" w:cstheme="majorBidi"/>
                <w:szCs w:val="22"/>
                <w:lang w:eastAsia="en-GB"/>
              </w:rPr>
              <w:noBreakHyphen/>
              <w:t xml:space="preserve">19 mRNA Vaccine </w:t>
            </w:r>
            <w:r>
              <w:rPr>
                <w:rFonts w:asciiTheme="majorBidi" w:hAnsiTheme="majorBidi" w:cstheme="majorBidi"/>
                <w:szCs w:val="22"/>
              </w:rPr>
              <w:t xml:space="preserve">(nucleoside modified) </w:t>
            </w:r>
            <w:r>
              <w:rPr>
                <w:rFonts w:asciiTheme="majorBidi" w:hAnsiTheme="majorBidi" w:cstheme="majorBidi"/>
                <w:szCs w:val="22"/>
                <w:lang w:eastAsia="en-GB"/>
              </w:rPr>
              <w:t>(embedded in lipid nanoparticles).</w:t>
            </w:r>
          </w:p>
          <w:p w14:paraId="5CE32589" w14:textId="77777777" w:rsidR="00887BA6" w:rsidRDefault="00887BA6" w:rsidP="00887BA6">
            <w:pPr>
              <w:spacing w:line="240" w:lineRule="auto"/>
              <w:rPr>
                <w:rFonts w:asciiTheme="majorBidi" w:hAnsiTheme="majorBidi" w:cstheme="majorBidi"/>
                <w:szCs w:val="22"/>
                <w:lang w:eastAsia="en-GB"/>
              </w:rPr>
            </w:pPr>
          </w:p>
        </w:tc>
      </w:tr>
      <w:tr w:rsidR="002E5E39" w14:paraId="22F4062C" w14:textId="77777777" w:rsidTr="00AE1F48">
        <w:trPr>
          <w:trHeight w:val="635"/>
        </w:trPr>
        <w:tc>
          <w:tcPr>
            <w:tcW w:w="2009" w:type="pct"/>
            <w:vMerge w:val="restart"/>
            <w:tcBorders>
              <w:top w:val="single" w:sz="4" w:space="0" w:color="000000" w:themeColor="text1"/>
              <w:left w:val="single" w:sz="4" w:space="0" w:color="000000" w:themeColor="text1"/>
              <w:right w:val="single" w:sz="4" w:space="0" w:color="000000" w:themeColor="text1"/>
            </w:tcBorders>
          </w:tcPr>
          <w:p w14:paraId="23BBD258" w14:textId="77777777" w:rsidR="0021615A" w:rsidRDefault="00F77AA9" w:rsidP="00C6661A">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BA.4-5 25 micrograms/25 micrograms dispersion for injection in pre-filled syringe</w:t>
            </w:r>
          </w:p>
          <w:p w14:paraId="0A65606E" w14:textId="77777777" w:rsidR="0021615A" w:rsidRDefault="0021615A" w:rsidP="00C6661A">
            <w:pPr>
              <w:spacing w:line="240" w:lineRule="auto"/>
              <w:rPr>
                <w:rFonts w:asciiTheme="majorBidi" w:hAnsiTheme="majorBidi" w:cstheme="majorBidi"/>
                <w:b/>
                <w:bCs/>
                <w:szCs w:val="22"/>
                <w:lang w:eastAsia="en-GB"/>
              </w:rPr>
            </w:pPr>
          </w:p>
        </w:tc>
        <w:tc>
          <w:tcPr>
            <w:tcW w:w="755" w:type="pct"/>
            <w:vMerge w:val="restart"/>
            <w:tcBorders>
              <w:top w:val="single" w:sz="4" w:space="0" w:color="000000" w:themeColor="text1"/>
              <w:left w:val="single" w:sz="4" w:space="0" w:color="000000" w:themeColor="text1"/>
              <w:right w:val="single" w:sz="4" w:space="0" w:color="000000" w:themeColor="text1"/>
            </w:tcBorders>
          </w:tcPr>
          <w:p w14:paraId="6E310E89" w14:textId="7781492A" w:rsidR="0021615A" w:rsidRDefault="00F77AA9" w:rsidP="00C6661A">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vMerge w:val="restart"/>
            <w:tcBorders>
              <w:top w:val="single" w:sz="4" w:space="0" w:color="000000" w:themeColor="text1"/>
              <w:left w:val="single" w:sz="4" w:space="0" w:color="000000" w:themeColor="text1"/>
              <w:right w:val="single" w:sz="4" w:space="0" w:color="000000" w:themeColor="text1"/>
            </w:tcBorders>
          </w:tcPr>
          <w:p w14:paraId="35E0D03C" w14:textId="77777777" w:rsidR="0021615A" w:rsidRDefault="00F77AA9" w:rsidP="00C6661A">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6DF038AF" w14:textId="77777777" w:rsidR="0021615A" w:rsidRDefault="0021615A" w:rsidP="00C6661A">
            <w:pPr>
              <w:spacing w:line="240" w:lineRule="auto"/>
              <w:rPr>
                <w:rFonts w:asciiTheme="majorBidi" w:hAnsiTheme="majorBidi" w:cstheme="majorBidi"/>
                <w:szCs w:val="22"/>
                <w:lang w:eastAsia="en-GB"/>
              </w:rPr>
            </w:pPr>
          </w:p>
          <w:p w14:paraId="6B078EE9" w14:textId="21AC66CB" w:rsidR="0021615A" w:rsidRDefault="00F77AA9" w:rsidP="00C6661A">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sz="4" w:space="0" w:color="auto"/>
              <w:left w:val="single" w:sz="4" w:space="0" w:color="000000" w:themeColor="text1"/>
              <w:right w:val="single" w:sz="4" w:space="0" w:color="000000" w:themeColor="text1"/>
            </w:tcBorders>
          </w:tcPr>
          <w:p w14:paraId="1C026547" w14:textId="790F9EF3" w:rsidR="0021615A" w:rsidRDefault="00F77AA9" w:rsidP="00C6661A">
            <w:pPr>
              <w:spacing w:line="240" w:lineRule="auto"/>
              <w:rPr>
                <w:rFonts w:asciiTheme="majorBidi" w:hAnsiTheme="majorBidi" w:cstheme="majorBidi"/>
                <w:szCs w:val="22"/>
                <w:lang w:eastAsia="en-GB"/>
              </w:rPr>
            </w:pPr>
            <w:bookmarkStart w:id="69" w:name="OLE_LINK24"/>
            <w:r>
              <w:rPr>
                <w:rFonts w:asciiTheme="majorBidi" w:hAnsiTheme="majorBidi" w:cstheme="majorBidi"/>
                <w:szCs w:val="22"/>
                <w:lang w:eastAsia="en-GB"/>
              </w:rPr>
              <w:t>One dose (0.5 mL) contains 25 micrograms of elasomeran and 25 micrograms of davesomeran, a COVID</w:t>
            </w:r>
            <w:r>
              <w:rPr>
                <w:rFonts w:asciiTheme="majorBidi" w:hAnsiTheme="majorBidi" w:cstheme="majorBidi"/>
                <w:szCs w:val="22"/>
                <w:lang w:eastAsia="en-GB"/>
              </w:rPr>
              <w:noBreakHyphen/>
              <w:t xml:space="preserve">19 mRNA Vaccine </w:t>
            </w:r>
            <w:r w:rsidR="00E646A7">
              <w:rPr>
                <w:rFonts w:asciiTheme="majorBidi" w:hAnsiTheme="majorBidi" w:cstheme="majorBidi"/>
                <w:szCs w:val="22"/>
              </w:rPr>
              <w:t xml:space="preserve">(nucleoside modified) </w:t>
            </w:r>
            <w:r>
              <w:rPr>
                <w:rFonts w:asciiTheme="majorBidi" w:hAnsiTheme="majorBidi" w:cstheme="majorBidi"/>
                <w:szCs w:val="22"/>
                <w:lang w:eastAsia="en-GB"/>
              </w:rPr>
              <w:t xml:space="preserve">(embedded in lipid nanoparticles). </w:t>
            </w:r>
            <w:bookmarkEnd w:id="69"/>
          </w:p>
        </w:tc>
      </w:tr>
      <w:tr w:rsidR="002E5E39" w14:paraId="2605044F" w14:textId="77777777" w:rsidTr="00AE1F48">
        <w:trPr>
          <w:trHeight w:val="72"/>
        </w:trPr>
        <w:tc>
          <w:tcPr>
            <w:tcW w:w="2009" w:type="pct"/>
            <w:vMerge/>
            <w:tcBorders>
              <w:left w:val="single" w:sz="4" w:space="0" w:color="000000" w:themeColor="text1"/>
              <w:bottom w:val="single" w:sz="4" w:space="0" w:color="000000" w:themeColor="text1"/>
              <w:right w:val="single" w:sz="4" w:space="0" w:color="000000" w:themeColor="text1"/>
            </w:tcBorders>
          </w:tcPr>
          <w:p w14:paraId="32812005" w14:textId="77777777" w:rsidR="0021615A" w:rsidRDefault="0021615A" w:rsidP="00C6661A">
            <w:pPr>
              <w:spacing w:line="240" w:lineRule="auto"/>
              <w:rPr>
                <w:rFonts w:asciiTheme="majorBidi" w:hAnsiTheme="majorBidi" w:cstheme="majorBidi"/>
                <w:b/>
                <w:bCs/>
                <w:szCs w:val="22"/>
                <w:lang w:eastAsia="en-GB"/>
              </w:rPr>
            </w:pPr>
          </w:p>
        </w:tc>
        <w:tc>
          <w:tcPr>
            <w:tcW w:w="755" w:type="pct"/>
            <w:vMerge/>
            <w:tcBorders>
              <w:left w:val="single" w:sz="4" w:space="0" w:color="000000" w:themeColor="text1"/>
              <w:bottom w:val="single" w:sz="4" w:space="0" w:color="000000" w:themeColor="text1"/>
              <w:right w:val="single" w:sz="4" w:space="0" w:color="000000" w:themeColor="text1"/>
            </w:tcBorders>
          </w:tcPr>
          <w:p w14:paraId="1EB61F35" w14:textId="77777777" w:rsidR="0021615A" w:rsidRDefault="0021615A" w:rsidP="00C6661A">
            <w:pPr>
              <w:spacing w:line="240" w:lineRule="auto"/>
              <w:rPr>
                <w:rFonts w:asciiTheme="majorBidi" w:hAnsiTheme="majorBidi" w:cstheme="majorBidi"/>
                <w:szCs w:val="22"/>
                <w:lang w:eastAsia="en-GB"/>
              </w:rPr>
            </w:pPr>
          </w:p>
        </w:tc>
        <w:tc>
          <w:tcPr>
            <w:tcW w:w="578" w:type="pct"/>
            <w:vMerge/>
            <w:tcBorders>
              <w:left w:val="single" w:sz="4" w:space="0" w:color="000000" w:themeColor="text1"/>
              <w:bottom w:val="single" w:sz="4" w:space="0" w:color="000000" w:themeColor="text1"/>
              <w:right w:val="single" w:sz="4" w:space="0" w:color="000000" w:themeColor="text1"/>
            </w:tcBorders>
          </w:tcPr>
          <w:p w14:paraId="4BD8015B" w14:textId="77777777" w:rsidR="0021615A" w:rsidRDefault="0021615A" w:rsidP="00C6661A">
            <w:pPr>
              <w:spacing w:line="240" w:lineRule="auto"/>
              <w:rPr>
                <w:rFonts w:asciiTheme="majorBidi" w:hAnsiTheme="majorBidi" w:cstheme="majorBidi"/>
                <w:szCs w:val="22"/>
                <w:lang w:eastAsia="en-GB"/>
              </w:rPr>
            </w:pPr>
          </w:p>
        </w:tc>
        <w:tc>
          <w:tcPr>
            <w:tcW w:w="1658" w:type="pct"/>
            <w:tcBorders>
              <w:left w:val="single" w:sz="4" w:space="0" w:color="000000" w:themeColor="text1"/>
              <w:bottom w:val="single" w:sz="4" w:space="0" w:color="000000" w:themeColor="text1"/>
              <w:right w:val="single" w:sz="4" w:space="0" w:color="000000" w:themeColor="text1"/>
            </w:tcBorders>
          </w:tcPr>
          <w:p w14:paraId="38B8D660" w14:textId="77777777" w:rsidR="0021615A" w:rsidRDefault="0021615A" w:rsidP="00C6661A">
            <w:pPr>
              <w:spacing w:line="240" w:lineRule="auto"/>
              <w:rPr>
                <w:rFonts w:asciiTheme="majorBidi" w:hAnsiTheme="majorBidi" w:cstheme="majorBidi"/>
                <w:szCs w:val="22"/>
                <w:lang w:eastAsia="en-GB"/>
              </w:rPr>
            </w:pPr>
          </w:p>
        </w:tc>
      </w:tr>
    </w:tbl>
    <w:p w14:paraId="036530DF" w14:textId="77777777" w:rsidR="002A6752" w:rsidRDefault="002A6752" w:rsidP="002A6752">
      <w:pPr>
        <w:spacing w:line="240" w:lineRule="auto"/>
        <w:rPr>
          <w:rFonts w:asciiTheme="majorBidi" w:hAnsiTheme="majorBidi" w:cstheme="majorBidi"/>
          <w:b/>
          <w:szCs w:val="22"/>
        </w:rPr>
      </w:pPr>
    </w:p>
    <w:p w14:paraId="5C108D96" w14:textId="13223A96"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Elasomeran is a single-stranded, 5’-capped messenger RNA (mRNA) produced using a cell-free </w:t>
      </w:r>
      <w:r>
        <w:rPr>
          <w:rFonts w:asciiTheme="majorBidi" w:hAnsiTheme="majorBidi" w:cstheme="majorBidi"/>
          <w:i/>
          <w:iCs/>
          <w:szCs w:val="22"/>
        </w:rPr>
        <w:t>in vitro</w:t>
      </w:r>
      <w:r>
        <w:rPr>
          <w:rFonts w:asciiTheme="majorBidi" w:hAnsiTheme="majorBidi" w:cstheme="majorBidi"/>
          <w:szCs w:val="22"/>
        </w:rPr>
        <w:t xml:space="preserve"> transcription from the corresponding DNA templates, encoding the viral spike (S) protein of SARS-CoV-2</w:t>
      </w:r>
      <w:r w:rsidR="00B93B08">
        <w:rPr>
          <w:rFonts w:asciiTheme="majorBidi" w:hAnsiTheme="majorBidi" w:cstheme="majorBidi"/>
          <w:szCs w:val="22"/>
        </w:rPr>
        <w:t xml:space="preserve"> (</w:t>
      </w:r>
      <w:r w:rsidR="00043ECB">
        <w:rPr>
          <w:rFonts w:asciiTheme="majorBidi" w:hAnsiTheme="majorBidi" w:cstheme="majorBidi"/>
          <w:szCs w:val="22"/>
        </w:rPr>
        <w:t>original</w:t>
      </w:r>
      <w:r w:rsidR="00B93B08">
        <w:rPr>
          <w:rFonts w:asciiTheme="majorBidi" w:hAnsiTheme="majorBidi" w:cstheme="majorBidi"/>
          <w:szCs w:val="22"/>
        </w:rPr>
        <w:t>)</w:t>
      </w:r>
      <w:r>
        <w:rPr>
          <w:rFonts w:asciiTheme="majorBidi" w:hAnsiTheme="majorBidi" w:cstheme="majorBidi"/>
          <w:szCs w:val="22"/>
        </w:rPr>
        <w:t>.</w:t>
      </w:r>
    </w:p>
    <w:p w14:paraId="0214A4A3" w14:textId="77777777" w:rsidR="002A6752" w:rsidRDefault="002A6752" w:rsidP="002A6752">
      <w:pPr>
        <w:spacing w:line="240" w:lineRule="auto"/>
        <w:rPr>
          <w:rFonts w:asciiTheme="majorBidi" w:hAnsiTheme="majorBidi" w:cstheme="majorBidi"/>
          <w:szCs w:val="22"/>
        </w:rPr>
      </w:pPr>
    </w:p>
    <w:p w14:paraId="5872D53D" w14:textId="045D2442" w:rsidR="00492DED" w:rsidRPr="001F66C5" w:rsidRDefault="00F77AA9" w:rsidP="001F66C5">
      <w:bookmarkStart w:id="70" w:name="OLE_LINK40"/>
      <w:r w:rsidRPr="00420F8C">
        <w:rPr>
          <w:rFonts w:asciiTheme="majorBidi" w:hAnsiTheme="majorBidi" w:cstheme="majorBidi"/>
          <w:szCs w:val="22"/>
        </w:rPr>
        <w:t xml:space="preserve">Davesomeran is a single-stranded, 5’-capped messenger RNA (mRNA) produced using a cell-free </w:t>
      </w:r>
      <w:r w:rsidRPr="002D34BE">
        <w:rPr>
          <w:rFonts w:asciiTheme="majorBidi" w:hAnsiTheme="majorBidi" w:cstheme="majorBidi"/>
          <w:i/>
          <w:iCs/>
          <w:szCs w:val="22"/>
        </w:rPr>
        <w:t>in vitro</w:t>
      </w:r>
      <w:r w:rsidRPr="00420F8C">
        <w:rPr>
          <w:rFonts w:asciiTheme="majorBidi" w:hAnsiTheme="majorBidi" w:cstheme="majorBidi"/>
          <w:szCs w:val="22"/>
        </w:rPr>
        <w:t xml:space="preserve"> transcription from the corresponding DNA templates, encoding the viral spike (S) protein of SARS-CoV-2 </w:t>
      </w:r>
      <w:r w:rsidR="00C721B7">
        <w:rPr>
          <w:rFonts w:asciiTheme="majorBidi" w:hAnsiTheme="majorBidi" w:cstheme="majorBidi"/>
          <w:szCs w:val="22"/>
        </w:rPr>
        <w:t>(</w:t>
      </w:r>
      <w:r w:rsidRPr="00420F8C">
        <w:rPr>
          <w:rFonts w:asciiTheme="majorBidi" w:hAnsiTheme="majorBidi" w:cstheme="majorBidi"/>
          <w:szCs w:val="22"/>
        </w:rPr>
        <w:t>Omicron BA.4</w:t>
      </w:r>
      <w:r w:rsidR="00C721B7">
        <w:rPr>
          <w:rFonts w:asciiTheme="majorBidi" w:hAnsiTheme="majorBidi" w:cstheme="majorBidi"/>
          <w:szCs w:val="22"/>
        </w:rPr>
        <w:t>-5).</w:t>
      </w:r>
      <w:bookmarkEnd w:id="70"/>
      <w:r w:rsidR="001F66C5">
        <w:rPr>
          <w:rFonts w:asciiTheme="majorBidi" w:hAnsiTheme="majorBidi" w:cstheme="majorBidi"/>
          <w:szCs w:val="22"/>
        </w:rPr>
        <w:t xml:space="preserve"> </w:t>
      </w:r>
      <w:r w:rsidR="001F66C5" w:rsidRPr="001F66C5">
        <w:t>The S</w:t>
      </w:r>
      <w:r w:rsidR="001F66C5" w:rsidRPr="001F66C5">
        <w:noBreakHyphen/>
        <w:t>proteins of the SARS-CoV-2 Omicron variant lineages BA.4 and BA.5 are identical.</w:t>
      </w:r>
    </w:p>
    <w:p w14:paraId="3744E99D" w14:textId="77777777" w:rsidR="002A6752" w:rsidRDefault="002A6752" w:rsidP="002A6752">
      <w:pPr>
        <w:spacing w:line="240" w:lineRule="auto"/>
        <w:rPr>
          <w:rFonts w:asciiTheme="majorBidi" w:hAnsiTheme="majorBidi" w:cstheme="majorBidi"/>
          <w:szCs w:val="22"/>
        </w:rPr>
      </w:pPr>
    </w:p>
    <w:p w14:paraId="69C2EC65" w14:textId="6D47E7C1" w:rsidR="002A6752" w:rsidRDefault="00F77AA9" w:rsidP="002A6752">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vault_nd_a5c300f7-910b-44e9-827c-c41315b1807b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14:paraId="75F3E004" w14:textId="77777777" w:rsidR="002A6752" w:rsidRDefault="002A6752" w:rsidP="002A6752">
      <w:pPr>
        <w:spacing w:line="240" w:lineRule="auto"/>
        <w:rPr>
          <w:rFonts w:asciiTheme="majorBidi" w:hAnsiTheme="majorBidi" w:cstheme="majorBidi"/>
          <w:noProof/>
          <w:szCs w:val="22"/>
        </w:rPr>
      </w:pPr>
    </w:p>
    <w:p w14:paraId="27E5E6ED" w14:textId="77777777" w:rsidR="002A6752" w:rsidRDefault="002A6752" w:rsidP="002A6752">
      <w:pPr>
        <w:spacing w:line="240" w:lineRule="auto"/>
        <w:rPr>
          <w:rFonts w:asciiTheme="majorBidi" w:hAnsiTheme="majorBidi" w:cstheme="majorBidi"/>
          <w:noProof/>
          <w:szCs w:val="22"/>
        </w:rPr>
      </w:pPr>
    </w:p>
    <w:p w14:paraId="39D8D41C" w14:textId="77777777" w:rsidR="002A6752" w:rsidRDefault="00F77AA9" w:rsidP="002A6752">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t>PHARMACEUTICAL FORM</w:t>
      </w:r>
    </w:p>
    <w:p w14:paraId="4E4E10FC" w14:textId="77777777" w:rsidR="002A6752" w:rsidRDefault="002A6752" w:rsidP="002A6752">
      <w:pPr>
        <w:spacing w:line="240" w:lineRule="auto"/>
        <w:rPr>
          <w:rFonts w:asciiTheme="majorBidi" w:hAnsiTheme="majorBidi" w:cstheme="majorBidi"/>
          <w:noProof/>
          <w:szCs w:val="22"/>
        </w:rPr>
      </w:pPr>
    </w:p>
    <w:p w14:paraId="4CC9BD30" w14:textId="6D7E7C6C" w:rsidR="00DE4544"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14:paraId="0DC1B6D0"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14:paraId="5B8EF64B" w14:textId="77777777" w:rsidR="002A6752" w:rsidRDefault="002A6752" w:rsidP="002A6752">
      <w:pPr>
        <w:spacing w:line="240" w:lineRule="auto"/>
        <w:rPr>
          <w:rFonts w:asciiTheme="majorBidi" w:hAnsiTheme="majorBidi" w:cstheme="majorBidi"/>
          <w:noProof/>
          <w:szCs w:val="22"/>
        </w:rPr>
      </w:pPr>
    </w:p>
    <w:p w14:paraId="168B85F2" w14:textId="77777777" w:rsidR="002A6752" w:rsidRDefault="002A6752" w:rsidP="002A6752">
      <w:pPr>
        <w:spacing w:line="240" w:lineRule="auto"/>
        <w:rPr>
          <w:rFonts w:asciiTheme="majorBidi" w:hAnsiTheme="majorBidi" w:cstheme="majorBidi"/>
          <w:noProof/>
          <w:szCs w:val="22"/>
        </w:rPr>
      </w:pPr>
    </w:p>
    <w:p w14:paraId="019E6192" w14:textId="77777777" w:rsidR="002A6752" w:rsidRDefault="00F77AA9" w:rsidP="002A6752">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14:paraId="3411CA8C" w14:textId="77777777" w:rsidR="002A6752" w:rsidRDefault="002A6752" w:rsidP="002A6752">
      <w:pPr>
        <w:spacing w:line="240" w:lineRule="auto"/>
        <w:rPr>
          <w:rFonts w:asciiTheme="majorBidi" w:hAnsiTheme="majorBidi" w:cstheme="majorBidi"/>
          <w:noProof/>
          <w:szCs w:val="22"/>
        </w:rPr>
      </w:pPr>
    </w:p>
    <w:p w14:paraId="299432A8" w14:textId="49004679"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t>Therapeutic indications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vault_nd_9705099e-6fac-4e4a-8fd5-57e7f6c07bbb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568152F" w14:textId="77777777" w:rsidR="002A6752" w:rsidRDefault="002A6752" w:rsidP="002A6752">
      <w:pPr>
        <w:spacing w:line="240" w:lineRule="auto"/>
        <w:rPr>
          <w:rFonts w:asciiTheme="majorBidi" w:hAnsiTheme="majorBidi" w:cstheme="majorBidi"/>
          <w:noProof/>
          <w:szCs w:val="22"/>
        </w:rPr>
      </w:pPr>
    </w:p>
    <w:p w14:paraId="75018C77" w14:textId="6F9E8C02"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Spikevax bivalent Original/Omicron BA.</w:t>
      </w:r>
      <w:r w:rsidR="002F0DA4">
        <w:rPr>
          <w:rFonts w:asciiTheme="majorBidi" w:hAnsiTheme="majorBidi" w:cstheme="majorBidi"/>
          <w:szCs w:val="22"/>
        </w:rPr>
        <w:t xml:space="preserve">4-5 </w:t>
      </w:r>
      <w:r>
        <w:rPr>
          <w:rFonts w:asciiTheme="majorBidi" w:hAnsiTheme="majorBidi" w:cstheme="majorBidi"/>
          <w:szCs w:val="22"/>
        </w:rPr>
        <w:t>is indicated for active immunisation to prevent COVID</w:t>
      </w:r>
      <w:r>
        <w:rPr>
          <w:rFonts w:asciiTheme="majorBidi" w:hAnsiTheme="majorBidi" w:cstheme="majorBidi"/>
          <w:szCs w:val="22"/>
        </w:rPr>
        <w:noBreakHyphen/>
        <w:t xml:space="preserve">19 caused by SARS-CoV-2 in individuals </w:t>
      </w:r>
      <w:r w:rsidR="007E071E">
        <w:rPr>
          <w:rFonts w:asciiTheme="majorBidi" w:hAnsiTheme="majorBidi" w:cstheme="majorBidi"/>
          <w:szCs w:val="22"/>
        </w:rPr>
        <w:t>6 </w:t>
      </w:r>
      <w:r w:rsidR="00C64E62">
        <w:rPr>
          <w:rFonts w:asciiTheme="majorBidi" w:hAnsiTheme="majorBidi" w:cstheme="majorBidi"/>
          <w:szCs w:val="22"/>
        </w:rPr>
        <w:t xml:space="preserve">months </w:t>
      </w:r>
      <w:r>
        <w:rPr>
          <w:rFonts w:asciiTheme="majorBidi" w:hAnsiTheme="majorBidi" w:cstheme="majorBidi"/>
          <w:szCs w:val="22"/>
        </w:rPr>
        <w:t xml:space="preserve">of age and older </w:t>
      </w:r>
      <w:r>
        <w:rPr>
          <w:rFonts w:asciiTheme="majorBidi" w:hAnsiTheme="majorBidi" w:cstheme="majorBidi"/>
          <w:iCs/>
          <w:szCs w:val="22"/>
          <w:lang w:val="en-US"/>
        </w:rPr>
        <w:t>(see sections 4.2 and 5.1)</w:t>
      </w:r>
      <w:r>
        <w:rPr>
          <w:rFonts w:asciiTheme="majorBidi" w:hAnsiTheme="majorBidi" w:cstheme="majorBidi"/>
          <w:szCs w:val="22"/>
        </w:rPr>
        <w:t>.</w:t>
      </w:r>
    </w:p>
    <w:p w14:paraId="5776B866" w14:textId="77777777" w:rsidR="002A6752" w:rsidRDefault="002A6752" w:rsidP="002A6752">
      <w:pPr>
        <w:spacing w:line="240" w:lineRule="auto"/>
        <w:rPr>
          <w:rFonts w:asciiTheme="majorBidi" w:hAnsiTheme="majorBidi" w:cstheme="majorBidi"/>
          <w:szCs w:val="22"/>
        </w:rPr>
      </w:pPr>
    </w:p>
    <w:p w14:paraId="008D14F9" w14:textId="77777777" w:rsidR="002A6752" w:rsidRDefault="00F77AA9" w:rsidP="002A6752">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14:paraId="3F6A47DC" w14:textId="77777777" w:rsidR="002A6752" w:rsidRDefault="002A6752" w:rsidP="002A6752">
      <w:pPr>
        <w:spacing w:line="240" w:lineRule="auto"/>
        <w:rPr>
          <w:rFonts w:asciiTheme="majorBidi" w:hAnsiTheme="majorBidi" w:cstheme="majorBidi"/>
          <w:noProof/>
          <w:szCs w:val="22"/>
        </w:rPr>
      </w:pPr>
    </w:p>
    <w:p w14:paraId="6B538DA0" w14:textId="4F70D470" w:rsidR="002A6752" w:rsidRDefault="00F77AA9" w:rsidP="002A6752">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t>Posology and 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vault_nd_1f7c4221-a5b3-49ee-8abd-a388e06203e3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F6D1C19" w14:textId="77777777" w:rsidR="002A6752" w:rsidRDefault="002A6752" w:rsidP="002A6752">
      <w:pPr>
        <w:spacing w:line="240" w:lineRule="auto"/>
        <w:rPr>
          <w:rFonts w:asciiTheme="majorBidi" w:hAnsiTheme="majorBidi" w:cstheme="majorBidi"/>
          <w:szCs w:val="22"/>
        </w:rPr>
      </w:pPr>
    </w:p>
    <w:p w14:paraId="17DBD75B" w14:textId="77777777" w:rsidR="002A6752" w:rsidRDefault="00F77AA9" w:rsidP="002A6752">
      <w:pPr>
        <w:spacing w:line="240" w:lineRule="auto"/>
        <w:rPr>
          <w:rFonts w:asciiTheme="majorBidi" w:hAnsiTheme="majorBidi" w:cstheme="majorBidi"/>
          <w:szCs w:val="22"/>
          <w:u w:val="single"/>
        </w:rPr>
      </w:pPr>
      <w:bookmarkStart w:id="71" w:name="OLE_LINK70"/>
      <w:r>
        <w:rPr>
          <w:rFonts w:asciiTheme="majorBidi" w:hAnsiTheme="majorBidi" w:cstheme="majorBidi"/>
          <w:szCs w:val="22"/>
          <w:u w:val="single"/>
        </w:rPr>
        <w:t>Posology</w:t>
      </w:r>
    </w:p>
    <w:p w14:paraId="67E183AA" w14:textId="74585B3B" w:rsidR="002A6752" w:rsidRDefault="002A6752" w:rsidP="002A6752">
      <w:pPr>
        <w:spacing w:line="240" w:lineRule="auto"/>
        <w:rPr>
          <w:rFonts w:asciiTheme="majorBidi" w:hAnsiTheme="majorBidi" w:cstheme="majorBidi"/>
          <w:szCs w:val="22"/>
        </w:rPr>
      </w:pPr>
      <w:bookmarkStart w:id="72" w:name="OLE_LINK71"/>
    </w:p>
    <w:p w14:paraId="75E1CB73" w14:textId="77777777" w:rsidR="005B637A" w:rsidRPr="004E3A9D" w:rsidRDefault="00F77AA9" w:rsidP="00950052">
      <w:pPr>
        <w:keepNext/>
        <w:spacing w:line="240" w:lineRule="auto"/>
        <w:rPr>
          <w:rFonts w:asciiTheme="majorBidi" w:hAnsiTheme="majorBidi" w:cstheme="majorBidi"/>
          <w:b/>
          <w:bCs/>
          <w:szCs w:val="22"/>
        </w:rPr>
      </w:pPr>
      <w:bookmarkStart w:id="73" w:name="OLE_LINK81"/>
      <w:bookmarkStart w:id="74" w:name="OLE_LINK56"/>
      <w:r w:rsidRPr="004E3A9D">
        <w:rPr>
          <w:rFonts w:asciiTheme="majorBidi" w:hAnsiTheme="majorBidi" w:cstheme="majorBidi"/>
          <w:b/>
          <w:bCs/>
          <w:szCs w:val="22"/>
        </w:rPr>
        <w:t>Table 2.</w:t>
      </w:r>
      <w:r w:rsidRPr="004E3A9D">
        <w:rPr>
          <w:rFonts w:asciiTheme="majorBidi" w:hAnsiTheme="majorBidi" w:cstheme="majorBidi"/>
          <w:szCs w:val="22"/>
        </w:rPr>
        <w:t xml:space="preserve"> </w:t>
      </w:r>
      <w:r w:rsidRPr="004E3A9D">
        <w:rPr>
          <w:rFonts w:asciiTheme="majorBidi" w:hAnsiTheme="majorBidi" w:cstheme="majorBidi"/>
          <w:b/>
          <w:bCs/>
          <w:szCs w:val="22"/>
        </w:rPr>
        <w:t xml:space="preserve">Spikevax bivalent Original/Omicron BA.4-5 posology </w:t>
      </w:r>
    </w:p>
    <w:p w14:paraId="7246E732" w14:textId="77777777" w:rsidR="005B637A" w:rsidRPr="004E3A9D" w:rsidRDefault="005B637A" w:rsidP="00950052">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901"/>
        <w:gridCol w:w="2713"/>
        <w:gridCol w:w="3447"/>
      </w:tblGrid>
      <w:tr w:rsidR="0059512D" w:rsidRPr="004E3A9D" w14:paraId="5F5EBBE2" w14:textId="77777777" w:rsidTr="00CD394A">
        <w:trPr>
          <w:tblHeader/>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597C2" w14:textId="77777777" w:rsidR="000C4687" w:rsidRPr="004E3A9D" w:rsidRDefault="000C4687">
            <w:pPr>
              <w:spacing w:line="240" w:lineRule="auto"/>
              <w:rPr>
                <w:rFonts w:asciiTheme="majorBidi" w:hAnsiTheme="majorBidi" w:cstheme="majorBidi"/>
                <w:b/>
                <w:bCs/>
                <w:szCs w:val="22"/>
                <w:lang w:eastAsia="en-GB"/>
              </w:rPr>
            </w:pPr>
            <w:r w:rsidRPr="004E3A9D">
              <w:rPr>
                <w:rFonts w:asciiTheme="majorBidi" w:hAnsiTheme="majorBidi" w:cstheme="majorBidi"/>
                <w:b/>
                <w:bCs/>
                <w:szCs w:val="22"/>
                <w:lang w:eastAsia="en-GB"/>
              </w:rPr>
              <w:t>Age(s)</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BCEBC" w14:textId="77777777" w:rsidR="000C4687" w:rsidRPr="004E3A9D" w:rsidRDefault="000C4687">
            <w:pPr>
              <w:spacing w:line="240" w:lineRule="auto"/>
              <w:rPr>
                <w:rFonts w:asciiTheme="majorBidi" w:hAnsiTheme="majorBidi" w:cstheme="majorBidi"/>
                <w:b/>
                <w:bCs/>
                <w:szCs w:val="22"/>
                <w:lang w:eastAsia="en-GB"/>
              </w:rPr>
            </w:pPr>
            <w:r w:rsidRPr="004E3A9D">
              <w:rPr>
                <w:rFonts w:asciiTheme="majorBidi" w:hAnsiTheme="majorBidi" w:cstheme="majorBidi"/>
                <w:b/>
                <w:bCs/>
                <w:szCs w:val="22"/>
                <w:lang w:eastAsia="en-GB"/>
              </w:rPr>
              <w:t>Dose</w:t>
            </w: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6D34B" w14:textId="69BFEA47" w:rsidR="000C4687" w:rsidRPr="004E3A9D" w:rsidRDefault="000C4687">
            <w:pPr>
              <w:spacing w:line="240" w:lineRule="auto"/>
              <w:rPr>
                <w:rFonts w:asciiTheme="majorBidi" w:hAnsiTheme="majorBidi" w:cstheme="majorBidi"/>
                <w:b/>
                <w:bCs/>
                <w:szCs w:val="22"/>
                <w:lang w:eastAsia="en-GB"/>
              </w:rPr>
            </w:pPr>
            <w:r w:rsidRPr="004E3A9D">
              <w:rPr>
                <w:rFonts w:asciiTheme="majorBidi" w:hAnsiTheme="majorBidi" w:cstheme="majorBidi"/>
                <w:b/>
                <w:bCs/>
                <w:szCs w:val="22"/>
                <w:lang w:eastAsia="en-GB"/>
              </w:rPr>
              <w:t>Additional recommendations</w:t>
            </w:r>
          </w:p>
          <w:p w14:paraId="7B74CBA5" w14:textId="77777777" w:rsidR="000C4687" w:rsidRPr="004E3A9D" w:rsidRDefault="000C4687">
            <w:pPr>
              <w:spacing w:line="240" w:lineRule="auto"/>
              <w:rPr>
                <w:rFonts w:asciiTheme="majorBidi" w:hAnsiTheme="majorBidi" w:cstheme="majorBidi"/>
                <w:b/>
                <w:bCs/>
                <w:szCs w:val="22"/>
                <w:lang w:eastAsia="en-GB"/>
              </w:rPr>
            </w:pPr>
          </w:p>
        </w:tc>
      </w:tr>
      <w:tr w:rsidR="0059512D" w:rsidRPr="004E3A9D" w14:paraId="678DAF30" w14:textId="77777777" w:rsidTr="00CD394A">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7EC74" w14:textId="093CB137" w:rsidR="000C4687" w:rsidRPr="00F353B6" w:rsidRDefault="000C4687">
            <w:pPr>
              <w:spacing w:line="240" w:lineRule="auto"/>
              <w:rPr>
                <w:rFonts w:asciiTheme="majorBidi" w:hAnsiTheme="majorBidi" w:cstheme="majorBidi"/>
                <w:szCs w:val="22"/>
                <w:lang w:eastAsia="en-GB"/>
              </w:rPr>
            </w:pPr>
            <w:bookmarkStart w:id="75" w:name="OLE_LINK4"/>
            <w:bookmarkStart w:id="76" w:name="OLE_LINK58"/>
            <w:bookmarkStart w:id="77" w:name="OLE_LINK52"/>
            <w:r w:rsidRPr="00F353B6">
              <w:rPr>
                <w:rFonts w:asciiTheme="majorBidi" w:hAnsiTheme="majorBidi" w:cstheme="majorBidi"/>
                <w:szCs w:val="22"/>
                <w:lang w:eastAsia="en-GB"/>
              </w:rPr>
              <w:t xml:space="preserve">Children 6 months through </w:t>
            </w:r>
            <w:r w:rsidR="00C56E5F" w:rsidRPr="00F353B6">
              <w:rPr>
                <w:rFonts w:asciiTheme="majorBidi" w:hAnsiTheme="majorBidi" w:cstheme="majorBidi"/>
                <w:szCs w:val="22"/>
                <w:lang w:eastAsia="en-GB"/>
              </w:rPr>
              <w:t>4</w:t>
            </w:r>
            <w:r w:rsidR="00D32C14" w:rsidRPr="00F353B6">
              <w:rPr>
                <w:rFonts w:asciiTheme="majorBidi" w:hAnsiTheme="majorBidi" w:cstheme="majorBidi"/>
                <w:szCs w:val="22"/>
                <w:lang w:eastAsia="en-GB"/>
              </w:rPr>
              <w:t> </w:t>
            </w:r>
            <w:r w:rsidR="00C56E5F" w:rsidRPr="00F353B6">
              <w:rPr>
                <w:rFonts w:asciiTheme="majorBidi" w:hAnsiTheme="majorBidi" w:cstheme="majorBidi"/>
                <w:szCs w:val="22"/>
                <w:lang w:eastAsia="en-GB"/>
              </w:rPr>
              <w:t>years</w:t>
            </w:r>
            <w:r w:rsidRPr="00F353B6">
              <w:rPr>
                <w:rFonts w:asciiTheme="majorBidi" w:hAnsiTheme="majorBidi" w:cstheme="majorBidi"/>
                <w:szCs w:val="22"/>
                <w:lang w:eastAsia="en-GB"/>
              </w:rPr>
              <w:t xml:space="preserve"> of age</w:t>
            </w:r>
            <w:bookmarkEnd w:id="75"/>
            <w:r w:rsidR="0009459C" w:rsidRPr="00F353B6">
              <w:rPr>
                <w:rFonts w:asciiTheme="majorBidi" w:hAnsiTheme="majorBidi" w:cstheme="majorBidi"/>
                <w:szCs w:val="22"/>
                <w:lang w:eastAsia="en-GB"/>
              </w:rPr>
              <w:t xml:space="preserve">, </w:t>
            </w:r>
            <w:bookmarkStart w:id="78" w:name="OLE_LINK83"/>
            <w:r w:rsidR="00391742" w:rsidRPr="00F353B6">
              <w:rPr>
                <w:rFonts w:asciiTheme="majorBidi" w:hAnsiTheme="majorBidi" w:cstheme="majorBidi"/>
                <w:szCs w:val="22"/>
                <w:lang w:eastAsia="en-GB"/>
              </w:rPr>
              <w:t>without prior vaccination</w:t>
            </w:r>
            <w:r w:rsidR="00CF2929" w:rsidRPr="00F353B6">
              <w:rPr>
                <w:rFonts w:asciiTheme="majorBidi" w:hAnsiTheme="majorBidi" w:cstheme="majorBidi"/>
                <w:szCs w:val="22"/>
                <w:lang w:eastAsia="en-GB"/>
              </w:rPr>
              <w:t xml:space="preserve"> </w:t>
            </w:r>
            <w:r w:rsidR="002A6E93" w:rsidRPr="00F353B6">
              <w:rPr>
                <w:rFonts w:asciiTheme="majorBidi" w:hAnsiTheme="majorBidi" w:cstheme="majorBidi"/>
                <w:szCs w:val="22"/>
                <w:lang w:eastAsia="en-GB"/>
              </w:rPr>
              <w:t>and no</w:t>
            </w:r>
            <w:r w:rsidR="00CF2929" w:rsidRPr="00F353B6">
              <w:rPr>
                <w:rFonts w:asciiTheme="majorBidi" w:hAnsiTheme="majorBidi" w:cstheme="majorBidi"/>
                <w:szCs w:val="22"/>
                <w:lang w:eastAsia="en-GB"/>
              </w:rPr>
              <w:t xml:space="preserve"> known </w:t>
            </w:r>
            <w:r w:rsidR="0079552E" w:rsidRPr="00F353B6">
              <w:rPr>
                <w:rFonts w:asciiTheme="majorBidi" w:hAnsiTheme="majorBidi" w:cstheme="majorBidi"/>
                <w:szCs w:val="22"/>
                <w:lang w:eastAsia="en-GB"/>
              </w:rPr>
              <w:t xml:space="preserve">history of </w:t>
            </w:r>
            <w:r w:rsidR="00CF2929" w:rsidRPr="00F353B6">
              <w:rPr>
                <w:rFonts w:asciiTheme="majorBidi" w:hAnsiTheme="majorBidi" w:cstheme="majorBidi"/>
                <w:szCs w:val="22"/>
                <w:lang w:eastAsia="en-GB"/>
              </w:rPr>
              <w:t>SARS</w:t>
            </w:r>
            <w:r w:rsidR="002A6E93" w:rsidRPr="00F353B6">
              <w:rPr>
                <w:rFonts w:asciiTheme="majorBidi" w:hAnsiTheme="majorBidi" w:cstheme="majorBidi"/>
                <w:szCs w:val="22"/>
                <w:lang w:eastAsia="en-GB"/>
              </w:rPr>
              <w:t> </w:t>
            </w:r>
            <w:r w:rsidR="00CF2929" w:rsidRPr="00F353B6">
              <w:rPr>
                <w:rFonts w:asciiTheme="majorBidi" w:hAnsiTheme="majorBidi" w:cstheme="majorBidi"/>
                <w:szCs w:val="22"/>
                <w:lang w:eastAsia="en-GB"/>
              </w:rPr>
              <w:t>CoV</w:t>
            </w:r>
            <w:r w:rsidR="00145711" w:rsidRPr="00F353B6">
              <w:rPr>
                <w:rFonts w:asciiTheme="majorBidi" w:hAnsiTheme="majorBidi" w:cstheme="majorBidi"/>
                <w:szCs w:val="22"/>
                <w:lang w:eastAsia="en-GB"/>
              </w:rPr>
              <w:noBreakHyphen/>
            </w:r>
            <w:r w:rsidR="00CF2929" w:rsidRPr="00F353B6">
              <w:rPr>
                <w:rFonts w:asciiTheme="majorBidi" w:hAnsiTheme="majorBidi" w:cstheme="majorBidi"/>
                <w:szCs w:val="22"/>
                <w:lang w:eastAsia="en-GB"/>
              </w:rPr>
              <w:t>2 infection</w:t>
            </w:r>
            <w:r w:rsidR="00391742" w:rsidRPr="00F353B6">
              <w:rPr>
                <w:rFonts w:asciiTheme="majorBidi" w:hAnsiTheme="majorBidi" w:cstheme="majorBidi"/>
                <w:szCs w:val="22"/>
                <w:lang w:eastAsia="en-GB"/>
              </w:rPr>
              <w:t xml:space="preserve"> </w:t>
            </w:r>
            <w:r w:rsidR="0009459C" w:rsidRPr="00F353B6">
              <w:rPr>
                <w:rFonts w:asciiTheme="majorBidi" w:hAnsiTheme="majorBidi" w:cstheme="majorBidi"/>
                <w:szCs w:val="22"/>
                <w:lang w:eastAsia="en-GB"/>
              </w:rPr>
              <w:t xml:space="preserve"> </w:t>
            </w:r>
            <w:bookmarkEnd w:id="76"/>
            <w:bookmarkEnd w:id="78"/>
          </w:p>
          <w:bookmarkEnd w:id="77"/>
          <w:p w14:paraId="6318270B" w14:textId="77777777" w:rsidR="000C4687" w:rsidRPr="00F353B6" w:rsidRDefault="000C4687">
            <w:pPr>
              <w:spacing w:line="240" w:lineRule="auto"/>
              <w:rPr>
                <w:rFonts w:asciiTheme="majorBidi" w:hAnsiTheme="majorBidi" w:cstheme="majorBidi"/>
                <w:szCs w:val="22"/>
                <w:lang w:eastAsia="en-GB"/>
              </w:rPr>
            </w:pPr>
          </w:p>
          <w:p w14:paraId="7D0FB699" w14:textId="7D58EE39" w:rsidR="000C4687" w:rsidRPr="00F353B6" w:rsidRDefault="000C4687">
            <w:pPr>
              <w:spacing w:line="240" w:lineRule="auto"/>
              <w:rPr>
                <w:rFonts w:asciiTheme="majorBidi" w:hAnsiTheme="majorBidi" w:cstheme="majorBidi"/>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D0856" w14:textId="149E1D0E" w:rsidR="000C4687" w:rsidRPr="004E3A9D" w:rsidRDefault="000C4687">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Two doses of 0.25 mL each, given intramuscularly*</w:t>
            </w:r>
          </w:p>
          <w:p w14:paraId="6095B5B7" w14:textId="77777777" w:rsidR="000C4687" w:rsidRPr="004E3A9D" w:rsidRDefault="000C4687">
            <w:pPr>
              <w:spacing w:line="240" w:lineRule="auto"/>
              <w:rPr>
                <w:rFonts w:asciiTheme="majorBidi" w:hAnsiTheme="majorBidi" w:cstheme="majorBidi"/>
                <w:szCs w:val="22"/>
                <w:lang w:eastAsia="en-GB"/>
              </w:rPr>
            </w:pP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90B97" w14:textId="6720BE26" w:rsidR="000C4687" w:rsidRDefault="000C4687">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 xml:space="preserve">Administer the second dose 28 days after the first dose </w:t>
            </w:r>
            <w:r w:rsidRPr="004E3A9D">
              <w:rPr>
                <w:szCs w:val="22"/>
                <w:lang w:eastAsia="en-GB"/>
              </w:rPr>
              <w:t>(see sections 4.4 and 5.1)</w:t>
            </w:r>
            <w:r w:rsidRPr="004E3A9D">
              <w:rPr>
                <w:rFonts w:asciiTheme="majorBidi" w:hAnsiTheme="majorBidi" w:cstheme="majorBidi"/>
                <w:szCs w:val="22"/>
                <w:lang w:eastAsia="en-GB"/>
              </w:rPr>
              <w:t xml:space="preserve">. </w:t>
            </w:r>
          </w:p>
          <w:p w14:paraId="79E8ADA4" w14:textId="77777777" w:rsidR="00C54D9A" w:rsidRPr="004E3A9D" w:rsidRDefault="00C54D9A">
            <w:pPr>
              <w:spacing w:line="240" w:lineRule="auto"/>
              <w:rPr>
                <w:rFonts w:asciiTheme="majorBidi" w:hAnsiTheme="majorBidi" w:cstheme="majorBidi"/>
                <w:szCs w:val="22"/>
                <w:lang w:eastAsia="en-GB"/>
              </w:rPr>
            </w:pPr>
          </w:p>
          <w:p w14:paraId="6D24153C" w14:textId="622306DE" w:rsidR="0072780D" w:rsidRDefault="00683652" w:rsidP="007B4ABB">
            <w:pPr>
              <w:spacing w:line="240" w:lineRule="auto"/>
              <w:rPr>
                <w:rFonts w:asciiTheme="majorBidi" w:hAnsiTheme="majorBidi" w:cstheme="majorBidi"/>
                <w:szCs w:val="22"/>
                <w:lang w:eastAsia="en-GB"/>
              </w:rPr>
            </w:pPr>
            <w:r>
              <w:rPr>
                <w:rFonts w:asciiTheme="majorBidi" w:hAnsiTheme="majorBidi" w:cstheme="majorBidi"/>
                <w:szCs w:val="22"/>
                <w:lang w:eastAsia="en-GB"/>
              </w:rPr>
              <w:t>If a child has received one prior dose of Spikevax, one dose of Spikevax bivalent Original/Omicron BA.4-5 should be administered to complete the two-dose series.</w:t>
            </w:r>
          </w:p>
          <w:p w14:paraId="0A8E6A07" w14:textId="1BE2D9CB" w:rsidR="00BC14E6" w:rsidRPr="004E3A9D" w:rsidRDefault="00BC14E6" w:rsidP="00CF2929">
            <w:pPr>
              <w:spacing w:line="240" w:lineRule="auto"/>
              <w:rPr>
                <w:rFonts w:asciiTheme="majorBidi" w:hAnsiTheme="majorBidi" w:cstheme="majorBidi"/>
                <w:szCs w:val="22"/>
                <w:lang w:eastAsia="en-GB"/>
              </w:rPr>
            </w:pPr>
          </w:p>
        </w:tc>
      </w:tr>
      <w:tr w:rsidR="0059512D" w:rsidRPr="004E3A9D" w14:paraId="7EEA3BCB" w14:textId="77777777" w:rsidTr="00CD394A">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4560E" w14:textId="703CF2CE" w:rsidR="001952B2" w:rsidRPr="00F353B6" w:rsidRDefault="001952B2">
            <w:pPr>
              <w:spacing w:line="240" w:lineRule="auto"/>
              <w:rPr>
                <w:rFonts w:asciiTheme="majorBidi" w:hAnsiTheme="majorBidi" w:cstheme="majorBidi"/>
                <w:szCs w:val="22"/>
                <w:lang w:eastAsia="en-GB"/>
              </w:rPr>
            </w:pPr>
            <w:bookmarkStart w:id="79" w:name="_Hlk139885645"/>
            <w:r w:rsidRPr="00F353B6">
              <w:rPr>
                <w:rFonts w:asciiTheme="majorBidi" w:hAnsiTheme="majorBidi" w:cstheme="majorBidi"/>
                <w:szCs w:val="22"/>
                <w:lang w:eastAsia="en-GB"/>
              </w:rPr>
              <w:t xml:space="preserve">Children 6 months through </w:t>
            </w:r>
            <w:r w:rsidR="00C56E5F" w:rsidRPr="00F353B6">
              <w:rPr>
                <w:rFonts w:asciiTheme="majorBidi" w:hAnsiTheme="majorBidi" w:cstheme="majorBidi"/>
                <w:szCs w:val="22"/>
                <w:lang w:eastAsia="en-GB"/>
              </w:rPr>
              <w:t>4</w:t>
            </w:r>
            <w:r w:rsidR="00D32C14" w:rsidRPr="00F353B6">
              <w:rPr>
                <w:rFonts w:asciiTheme="majorBidi" w:hAnsiTheme="majorBidi" w:cstheme="majorBidi"/>
                <w:szCs w:val="22"/>
                <w:lang w:eastAsia="en-GB"/>
              </w:rPr>
              <w:t> </w:t>
            </w:r>
            <w:r w:rsidR="00C56E5F" w:rsidRPr="00F353B6">
              <w:rPr>
                <w:rFonts w:asciiTheme="majorBidi" w:hAnsiTheme="majorBidi" w:cstheme="majorBidi"/>
                <w:szCs w:val="22"/>
                <w:lang w:eastAsia="en-GB"/>
              </w:rPr>
              <w:t>years</w:t>
            </w:r>
            <w:r w:rsidRPr="00F353B6">
              <w:rPr>
                <w:rFonts w:asciiTheme="majorBidi" w:hAnsiTheme="majorBidi" w:cstheme="majorBidi"/>
                <w:szCs w:val="22"/>
                <w:lang w:eastAsia="en-GB"/>
              </w:rPr>
              <w:t xml:space="preserve"> of age, with prior vaccination</w:t>
            </w:r>
            <w:r w:rsidR="003E0F5C" w:rsidRPr="00F353B6">
              <w:rPr>
                <w:rFonts w:asciiTheme="majorBidi" w:hAnsiTheme="majorBidi" w:cstheme="majorBidi"/>
                <w:szCs w:val="22"/>
                <w:lang w:eastAsia="en-GB"/>
              </w:rPr>
              <w:t xml:space="preserve"> or known history of SARS-CoV-2 infection</w:t>
            </w:r>
          </w:p>
          <w:p w14:paraId="1C42D153" w14:textId="4075F3BC" w:rsidR="001952B2" w:rsidRPr="00F353B6" w:rsidRDefault="001952B2">
            <w:pPr>
              <w:spacing w:line="240" w:lineRule="auto"/>
              <w:rPr>
                <w:rFonts w:asciiTheme="majorBidi" w:hAnsiTheme="majorBidi" w:cstheme="majorBidi"/>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524EF" w14:textId="74A35A3C" w:rsidR="001952B2" w:rsidRPr="004E3A9D" w:rsidRDefault="001952B2">
            <w:pPr>
              <w:spacing w:line="240" w:lineRule="auto"/>
              <w:rPr>
                <w:rFonts w:asciiTheme="majorBidi" w:hAnsiTheme="majorBidi" w:cstheme="majorBidi"/>
                <w:szCs w:val="22"/>
                <w:lang w:eastAsia="en-GB"/>
              </w:rPr>
            </w:pPr>
            <w:r w:rsidRPr="00950052">
              <w:rPr>
                <w:rFonts w:asciiTheme="majorBidi" w:hAnsiTheme="majorBidi" w:cstheme="majorBidi"/>
                <w:szCs w:val="22"/>
                <w:lang w:eastAsia="en-GB"/>
              </w:rPr>
              <w:t>One dose of 0.25 mL, given intramuscularly*</w:t>
            </w:r>
          </w:p>
        </w:tc>
        <w:tc>
          <w:tcPr>
            <w:tcW w:w="1902" w:type="pct"/>
            <w:vMerge w:val="restart"/>
            <w:tcBorders>
              <w:top w:val="single" w:sz="4" w:space="0" w:color="000000" w:themeColor="text1"/>
              <w:left w:val="single" w:sz="4" w:space="0" w:color="000000" w:themeColor="text1"/>
              <w:right w:val="single" w:sz="4" w:space="0" w:color="000000" w:themeColor="text1"/>
            </w:tcBorders>
          </w:tcPr>
          <w:p w14:paraId="173C7984" w14:textId="77777777" w:rsidR="001952B2" w:rsidRDefault="001952B2">
            <w:pPr>
              <w:rPr>
                <w:bCs/>
                <w:iCs/>
                <w:szCs w:val="22"/>
                <w:lang w:eastAsia="en-GB"/>
              </w:rPr>
            </w:pPr>
            <w:bookmarkStart w:id="80" w:name="OLE_LINK74"/>
          </w:p>
          <w:p w14:paraId="060E6F3C" w14:textId="77777777" w:rsidR="001952B2" w:rsidRDefault="001952B2">
            <w:pPr>
              <w:rPr>
                <w:bCs/>
                <w:iCs/>
                <w:szCs w:val="22"/>
                <w:lang w:eastAsia="en-GB"/>
              </w:rPr>
            </w:pPr>
          </w:p>
          <w:p w14:paraId="278905D0" w14:textId="77777777" w:rsidR="001952B2" w:rsidRDefault="001952B2">
            <w:pPr>
              <w:rPr>
                <w:bCs/>
                <w:iCs/>
                <w:szCs w:val="22"/>
                <w:lang w:eastAsia="en-GB"/>
              </w:rPr>
            </w:pPr>
          </w:p>
          <w:p w14:paraId="373BF216" w14:textId="77777777" w:rsidR="001952B2" w:rsidRDefault="001952B2">
            <w:pPr>
              <w:rPr>
                <w:bCs/>
                <w:iCs/>
                <w:szCs w:val="22"/>
                <w:lang w:eastAsia="en-GB"/>
              </w:rPr>
            </w:pPr>
          </w:p>
          <w:p w14:paraId="63D76AFD" w14:textId="5BACFA1F" w:rsidR="001952B2" w:rsidRPr="004E3A9D" w:rsidRDefault="001952B2">
            <w:pPr>
              <w:rPr>
                <w:bCs/>
                <w:iCs/>
                <w:szCs w:val="22"/>
                <w:lang w:eastAsia="en-GB"/>
              </w:rPr>
            </w:pPr>
            <w:r w:rsidRPr="004E3A9D">
              <w:rPr>
                <w:bCs/>
                <w:iCs/>
                <w:szCs w:val="22"/>
                <w:lang w:eastAsia="en-GB"/>
              </w:rPr>
              <w:t>Spikevax bivalent Original/Omicron BA.4-5 should be administered at least 3 months after the most recent dose of a COVID</w:t>
            </w:r>
            <w:r w:rsidRPr="004E3A9D">
              <w:rPr>
                <w:bCs/>
                <w:iCs/>
                <w:szCs w:val="22"/>
                <w:lang w:eastAsia="en-GB"/>
              </w:rPr>
              <w:noBreakHyphen/>
              <w:t>19 vaccine.</w:t>
            </w:r>
          </w:p>
          <w:bookmarkEnd w:id="80"/>
          <w:p w14:paraId="2546BF1D" w14:textId="77777777" w:rsidR="001952B2" w:rsidRPr="004E3A9D" w:rsidRDefault="001952B2" w:rsidP="00BF0749">
            <w:pPr>
              <w:tabs>
                <w:tab w:val="left" w:pos="720"/>
              </w:tabs>
              <w:spacing w:line="240" w:lineRule="auto"/>
              <w:rPr>
                <w:rFonts w:asciiTheme="majorBidi" w:hAnsiTheme="majorBidi" w:cstheme="majorBidi"/>
                <w:szCs w:val="22"/>
                <w:lang w:eastAsia="en-GB"/>
              </w:rPr>
            </w:pPr>
          </w:p>
        </w:tc>
      </w:tr>
      <w:bookmarkEnd w:id="79"/>
      <w:tr w:rsidR="0059512D" w:rsidRPr="004E3A9D" w14:paraId="616A3839" w14:textId="77777777" w:rsidTr="00CD394A">
        <w:trPr>
          <w:trHeight w:val="1223"/>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1F5CC" w14:textId="6F5C6AAD" w:rsidR="001952B2" w:rsidRPr="00F353B6" w:rsidRDefault="001952B2" w:rsidP="0074540F">
            <w:pPr>
              <w:tabs>
                <w:tab w:val="clear" w:pos="567"/>
              </w:tabs>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Children </w:t>
            </w:r>
            <w:r w:rsidR="00C56E5F" w:rsidRPr="00F353B6">
              <w:rPr>
                <w:rFonts w:asciiTheme="majorBidi" w:hAnsiTheme="majorBidi" w:cstheme="majorBidi"/>
                <w:szCs w:val="22"/>
                <w:lang w:eastAsia="en-GB"/>
              </w:rPr>
              <w:t>5</w:t>
            </w:r>
            <w:r w:rsidRPr="00F353B6">
              <w:rPr>
                <w:rFonts w:asciiTheme="majorBidi" w:hAnsiTheme="majorBidi" w:cstheme="majorBidi"/>
                <w:szCs w:val="22"/>
                <w:lang w:eastAsia="en-GB"/>
              </w:rPr>
              <w:t xml:space="preserve"> years through 11 years of age, with or without prior vaccination</w:t>
            </w:r>
            <w:r w:rsidRPr="00F353B6">
              <w:rPr>
                <w:rFonts w:eastAsia="SimSun"/>
                <w:szCs w:val="22"/>
                <w:lang w:val="en-US"/>
              </w:rPr>
              <w:t xml:space="preserve"> </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F6B74" w14:textId="28962A33" w:rsidR="001952B2" w:rsidRPr="004E3A9D" w:rsidRDefault="001952B2" w:rsidP="0008461E">
            <w:pPr>
              <w:spacing w:line="240" w:lineRule="auto"/>
              <w:rPr>
                <w:rFonts w:asciiTheme="majorBidi" w:hAnsiTheme="majorBidi" w:cstheme="majorBidi"/>
                <w:szCs w:val="22"/>
                <w:lang w:eastAsia="en-GB"/>
              </w:rPr>
            </w:pPr>
            <w:bookmarkStart w:id="81" w:name="OLE_LINK75"/>
            <w:r w:rsidRPr="004E3A9D">
              <w:rPr>
                <w:rFonts w:asciiTheme="majorBidi" w:hAnsiTheme="majorBidi" w:cstheme="majorBidi"/>
                <w:szCs w:val="22"/>
                <w:lang w:eastAsia="en-GB"/>
              </w:rPr>
              <w:t>One dose of 0.25 mL, given intramuscularly</w:t>
            </w:r>
            <w:bookmarkEnd w:id="81"/>
            <w:r w:rsidRPr="004E3A9D">
              <w:rPr>
                <w:rFonts w:asciiTheme="majorBidi" w:hAnsiTheme="majorBidi" w:cstheme="majorBidi"/>
                <w:szCs w:val="22"/>
                <w:lang w:eastAsia="en-GB"/>
              </w:rPr>
              <w:t>*</w:t>
            </w:r>
          </w:p>
        </w:tc>
        <w:tc>
          <w:tcPr>
            <w:tcW w:w="1902" w:type="pct"/>
            <w:vMerge/>
            <w:tcBorders>
              <w:left w:val="single" w:sz="4" w:space="0" w:color="000000" w:themeColor="text1"/>
              <w:right w:val="single" w:sz="4" w:space="0" w:color="000000" w:themeColor="text1"/>
            </w:tcBorders>
          </w:tcPr>
          <w:p w14:paraId="4E69FA89" w14:textId="67F5CEEE" w:rsidR="001952B2" w:rsidRPr="004E3A9D" w:rsidRDefault="001952B2" w:rsidP="00BF0749">
            <w:pPr>
              <w:tabs>
                <w:tab w:val="left" w:pos="720"/>
              </w:tabs>
              <w:spacing w:line="240" w:lineRule="auto"/>
              <w:rPr>
                <w:bCs/>
                <w:iCs/>
                <w:szCs w:val="22"/>
                <w:lang w:eastAsia="en-GB"/>
              </w:rPr>
            </w:pPr>
          </w:p>
        </w:tc>
      </w:tr>
      <w:tr w:rsidR="0059512D" w:rsidRPr="004E3A9D" w14:paraId="1EEB7B71" w14:textId="77777777" w:rsidTr="00CD394A">
        <w:trPr>
          <w:trHeight w:val="1151"/>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5A93B" w14:textId="3C47E646" w:rsidR="001952B2" w:rsidRPr="004E3A9D" w:rsidRDefault="001952B2" w:rsidP="007E3809">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Individuals 12 years of age and older, with or without prior vaccination</w:t>
            </w:r>
          </w:p>
          <w:p w14:paraId="09EFBE7D" w14:textId="3742D779" w:rsidR="001952B2" w:rsidRPr="00F10645" w:rsidRDefault="001952B2" w:rsidP="00F45126">
            <w:pPr>
              <w:pStyle w:val="CommentText"/>
              <w:rPr>
                <w:rFonts w:asciiTheme="majorBidi" w:hAnsiTheme="majorBidi" w:cstheme="majorBidi"/>
                <w:sz w:val="22"/>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AF806" w14:textId="1E861736" w:rsidR="001952B2" w:rsidRPr="00F353B6" w:rsidRDefault="001952B2" w:rsidP="00E57501">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p w14:paraId="4D6B8838" w14:textId="0E586867" w:rsidR="001952B2" w:rsidRPr="00F353B6" w:rsidRDefault="001952B2">
            <w:pPr>
              <w:spacing w:line="240" w:lineRule="auto"/>
              <w:rPr>
                <w:rFonts w:asciiTheme="majorBidi" w:hAnsiTheme="majorBidi" w:cstheme="majorBidi"/>
                <w:szCs w:val="22"/>
                <w:lang w:eastAsia="en-GB"/>
              </w:rPr>
            </w:pPr>
          </w:p>
        </w:tc>
        <w:tc>
          <w:tcPr>
            <w:tcW w:w="1902" w:type="pct"/>
            <w:vMerge/>
            <w:tcBorders>
              <w:left w:val="single" w:sz="4" w:space="0" w:color="000000" w:themeColor="text1"/>
              <w:bottom w:val="single" w:sz="4" w:space="0" w:color="000000" w:themeColor="text1"/>
              <w:right w:val="single" w:sz="4" w:space="0" w:color="000000" w:themeColor="text1"/>
            </w:tcBorders>
            <w:vAlign w:val="center"/>
            <w:hideMark/>
          </w:tcPr>
          <w:p w14:paraId="315598C6" w14:textId="77777777" w:rsidR="001952B2" w:rsidRPr="00F353B6" w:rsidRDefault="001952B2">
            <w:pPr>
              <w:tabs>
                <w:tab w:val="clear" w:pos="567"/>
              </w:tabs>
              <w:spacing w:line="240" w:lineRule="auto"/>
              <w:rPr>
                <w:bCs/>
                <w:iCs/>
                <w:szCs w:val="22"/>
                <w:lang w:eastAsia="en-GB"/>
              </w:rPr>
            </w:pPr>
          </w:p>
        </w:tc>
      </w:tr>
      <w:tr w:rsidR="0059512D" w:rsidRPr="004E3A9D" w14:paraId="2E64EA9B" w14:textId="77777777" w:rsidTr="00CD394A">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F1E3A" w14:textId="77777777" w:rsidR="000C4687" w:rsidRPr="004E3A9D" w:rsidRDefault="000C4687">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Individuals 65 years of age and older</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74D06" w14:textId="77777777" w:rsidR="000C4687" w:rsidRPr="00F353B6" w:rsidRDefault="000C468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71CED" w14:textId="02D3CDFA" w:rsidR="000C4687" w:rsidRDefault="000C4687" w:rsidP="00597878">
            <w:pPr>
              <w:rPr>
                <w:bCs/>
                <w:iCs/>
                <w:szCs w:val="22"/>
                <w:lang w:eastAsia="en-GB"/>
              </w:rPr>
            </w:pPr>
            <w:r w:rsidRPr="00F353B6">
              <w:rPr>
                <w:bCs/>
                <w:iCs/>
                <w:szCs w:val="22"/>
                <w:lang w:eastAsia="en-GB"/>
              </w:rPr>
              <w:t xml:space="preserve">One additional dose may be administered at least </w:t>
            </w:r>
            <w:r w:rsidR="001711CA" w:rsidRPr="00F353B6">
              <w:rPr>
                <w:bCs/>
                <w:iCs/>
                <w:szCs w:val="22"/>
                <w:lang w:eastAsia="en-GB"/>
              </w:rPr>
              <w:t>3</w:t>
            </w:r>
            <w:r w:rsidRPr="00F353B6">
              <w:rPr>
                <w:bCs/>
                <w:iCs/>
                <w:szCs w:val="22"/>
                <w:lang w:eastAsia="en-GB"/>
              </w:rPr>
              <w:t> months after the most recent dose of a COVID-19 vaccine.</w:t>
            </w:r>
          </w:p>
          <w:p w14:paraId="5EF4D74B" w14:textId="77777777" w:rsidR="0072780D" w:rsidRPr="00F353B6" w:rsidRDefault="0072780D" w:rsidP="00597878">
            <w:pPr>
              <w:rPr>
                <w:bCs/>
                <w:iCs/>
                <w:szCs w:val="22"/>
                <w:lang w:eastAsia="en-GB"/>
              </w:rPr>
            </w:pPr>
          </w:p>
          <w:p w14:paraId="33228A44" w14:textId="68AD6ACD" w:rsidR="00950052" w:rsidRPr="00F353B6" w:rsidRDefault="00950052" w:rsidP="00597878">
            <w:pPr>
              <w:rPr>
                <w:bCs/>
                <w:iCs/>
                <w:szCs w:val="22"/>
                <w:lang w:eastAsia="en-GB"/>
              </w:rPr>
            </w:pPr>
          </w:p>
        </w:tc>
      </w:tr>
    </w:tbl>
    <w:p w14:paraId="298D6AA3" w14:textId="0C5A9810" w:rsidR="005B637A" w:rsidRPr="004E3A9D" w:rsidRDefault="00C8318A" w:rsidP="005B637A">
      <w:pPr>
        <w:spacing w:line="240" w:lineRule="auto"/>
        <w:rPr>
          <w:rFonts w:asciiTheme="majorBidi" w:hAnsiTheme="majorBidi" w:cstheme="majorBidi"/>
          <w:szCs w:val="22"/>
        </w:rPr>
      </w:pPr>
      <w:r w:rsidRPr="00F10645">
        <w:rPr>
          <w:rFonts w:asciiTheme="majorBidi" w:hAnsiTheme="majorBidi" w:cstheme="majorBidi"/>
          <w:szCs w:val="22"/>
        </w:rPr>
        <w:t>*</w:t>
      </w:r>
      <w:r w:rsidR="00A058FF">
        <w:rPr>
          <w:rFonts w:asciiTheme="majorBidi" w:hAnsiTheme="majorBidi" w:cstheme="majorBidi"/>
          <w:szCs w:val="22"/>
        </w:rPr>
        <w:t xml:space="preserve"> </w:t>
      </w:r>
      <w:r w:rsidR="00F77AA9" w:rsidRPr="004E3A9D">
        <w:rPr>
          <w:rFonts w:asciiTheme="majorBidi" w:hAnsiTheme="majorBidi" w:cstheme="majorBidi"/>
          <w:szCs w:val="22"/>
        </w:rPr>
        <w:t>Do not use the single-dose vial or pre</w:t>
      </w:r>
      <w:r w:rsidR="00F77AA9" w:rsidRPr="004E3A9D">
        <w:rPr>
          <w:rFonts w:asciiTheme="majorBidi" w:hAnsiTheme="majorBidi" w:cstheme="majorBidi"/>
          <w:szCs w:val="22"/>
        </w:rPr>
        <w:noBreakHyphen/>
        <w:t>filled syringe to deliver a partial volume of 0.25 mL.</w:t>
      </w:r>
      <w:bookmarkEnd w:id="73"/>
    </w:p>
    <w:bookmarkEnd w:id="72"/>
    <w:bookmarkEnd w:id="74"/>
    <w:p w14:paraId="24D14F15" w14:textId="77777777" w:rsidR="005B637A" w:rsidRDefault="005B637A" w:rsidP="002A6752">
      <w:pPr>
        <w:spacing w:line="240" w:lineRule="auto"/>
        <w:rPr>
          <w:rFonts w:asciiTheme="majorBidi" w:hAnsiTheme="majorBidi" w:cstheme="majorBidi"/>
          <w:szCs w:val="22"/>
        </w:rPr>
      </w:pPr>
    </w:p>
    <w:bookmarkEnd w:id="71"/>
    <w:p w14:paraId="0629C686" w14:textId="24490E5A" w:rsidR="0071475D" w:rsidRDefault="00F77AA9" w:rsidP="002951BB">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Spikevax bivalent Original/Omicron BA.4-5 posology for immunocompromised individuals</w:t>
      </w:r>
    </w:p>
    <w:p w14:paraId="0BB1BA5B" w14:textId="77777777" w:rsidR="0071475D" w:rsidRDefault="0071475D" w:rsidP="002951BB">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874"/>
        <w:gridCol w:w="2700"/>
        <w:gridCol w:w="3487"/>
      </w:tblGrid>
      <w:tr w:rsidR="0059512D" w14:paraId="5B295F79" w14:textId="77777777" w:rsidTr="00CD394A">
        <w:trPr>
          <w:tblHeader/>
        </w:trPr>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74429" w14:textId="77777777" w:rsidR="00065610" w:rsidRDefault="00065610">
            <w:pPr>
              <w:spacing w:line="240" w:lineRule="auto"/>
              <w:rPr>
                <w:rFonts w:asciiTheme="majorBidi" w:hAnsiTheme="majorBidi" w:cstheme="majorBidi"/>
                <w:b/>
                <w:bCs/>
                <w:szCs w:val="22"/>
                <w:lang w:eastAsia="en-GB"/>
              </w:rPr>
            </w:pPr>
            <w:bookmarkStart w:id="82" w:name="OLE_LINK80"/>
            <w:r>
              <w:rPr>
                <w:rFonts w:asciiTheme="majorBidi" w:hAnsiTheme="majorBidi" w:cstheme="majorBidi"/>
                <w:b/>
                <w:bCs/>
                <w:szCs w:val="22"/>
                <w:lang w:eastAsia="en-GB"/>
              </w:rPr>
              <w:t>Age(s)</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E95BD" w14:textId="77777777" w:rsidR="00065610" w:rsidRDefault="0006561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33A05" w14:textId="77777777" w:rsidR="00065610" w:rsidRDefault="0006561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00359ACD" w14:textId="77777777" w:rsidR="00065610" w:rsidRDefault="00065610">
            <w:pPr>
              <w:spacing w:line="240" w:lineRule="auto"/>
              <w:rPr>
                <w:rFonts w:asciiTheme="majorBidi" w:hAnsiTheme="majorBidi" w:cstheme="majorBidi"/>
                <w:b/>
                <w:bCs/>
                <w:szCs w:val="22"/>
                <w:lang w:eastAsia="en-GB"/>
              </w:rPr>
            </w:pPr>
          </w:p>
        </w:tc>
      </w:tr>
      <w:tr w:rsidR="0059512D" w14:paraId="147FE73F" w14:textId="77777777" w:rsidTr="00CD394A">
        <w:tc>
          <w:tcPr>
            <w:tcW w:w="1586" w:type="pct"/>
            <w:tcBorders>
              <w:top w:val="single" w:sz="4" w:space="0" w:color="000000" w:themeColor="text1"/>
              <w:left w:val="single" w:sz="4" w:space="0" w:color="000000" w:themeColor="text1"/>
              <w:right w:val="single" w:sz="4" w:space="0" w:color="000000" w:themeColor="text1"/>
            </w:tcBorders>
          </w:tcPr>
          <w:p w14:paraId="3BF68D6F" w14:textId="7F08F6C0" w:rsidR="00065610" w:rsidRPr="00F353B6" w:rsidRDefault="00065610" w:rsidP="006504F8">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003F4428"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without prior vaccination</w:t>
            </w:r>
          </w:p>
        </w:tc>
        <w:tc>
          <w:tcPr>
            <w:tcW w:w="1490" w:type="pct"/>
            <w:tcBorders>
              <w:top w:val="single" w:sz="4" w:space="0" w:color="000000" w:themeColor="text1"/>
              <w:left w:val="single" w:sz="4" w:space="0" w:color="000000" w:themeColor="text1"/>
              <w:right w:val="single" w:sz="4" w:space="0" w:color="000000" w:themeColor="text1"/>
            </w:tcBorders>
          </w:tcPr>
          <w:p w14:paraId="6039DC98" w14:textId="652919D9" w:rsidR="00065610" w:rsidRDefault="00065610" w:rsidP="008D4F7C">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5496D" w14:textId="38E09A8D" w:rsidR="00065610" w:rsidRDefault="00065610" w:rsidP="002B4F06">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4115AE9B" w14:textId="77777777" w:rsidR="00065610" w:rsidRDefault="00065610">
            <w:pPr>
              <w:spacing w:line="240" w:lineRule="auto"/>
              <w:rPr>
                <w:rFonts w:asciiTheme="majorBidi" w:hAnsiTheme="majorBidi" w:cstheme="majorBidi"/>
                <w:szCs w:val="22"/>
                <w:lang w:eastAsia="en-GB"/>
              </w:rPr>
            </w:pPr>
          </w:p>
        </w:tc>
      </w:tr>
      <w:tr w:rsidR="0059512D" w14:paraId="7195D060" w14:textId="77777777" w:rsidTr="00CD394A">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8F849" w14:textId="10C320AB" w:rsidR="0032601E" w:rsidRPr="00F353B6" w:rsidRDefault="0032601E" w:rsidP="0032601E">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003F4428"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 prior vaccination</w:t>
            </w:r>
          </w:p>
          <w:p w14:paraId="406C57DA" w14:textId="77777777" w:rsidR="0032601E" w:rsidRPr="00F353B6" w:rsidRDefault="0032601E" w:rsidP="0032601E">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30F41" w14:textId="0F370BA9" w:rsidR="0032601E" w:rsidRPr="00B3029D" w:rsidRDefault="0032601E" w:rsidP="0032601E">
            <w:pPr>
              <w:spacing w:line="240" w:lineRule="auto"/>
              <w:rPr>
                <w:rFonts w:asciiTheme="majorBidi" w:hAnsiTheme="majorBidi" w:cstheme="majorBidi"/>
                <w:szCs w:val="22"/>
                <w:lang w:eastAsia="en-GB"/>
              </w:rPr>
            </w:pPr>
            <w:r w:rsidRPr="00B3029D">
              <w:rPr>
                <w:rFonts w:asciiTheme="majorBidi" w:hAnsiTheme="majorBidi" w:cstheme="majorBidi"/>
                <w:szCs w:val="22"/>
                <w:lang w:eastAsia="en-GB"/>
              </w:rPr>
              <w:t>One dose of 0.25 mL, given intramuscularly*</w:t>
            </w:r>
          </w:p>
        </w:tc>
        <w:tc>
          <w:tcPr>
            <w:tcW w:w="1924" w:type="pct"/>
            <w:vMerge w:val="restart"/>
            <w:tcBorders>
              <w:top w:val="single" w:sz="4" w:space="0" w:color="000000" w:themeColor="text1"/>
              <w:left w:val="single" w:sz="4" w:space="0" w:color="000000" w:themeColor="text1"/>
              <w:right w:val="single" w:sz="4" w:space="0" w:color="000000" w:themeColor="text1"/>
            </w:tcBorders>
          </w:tcPr>
          <w:p w14:paraId="6F19444B" w14:textId="77777777" w:rsidR="0072780D" w:rsidRDefault="0072780D">
            <w:pPr>
              <w:tabs>
                <w:tab w:val="clear" w:pos="567"/>
                <w:tab w:val="left" w:pos="720"/>
              </w:tabs>
              <w:spacing w:line="240" w:lineRule="auto"/>
              <w:rPr>
                <w:bCs/>
                <w:iCs/>
                <w:lang w:eastAsia="en-GB"/>
              </w:rPr>
            </w:pPr>
          </w:p>
          <w:p w14:paraId="652D26F5" w14:textId="77777777" w:rsidR="0072780D" w:rsidRDefault="0072780D">
            <w:pPr>
              <w:tabs>
                <w:tab w:val="clear" w:pos="567"/>
                <w:tab w:val="left" w:pos="720"/>
              </w:tabs>
              <w:spacing w:line="240" w:lineRule="auto"/>
              <w:rPr>
                <w:bCs/>
                <w:iCs/>
                <w:lang w:eastAsia="en-GB"/>
              </w:rPr>
            </w:pPr>
          </w:p>
          <w:p w14:paraId="2E267618" w14:textId="77777777" w:rsidR="0072780D" w:rsidRDefault="0072780D">
            <w:pPr>
              <w:tabs>
                <w:tab w:val="clear" w:pos="567"/>
                <w:tab w:val="left" w:pos="720"/>
              </w:tabs>
              <w:spacing w:line="240" w:lineRule="auto"/>
              <w:rPr>
                <w:bCs/>
                <w:iCs/>
                <w:lang w:eastAsia="en-GB"/>
              </w:rPr>
            </w:pPr>
          </w:p>
          <w:p w14:paraId="7B99AD44" w14:textId="5590C6C6" w:rsidR="0032601E" w:rsidRDefault="0032601E">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14:paraId="341CE7E9" w14:textId="77777777" w:rsidR="0032601E" w:rsidRDefault="0032601E" w:rsidP="00953178">
            <w:pPr>
              <w:rPr>
                <w:bCs/>
                <w:iCs/>
                <w:lang w:eastAsia="en-GB"/>
              </w:rPr>
            </w:pPr>
          </w:p>
        </w:tc>
      </w:tr>
      <w:tr w:rsidR="0059512D" w14:paraId="7D48EF17" w14:textId="77777777" w:rsidTr="00CD394A">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C3A42" w14:textId="57B110B6" w:rsidR="0032601E" w:rsidRPr="00F353B6" w:rsidRDefault="0032601E" w:rsidP="006B6399">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w:t>
            </w:r>
            <w:r w:rsidR="003F4428" w:rsidRPr="00F353B6">
              <w:rPr>
                <w:rFonts w:asciiTheme="majorBidi" w:hAnsiTheme="majorBidi" w:cstheme="majorBidi"/>
                <w:szCs w:val="22"/>
                <w:lang w:eastAsia="en-GB"/>
              </w:rPr>
              <w:t>5</w:t>
            </w:r>
            <w:r w:rsidRPr="00F353B6">
              <w:rPr>
                <w:rFonts w:asciiTheme="majorBidi" w:hAnsiTheme="majorBidi" w:cstheme="majorBidi"/>
                <w:szCs w:val="22"/>
                <w:lang w:eastAsia="en-GB"/>
              </w:rPr>
              <w:t> years through 11 years of age, with or without prior vaccination</w:t>
            </w:r>
          </w:p>
          <w:p w14:paraId="747A54F5" w14:textId="77777777" w:rsidR="0032601E" w:rsidRPr="00F353B6" w:rsidRDefault="0032601E" w:rsidP="006B6399">
            <w:pPr>
              <w:spacing w:line="240" w:lineRule="auto"/>
              <w:rPr>
                <w:rFonts w:asciiTheme="majorBidi" w:hAnsiTheme="majorBidi" w:cstheme="majorBidi"/>
                <w:szCs w:val="22"/>
                <w:lang w:eastAsia="en-GB"/>
              </w:rPr>
            </w:pPr>
          </w:p>
          <w:p w14:paraId="1B45E6DD" w14:textId="066C6AAD" w:rsidR="0032601E" w:rsidRPr="00F353B6" w:rsidRDefault="0032601E">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F58D2" w14:textId="019CF1B7" w:rsidR="0032601E" w:rsidRDefault="0032601E" w:rsidP="00557127">
            <w:pPr>
              <w:spacing w:line="240" w:lineRule="auto"/>
              <w:rPr>
                <w:rFonts w:asciiTheme="majorBidi" w:hAnsiTheme="majorBidi" w:cstheme="majorBidi"/>
                <w:szCs w:val="22"/>
                <w:lang w:eastAsia="en-GB"/>
              </w:rPr>
            </w:pPr>
            <w:r w:rsidRPr="00FD55B4">
              <w:rPr>
                <w:rFonts w:asciiTheme="majorBidi" w:hAnsiTheme="majorBidi" w:cstheme="majorBidi"/>
                <w:szCs w:val="22"/>
                <w:lang w:eastAsia="en-GB"/>
              </w:rPr>
              <w:t>One dose of 0.25</w:t>
            </w:r>
            <w:r>
              <w:rPr>
                <w:rFonts w:asciiTheme="majorBidi" w:hAnsiTheme="majorBidi" w:cstheme="majorBidi"/>
                <w:szCs w:val="22"/>
                <w:lang w:eastAsia="en-GB"/>
              </w:rPr>
              <w:t> </w:t>
            </w:r>
            <w:r w:rsidRPr="00FD55B4">
              <w:rPr>
                <w:rFonts w:asciiTheme="majorBidi" w:hAnsiTheme="majorBidi" w:cstheme="majorBidi"/>
                <w:szCs w:val="22"/>
                <w:lang w:eastAsia="en-GB"/>
              </w:rPr>
              <w:t>mL, given intramuscularly</w:t>
            </w:r>
            <w:r>
              <w:rPr>
                <w:rFonts w:asciiTheme="majorBidi" w:hAnsiTheme="majorBidi" w:cstheme="majorBidi"/>
                <w:szCs w:val="22"/>
                <w:lang w:eastAsia="en-GB"/>
              </w:rPr>
              <w:t>*</w:t>
            </w:r>
          </w:p>
          <w:p w14:paraId="3815F9A9" w14:textId="77777777" w:rsidR="0032601E" w:rsidRPr="00FD55B4" w:rsidRDefault="0032601E" w:rsidP="00557127">
            <w:pPr>
              <w:spacing w:line="240" w:lineRule="auto"/>
              <w:rPr>
                <w:rFonts w:asciiTheme="majorBidi" w:hAnsiTheme="majorBidi" w:cstheme="majorBidi"/>
                <w:szCs w:val="22"/>
                <w:lang w:eastAsia="en-GB"/>
              </w:rPr>
            </w:pPr>
          </w:p>
          <w:p w14:paraId="63B67783" w14:textId="3CF1EAF3" w:rsidR="0032601E" w:rsidRPr="00FD55B4" w:rsidRDefault="0032601E">
            <w:pPr>
              <w:spacing w:line="240" w:lineRule="auto"/>
              <w:rPr>
                <w:rFonts w:asciiTheme="majorBidi" w:hAnsiTheme="majorBidi" w:cstheme="majorBidi"/>
                <w:szCs w:val="22"/>
                <w:lang w:eastAsia="en-GB"/>
              </w:rPr>
            </w:pPr>
          </w:p>
        </w:tc>
        <w:tc>
          <w:tcPr>
            <w:tcW w:w="1924" w:type="pct"/>
            <w:vMerge/>
            <w:tcBorders>
              <w:left w:val="single" w:sz="4" w:space="0" w:color="000000" w:themeColor="text1"/>
              <w:right w:val="single" w:sz="4" w:space="0" w:color="000000" w:themeColor="text1"/>
            </w:tcBorders>
          </w:tcPr>
          <w:p w14:paraId="5BB0A9DF" w14:textId="4E53FA9A" w:rsidR="0032601E" w:rsidRDefault="0032601E" w:rsidP="00953178">
            <w:pPr>
              <w:rPr>
                <w:bCs/>
                <w:iCs/>
                <w:szCs w:val="22"/>
                <w:lang w:eastAsia="en-GB"/>
              </w:rPr>
            </w:pPr>
          </w:p>
        </w:tc>
      </w:tr>
      <w:tr w:rsidR="0059512D" w14:paraId="0A338EEC" w14:textId="77777777" w:rsidTr="00CD394A">
        <w:trPr>
          <w:trHeight w:val="1178"/>
        </w:trPr>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795B3" w14:textId="645C5BCD" w:rsidR="0032601E" w:rsidRPr="00FD55B4" w:rsidRDefault="0032601E" w:rsidP="00557127">
            <w:pPr>
              <w:spacing w:line="240" w:lineRule="auto"/>
              <w:rPr>
                <w:rFonts w:asciiTheme="majorBidi" w:hAnsiTheme="majorBidi" w:cstheme="majorBidi"/>
                <w:szCs w:val="22"/>
                <w:lang w:eastAsia="en-GB"/>
              </w:rPr>
            </w:pPr>
            <w:r w:rsidRPr="00A83DE3">
              <w:rPr>
                <w:rFonts w:asciiTheme="majorBidi" w:hAnsiTheme="majorBidi" w:cstheme="majorBidi"/>
                <w:szCs w:val="22"/>
                <w:lang w:eastAsia="en-GB"/>
              </w:rPr>
              <w:t>Immunocompromised</w:t>
            </w:r>
            <w:r w:rsidRPr="00FD55B4">
              <w:rPr>
                <w:rFonts w:asciiTheme="majorBidi" w:hAnsiTheme="majorBidi" w:cstheme="majorBidi"/>
                <w:szCs w:val="22"/>
                <w:lang w:eastAsia="en-GB"/>
              </w:rPr>
              <w:t xml:space="preserve"> individuals 12</w:t>
            </w:r>
            <w:r>
              <w:rPr>
                <w:rFonts w:asciiTheme="majorBidi" w:hAnsiTheme="majorBidi" w:cstheme="majorBidi"/>
                <w:szCs w:val="22"/>
                <w:lang w:eastAsia="en-GB"/>
              </w:rPr>
              <w:t> </w:t>
            </w:r>
            <w:r w:rsidRPr="00FD55B4">
              <w:rPr>
                <w:rFonts w:asciiTheme="majorBidi" w:hAnsiTheme="majorBidi" w:cstheme="majorBidi"/>
                <w:szCs w:val="22"/>
                <w:lang w:eastAsia="en-GB"/>
              </w:rPr>
              <w:t>years of age and older, with or without prior vaccination</w:t>
            </w:r>
          </w:p>
          <w:p w14:paraId="175D13FA" w14:textId="6C107A92" w:rsidR="0032601E" w:rsidRPr="00FD55B4" w:rsidRDefault="0032601E" w:rsidP="000229D2">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33A3C" w14:textId="020198C4" w:rsidR="0032601E" w:rsidRPr="00FD55B4" w:rsidRDefault="0032601E" w:rsidP="00FD55B4">
            <w:pPr>
              <w:spacing w:line="240" w:lineRule="auto"/>
              <w:rPr>
                <w:rFonts w:asciiTheme="majorBidi" w:hAnsiTheme="majorBidi" w:cstheme="majorBidi"/>
                <w:szCs w:val="22"/>
                <w:lang w:eastAsia="en-GB"/>
              </w:rPr>
            </w:pPr>
            <w:r w:rsidRPr="00FD55B4">
              <w:rPr>
                <w:rFonts w:asciiTheme="majorBidi" w:hAnsiTheme="majorBidi" w:cstheme="majorBidi"/>
                <w:szCs w:val="22"/>
                <w:lang w:eastAsia="en-GB"/>
              </w:rPr>
              <w:t>One dose of 0.5</w:t>
            </w:r>
            <w:r>
              <w:rPr>
                <w:rFonts w:asciiTheme="majorBidi" w:hAnsiTheme="majorBidi" w:cstheme="majorBidi"/>
                <w:szCs w:val="22"/>
                <w:lang w:eastAsia="en-GB"/>
              </w:rPr>
              <w:t> </w:t>
            </w:r>
            <w:r w:rsidRPr="00FD55B4">
              <w:rPr>
                <w:rFonts w:asciiTheme="majorBidi" w:hAnsiTheme="majorBidi" w:cstheme="majorBidi"/>
                <w:szCs w:val="22"/>
                <w:lang w:eastAsia="en-GB"/>
              </w:rPr>
              <w:t>mL, given intramuscularly</w:t>
            </w:r>
          </w:p>
          <w:p w14:paraId="68D41198" w14:textId="025DCE3E" w:rsidR="0032601E" w:rsidRPr="00FD55B4" w:rsidRDefault="0032601E" w:rsidP="006F42D5">
            <w:pPr>
              <w:spacing w:line="240" w:lineRule="auto"/>
              <w:rPr>
                <w:rFonts w:asciiTheme="majorBidi" w:hAnsiTheme="majorBidi" w:cstheme="majorBidi"/>
                <w:szCs w:val="22"/>
                <w:lang w:eastAsia="en-GB"/>
              </w:rPr>
            </w:pPr>
          </w:p>
        </w:tc>
        <w:tc>
          <w:tcPr>
            <w:tcW w:w="1924" w:type="pct"/>
            <w:vMerge/>
            <w:tcBorders>
              <w:left w:val="single" w:sz="4" w:space="0" w:color="000000" w:themeColor="text1"/>
              <w:bottom w:val="single" w:sz="4" w:space="0" w:color="000000" w:themeColor="text1"/>
              <w:right w:val="single" w:sz="4" w:space="0" w:color="000000" w:themeColor="text1"/>
            </w:tcBorders>
            <w:vAlign w:val="center"/>
            <w:hideMark/>
          </w:tcPr>
          <w:p w14:paraId="2AB3E1C4" w14:textId="1EE8DF28" w:rsidR="0032601E" w:rsidRDefault="0032601E" w:rsidP="00953178">
            <w:pPr>
              <w:rPr>
                <w:bCs/>
                <w:iCs/>
                <w:szCs w:val="22"/>
                <w:lang w:eastAsia="en-GB"/>
              </w:rPr>
            </w:pPr>
          </w:p>
        </w:tc>
      </w:tr>
    </w:tbl>
    <w:p w14:paraId="0143F00F" w14:textId="1DC24311" w:rsidR="0071475D" w:rsidRDefault="00CD24DA" w:rsidP="0071475D">
      <w:pPr>
        <w:spacing w:line="240" w:lineRule="auto"/>
        <w:rPr>
          <w:rFonts w:asciiTheme="majorBidi" w:hAnsiTheme="majorBidi" w:cstheme="majorBidi"/>
          <w:szCs w:val="22"/>
        </w:rPr>
      </w:pPr>
      <w:r>
        <w:rPr>
          <w:rFonts w:asciiTheme="majorBidi" w:hAnsiTheme="majorBidi" w:cstheme="majorBidi"/>
          <w:szCs w:val="22"/>
        </w:rPr>
        <w:t>*</w:t>
      </w:r>
      <w:r w:rsidR="00A058FF">
        <w:rPr>
          <w:rFonts w:asciiTheme="majorBidi" w:hAnsiTheme="majorBidi" w:cstheme="majorBidi"/>
          <w:szCs w:val="22"/>
        </w:rPr>
        <w:t xml:space="preserve"> </w:t>
      </w:r>
      <w:r w:rsidR="00F77AA9">
        <w:rPr>
          <w:rFonts w:asciiTheme="majorBidi" w:hAnsiTheme="majorBidi" w:cstheme="majorBidi"/>
          <w:szCs w:val="22"/>
        </w:rPr>
        <w:t>Do not use the single-dose vial or pre</w:t>
      </w:r>
      <w:r w:rsidR="00F77AA9">
        <w:rPr>
          <w:rFonts w:asciiTheme="majorBidi" w:hAnsiTheme="majorBidi" w:cstheme="majorBidi"/>
          <w:szCs w:val="22"/>
        </w:rPr>
        <w:noBreakHyphen/>
        <w:t>filled syringe to deliver a partial volume of 0.25 mL.</w:t>
      </w:r>
    </w:p>
    <w:p w14:paraId="265D2DF1" w14:textId="6F8B618F" w:rsidR="0071475D" w:rsidRDefault="0071475D" w:rsidP="0071475D">
      <w:pPr>
        <w:pStyle w:val="CommentText"/>
      </w:pPr>
    </w:p>
    <w:bookmarkEnd w:id="82"/>
    <w:p w14:paraId="1F558D45" w14:textId="77777777" w:rsidR="002A6752" w:rsidRDefault="00F77AA9" w:rsidP="002A6752">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14:paraId="30195753" w14:textId="524071F2"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and efficacy of Spikevax bivalent Original/Omicron BA.</w:t>
      </w:r>
      <w:r w:rsidR="002F0DA4">
        <w:rPr>
          <w:rFonts w:asciiTheme="majorBidi" w:hAnsiTheme="majorBidi" w:cstheme="majorBidi"/>
          <w:szCs w:val="22"/>
        </w:rPr>
        <w:t xml:space="preserve">4-5 </w:t>
      </w:r>
      <w:r>
        <w:rPr>
          <w:rFonts w:asciiTheme="majorBidi" w:hAnsiTheme="majorBidi" w:cstheme="majorBidi"/>
          <w:szCs w:val="22"/>
        </w:rPr>
        <w:t xml:space="preserve">in children less than </w:t>
      </w:r>
      <w:r w:rsidR="008411EB">
        <w:rPr>
          <w:rFonts w:asciiTheme="majorBidi" w:hAnsiTheme="majorBidi" w:cstheme="majorBidi"/>
          <w:szCs w:val="22"/>
        </w:rPr>
        <w:t>6 </w:t>
      </w:r>
      <w:r w:rsidR="00CE40DA">
        <w:rPr>
          <w:rFonts w:asciiTheme="majorBidi" w:hAnsiTheme="majorBidi" w:cstheme="majorBidi"/>
          <w:szCs w:val="22"/>
        </w:rPr>
        <w:t xml:space="preserve">months </w:t>
      </w:r>
      <w:r>
        <w:rPr>
          <w:rFonts w:asciiTheme="majorBidi" w:hAnsiTheme="majorBidi" w:cstheme="majorBidi"/>
          <w:szCs w:val="22"/>
        </w:rPr>
        <w:t xml:space="preserve">of age have not yet been established. No data are available. </w:t>
      </w:r>
    </w:p>
    <w:p w14:paraId="5737DB06" w14:textId="77777777" w:rsidR="002A6752" w:rsidRDefault="002A6752" w:rsidP="002A6752">
      <w:pPr>
        <w:autoSpaceDE w:val="0"/>
        <w:autoSpaceDN w:val="0"/>
        <w:adjustRightInd w:val="0"/>
        <w:spacing w:line="240" w:lineRule="auto"/>
        <w:rPr>
          <w:rFonts w:asciiTheme="majorBidi" w:hAnsiTheme="majorBidi" w:cstheme="majorBidi"/>
          <w:szCs w:val="22"/>
        </w:rPr>
      </w:pPr>
    </w:p>
    <w:p w14:paraId="14DA6726" w14:textId="77777777" w:rsidR="002A6752" w:rsidRDefault="00F77AA9" w:rsidP="002A6752">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14:paraId="19B3DAD9" w14:textId="77777777"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14:paraId="23DF7998" w14:textId="77777777" w:rsidR="002A6752" w:rsidRDefault="002A6752" w:rsidP="002A6752">
      <w:pPr>
        <w:autoSpaceDE w:val="0"/>
        <w:autoSpaceDN w:val="0"/>
        <w:adjustRightInd w:val="0"/>
        <w:spacing w:line="240" w:lineRule="auto"/>
        <w:rPr>
          <w:rFonts w:asciiTheme="majorBidi" w:hAnsiTheme="majorBidi" w:cstheme="majorBidi"/>
          <w:szCs w:val="22"/>
        </w:rPr>
      </w:pPr>
    </w:p>
    <w:p w14:paraId="4F488FFD" w14:textId="77777777" w:rsidR="002A6752" w:rsidRDefault="00F77AA9" w:rsidP="002A6752">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14:paraId="2DC8B999" w14:textId="77777777" w:rsidR="002A6752" w:rsidRDefault="002A6752" w:rsidP="002A6752">
      <w:pPr>
        <w:spacing w:line="240" w:lineRule="auto"/>
        <w:rPr>
          <w:rFonts w:asciiTheme="majorBidi" w:hAnsiTheme="majorBidi" w:cstheme="majorBidi"/>
          <w:szCs w:val="22"/>
          <w:u w:val="single"/>
        </w:rPr>
      </w:pPr>
    </w:p>
    <w:p w14:paraId="0884F083" w14:textId="77777777" w:rsidR="002A6752" w:rsidRDefault="00F77AA9" w:rsidP="002A6752">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14:paraId="6F0B8177" w14:textId="77777777" w:rsidR="002A6752" w:rsidRDefault="002A6752" w:rsidP="002A6752">
      <w:pPr>
        <w:spacing w:line="240" w:lineRule="auto"/>
        <w:rPr>
          <w:rFonts w:asciiTheme="majorBidi" w:hAnsiTheme="majorBidi" w:cstheme="majorBidi"/>
          <w:iCs/>
          <w:szCs w:val="22"/>
        </w:rPr>
      </w:pPr>
    </w:p>
    <w:p w14:paraId="2772B50F" w14:textId="77777777" w:rsidR="002A6752" w:rsidRDefault="00F77AA9" w:rsidP="002A6752">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14:paraId="7698B99E" w14:textId="77777777" w:rsidR="002A6752" w:rsidRDefault="002A6752" w:rsidP="002A6752">
      <w:pPr>
        <w:spacing w:line="240" w:lineRule="auto"/>
        <w:rPr>
          <w:rFonts w:asciiTheme="majorBidi" w:hAnsiTheme="majorBidi" w:cstheme="majorBidi"/>
          <w:iCs/>
          <w:szCs w:val="22"/>
        </w:rPr>
      </w:pPr>
    </w:p>
    <w:p w14:paraId="5C15D2F0" w14:textId="77777777" w:rsidR="002A6752" w:rsidRDefault="00F77AA9" w:rsidP="002A6752">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14:paraId="4C4A3ACC" w14:textId="77777777" w:rsidR="002A6752" w:rsidRDefault="002A6752" w:rsidP="002A6752">
      <w:pPr>
        <w:autoSpaceDE w:val="0"/>
        <w:autoSpaceDN w:val="0"/>
        <w:adjustRightInd w:val="0"/>
        <w:spacing w:line="240" w:lineRule="auto"/>
        <w:rPr>
          <w:rFonts w:asciiTheme="majorBidi" w:hAnsiTheme="majorBidi" w:cstheme="majorBidi"/>
          <w:szCs w:val="22"/>
        </w:rPr>
      </w:pPr>
    </w:p>
    <w:p w14:paraId="56BE7661" w14:textId="77777777" w:rsidR="002A6752" w:rsidRDefault="00F77AA9" w:rsidP="002A6752">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For precautions to be taken before administering the vaccine, see section 4.4.</w:t>
      </w:r>
    </w:p>
    <w:p w14:paraId="63D05202" w14:textId="77777777" w:rsidR="002A6752" w:rsidRDefault="002A6752" w:rsidP="002A6752">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49E710B6" w14:textId="77777777" w:rsidR="002A6752" w:rsidRDefault="00F77AA9" w:rsidP="002A6752">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For instructions regarding thawing, handling and disposal of the vaccine, see section 6.6.</w:t>
      </w:r>
    </w:p>
    <w:p w14:paraId="4078E4DE" w14:textId="77777777" w:rsidR="002A6752" w:rsidRDefault="002A6752" w:rsidP="002A6752">
      <w:pPr>
        <w:spacing w:line="240" w:lineRule="auto"/>
        <w:rPr>
          <w:rFonts w:asciiTheme="majorBidi" w:eastAsia="SimSun" w:hAnsiTheme="majorBidi" w:cstheme="majorBidi"/>
          <w:szCs w:val="22"/>
          <w:lang w:eastAsia="en-GB"/>
        </w:rPr>
      </w:pPr>
    </w:p>
    <w:p w14:paraId="78F0EED0" w14:textId="77777777" w:rsidR="002A6752" w:rsidRDefault="00F77AA9" w:rsidP="002A6752">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t>Contraindications</w:t>
      </w:r>
    </w:p>
    <w:p w14:paraId="4E069D6B" w14:textId="77777777" w:rsidR="002A6752" w:rsidRDefault="002A6752" w:rsidP="002A6752">
      <w:pPr>
        <w:spacing w:line="240" w:lineRule="auto"/>
        <w:rPr>
          <w:rFonts w:asciiTheme="majorBidi" w:hAnsiTheme="majorBidi" w:cstheme="majorBidi"/>
          <w:noProof/>
          <w:szCs w:val="22"/>
        </w:rPr>
      </w:pPr>
    </w:p>
    <w:p w14:paraId="6ED1F573"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14:paraId="07C225FB" w14:textId="77777777" w:rsidR="002A6752" w:rsidRDefault="002A6752" w:rsidP="002A6752">
      <w:pPr>
        <w:spacing w:line="240" w:lineRule="auto"/>
        <w:rPr>
          <w:rFonts w:asciiTheme="majorBidi" w:hAnsiTheme="majorBidi" w:cstheme="majorBidi"/>
          <w:noProof/>
          <w:szCs w:val="22"/>
        </w:rPr>
      </w:pPr>
    </w:p>
    <w:p w14:paraId="3E37C28F" w14:textId="77777777" w:rsidR="002A6752" w:rsidRDefault="00F77AA9" w:rsidP="002A6752">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14:paraId="7C2FC083" w14:textId="77777777" w:rsidR="002A6752" w:rsidRDefault="002A6752" w:rsidP="002A6752">
      <w:pPr>
        <w:spacing w:line="240" w:lineRule="auto"/>
        <w:ind w:left="567" w:hanging="567"/>
        <w:rPr>
          <w:rFonts w:asciiTheme="majorBidi" w:hAnsiTheme="majorBidi" w:cstheme="majorBidi"/>
          <w:b/>
          <w:bCs/>
          <w:szCs w:val="22"/>
        </w:rPr>
      </w:pPr>
    </w:p>
    <w:p w14:paraId="4EF95641" w14:textId="77777777" w:rsidR="002A6752" w:rsidRDefault="00F77AA9" w:rsidP="002A6752">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14:paraId="4E6ECE69" w14:textId="77777777" w:rsidR="002A6752" w:rsidRDefault="002A6752" w:rsidP="002A6752">
      <w:pPr>
        <w:tabs>
          <w:tab w:val="clear" w:pos="567"/>
          <w:tab w:val="left" w:pos="720"/>
        </w:tabs>
        <w:spacing w:line="240" w:lineRule="auto"/>
        <w:rPr>
          <w:rFonts w:asciiTheme="majorBidi" w:hAnsiTheme="majorBidi" w:cstheme="majorBidi"/>
          <w:noProof/>
          <w:szCs w:val="22"/>
          <w:u w:val="single"/>
        </w:rPr>
      </w:pPr>
    </w:p>
    <w:p w14:paraId="0BF160F9" w14:textId="77777777" w:rsidR="002A6752" w:rsidRDefault="00F77AA9" w:rsidP="002A6752">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14:paraId="4621E73B" w14:textId="77777777" w:rsidR="002A6752" w:rsidRDefault="002A6752" w:rsidP="002A6752">
      <w:pPr>
        <w:spacing w:line="240" w:lineRule="auto"/>
        <w:rPr>
          <w:rFonts w:asciiTheme="majorBidi" w:hAnsiTheme="majorBidi" w:cstheme="majorBidi"/>
          <w:i/>
          <w:noProof/>
          <w:szCs w:val="22"/>
        </w:rPr>
      </w:pPr>
    </w:p>
    <w:p w14:paraId="1DB093CF" w14:textId="77777777" w:rsidR="002A6752" w:rsidRDefault="00F77AA9" w:rsidP="002A6752">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14:paraId="1A2329B8" w14:textId="77777777" w:rsidR="002A6752" w:rsidRDefault="002A6752" w:rsidP="002A6752">
      <w:pPr>
        <w:spacing w:line="240" w:lineRule="auto"/>
        <w:rPr>
          <w:rFonts w:asciiTheme="majorBidi" w:hAnsiTheme="majorBidi" w:cstheme="majorBidi"/>
          <w:iCs/>
          <w:noProof/>
          <w:szCs w:val="22"/>
          <w:u w:val="single"/>
        </w:rPr>
      </w:pPr>
    </w:p>
    <w:p w14:paraId="52043030" w14:textId="77777777"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14:paraId="05B9920F" w14:textId="77777777" w:rsidR="002A6752" w:rsidRDefault="002A6752" w:rsidP="002A6752">
      <w:pPr>
        <w:tabs>
          <w:tab w:val="clear" w:pos="567"/>
          <w:tab w:val="left" w:pos="720"/>
        </w:tabs>
        <w:spacing w:line="240" w:lineRule="auto"/>
        <w:rPr>
          <w:rFonts w:asciiTheme="majorBidi" w:hAnsiTheme="majorBidi" w:cstheme="majorBidi"/>
          <w:szCs w:val="22"/>
        </w:rPr>
      </w:pPr>
    </w:p>
    <w:p w14:paraId="3B24FD26" w14:textId="5FCAB5E5" w:rsidR="002A6752" w:rsidRDefault="00F77AA9" w:rsidP="002A6752">
      <w:pPr>
        <w:tabs>
          <w:tab w:val="clear" w:pos="567"/>
          <w:tab w:val="left" w:pos="720"/>
        </w:tabs>
        <w:spacing w:line="240" w:lineRule="auto"/>
        <w:rPr>
          <w:rFonts w:asciiTheme="majorBidi" w:eastAsia="Calibr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asciiTheme="majorBidi" w:eastAsia="Calibri" w:hAnsiTheme="majorBidi" w:cstheme="majorBidi"/>
          <w:bCs/>
          <w:iCs/>
          <w:szCs w:val="22"/>
        </w:rPr>
        <w:t xml:space="preserve">Subsequent doses of </w:t>
      </w:r>
      <w:r w:rsidR="000D2B5C" w:rsidRPr="000D2B5C">
        <w:rPr>
          <w:rFonts w:asciiTheme="majorBidi" w:eastAsia="Calibri" w:hAnsiTheme="majorBidi" w:cstheme="majorBidi"/>
          <w:bCs/>
          <w:iCs/>
          <w:szCs w:val="22"/>
        </w:rPr>
        <w:t xml:space="preserve">Spikevax bivalent Original/Omicron BA.4-5 </w:t>
      </w:r>
      <w:r>
        <w:rPr>
          <w:rFonts w:asciiTheme="majorBidi" w:eastAsia="Calibri" w:hAnsiTheme="majorBidi" w:cstheme="majorBidi"/>
          <w:bCs/>
          <w:iCs/>
          <w:szCs w:val="22"/>
        </w:rPr>
        <w:t xml:space="preserve">should not be given to those who have experienced anaphylaxis to </w:t>
      </w:r>
      <w:r w:rsidR="00FF5541">
        <w:rPr>
          <w:rFonts w:asciiTheme="majorBidi" w:eastAsia="Calibri" w:hAnsiTheme="majorBidi" w:cstheme="majorBidi"/>
          <w:bCs/>
          <w:iCs/>
          <w:szCs w:val="22"/>
        </w:rPr>
        <w:t>a prior</w:t>
      </w:r>
      <w:r>
        <w:rPr>
          <w:rFonts w:asciiTheme="majorBidi" w:eastAsia="Calibri" w:hAnsiTheme="majorBidi" w:cstheme="majorBidi"/>
          <w:bCs/>
          <w:iCs/>
          <w:szCs w:val="22"/>
        </w:rPr>
        <w:t xml:space="preserve"> dose of </w:t>
      </w:r>
      <w:r>
        <w:rPr>
          <w:rFonts w:asciiTheme="majorBidi" w:hAnsiTheme="majorBidi" w:cstheme="majorBidi"/>
          <w:szCs w:val="22"/>
        </w:rPr>
        <w:t xml:space="preserve">Spikevax </w:t>
      </w:r>
      <w:r>
        <w:rPr>
          <w:rFonts w:asciiTheme="majorBidi" w:hAnsiTheme="majorBidi" w:cstheme="majorBidi"/>
          <w:iCs/>
          <w:noProof/>
          <w:szCs w:val="22"/>
        </w:rPr>
        <w:t>(original)</w:t>
      </w:r>
      <w:r>
        <w:rPr>
          <w:rFonts w:asciiTheme="majorBidi" w:eastAsia="Calibri" w:hAnsiTheme="majorBidi" w:cstheme="majorBidi"/>
          <w:bCs/>
          <w:iCs/>
          <w:szCs w:val="22"/>
        </w:rPr>
        <w:t>.</w:t>
      </w:r>
    </w:p>
    <w:p w14:paraId="15108162" w14:textId="77777777" w:rsidR="002A6752" w:rsidRDefault="002A6752" w:rsidP="002A6752">
      <w:pPr>
        <w:spacing w:line="240" w:lineRule="auto"/>
        <w:rPr>
          <w:rFonts w:asciiTheme="majorBidi" w:eastAsia="Calibri" w:hAnsiTheme="majorBidi" w:cstheme="majorBidi"/>
          <w:bCs/>
          <w:iCs/>
          <w:szCs w:val="22"/>
        </w:rPr>
      </w:pPr>
    </w:p>
    <w:p w14:paraId="354059A1" w14:textId="77777777" w:rsidR="002A6752" w:rsidRDefault="00F77AA9" w:rsidP="002A6752">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14:paraId="00BB44D7" w14:textId="77777777" w:rsidR="002A6752" w:rsidRDefault="002A6752" w:rsidP="002A6752">
      <w:pPr>
        <w:spacing w:line="240" w:lineRule="auto"/>
        <w:rPr>
          <w:rFonts w:asciiTheme="majorBidi" w:hAnsiTheme="majorBidi" w:cstheme="majorBidi"/>
          <w:iCs/>
          <w:noProof/>
          <w:szCs w:val="22"/>
        </w:rPr>
      </w:pPr>
    </w:p>
    <w:p w14:paraId="2B4CAD4B" w14:textId="0D602716"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14:paraId="37A0F123" w14:textId="77777777" w:rsidR="002A6752" w:rsidRDefault="002A6752" w:rsidP="002A6752">
      <w:pPr>
        <w:spacing w:line="240" w:lineRule="auto"/>
        <w:rPr>
          <w:rFonts w:asciiTheme="majorBidi" w:hAnsiTheme="majorBidi" w:cstheme="majorBidi"/>
          <w:iCs/>
          <w:noProof/>
          <w:szCs w:val="22"/>
        </w:rPr>
      </w:pPr>
    </w:p>
    <w:p w14:paraId="344F975B" w14:textId="61EC7F6F"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These conditions can develop within just a few days after vaccination, and have primarily occurred within 14 days. They have been observed</w:t>
      </w:r>
      <w:r w:rsidR="00677C19">
        <w:rPr>
          <w:rFonts w:asciiTheme="majorBidi" w:hAnsiTheme="majorBidi" w:cstheme="majorBidi"/>
          <w:iCs/>
          <w:noProof/>
          <w:szCs w:val="22"/>
        </w:rPr>
        <w:t xml:space="preserve"> </w:t>
      </w:r>
      <w:r>
        <w:rPr>
          <w:rFonts w:asciiTheme="majorBidi" w:hAnsiTheme="majorBidi" w:cstheme="majorBidi"/>
          <w:iCs/>
          <w:noProof/>
          <w:szCs w:val="22"/>
        </w:rPr>
        <w:t>more often in younger males</w:t>
      </w:r>
      <w:r w:rsidR="00677C19">
        <w:rPr>
          <w:rFonts w:asciiTheme="majorBidi" w:hAnsiTheme="majorBidi" w:cstheme="majorBidi"/>
          <w:iCs/>
          <w:noProof/>
          <w:szCs w:val="22"/>
        </w:rPr>
        <w:t>, and more often after the second dose compared to the first dose</w:t>
      </w:r>
      <w:r>
        <w:rPr>
          <w:rFonts w:asciiTheme="majorBidi" w:hAnsiTheme="majorBidi" w:cstheme="majorBidi"/>
          <w:iCs/>
          <w:noProof/>
          <w:szCs w:val="22"/>
        </w:rPr>
        <w:t xml:space="preserve"> (see section 4.8). </w:t>
      </w:r>
    </w:p>
    <w:p w14:paraId="6C6E52BA" w14:textId="77777777" w:rsidR="002A6752" w:rsidRDefault="002A6752" w:rsidP="002A6752">
      <w:pPr>
        <w:spacing w:line="240" w:lineRule="auto"/>
        <w:rPr>
          <w:rFonts w:asciiTheme="majorBidi" w:hAnsiTheme="majorBidi" w:cstheme="majorBidi"/>
          <w:iCs/>
          <w:noProof/>
          <w:szCs w:val="22"/>
        </w:rPr>
      </w:pPr>
    </w:p>
    <w:p w14:paraId="5F688D26" w14:textId="13647745"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w:t>
      </w:r>
      <w:r w:rsidR="00FC0D1B">
        <w:rPr>
          <w:rFonts w:asciiTheme="majorBidi" w:hAnsiTheme="majorBidi" w:cstheme="majorBidi"/>
          <w:iCs/>
          <w:noProof/>
          <w:szCs w:val="22"/>
        </w:rPr>
        <w:t>indicate that most cases</w:t>
      </w:r>
      <w:r w:rsidR="00872189">
        <w:rPr>
          <w:rFonts w:asciiTheme="majorBidi" w:hAnsiTheme="majorBidi" w:cstheme="majorBidi"/>
          <w:iCs/>
          <w:noProof/>
          <w:szCs w:val="22"/>
        </w:rPr>
        <w:t xml:space="preserve"> recover. Some cases required intensive care support and fatal cases have been observed.</w:t>
      </w:r>
      <w:r>
        <w:rPr>
          <w:rFonts w:asciiTheme="majorBidi" w:hAnsiTheme="majorBidi" w:cstheme="majorBidi"/>
          <w:iCs/>
          <w:noProof/>
          <w:szCs w:val="22"/>
        </w:rPr>
        <w:t xml:space="preserve"> </w:t>
      </w:r>
    </w:p>
    <w:p w14:paraId="48FBD414" w14:textId="77777777" w:rsidR="002A6752" w:rsidRDefault="002A6752" w:rsidP="002A6752">
      <w:pPr>
        <w:spacing w:line="240" w:lineRule="auto"/>
        <w:rPr>
          <w:rFonts w:asciiTheme="majorBidi" w:hAnsiTheme="majorBidi" w:cstheme="majorBidi"/>
          <w:iCs/>
          <w:noProof/>
          <w:szCs w:val="22"/>
        </w:rPr>
      </w:pPr>
    </w:p>
    <w:p w14:paraId="0003E4FA" w14:textId="77777777"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14:paraId="3073F8E7" w14:textId="77777777"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14:paraId="6C208497" w14:textId="77777777" w:rsidR="002A6752" w:rsidRDefault="002A6752" w:rsidP="002A6752">
      <w:pPr>
        <w:spacing w:line="240" w:lineRule="auto"/>
        <w:rPr>
          <w:rFonts w:asciiTheme="majorBidi" w:hAnsiTheme="majorBidi" w:cstheme="majorBidi"/>
          <w:iCs/>
          <w:noProof/>
          <w:szCs w:val="22"/>
        </w:rPr>
      </w:pPr>
    </w:p>
    <w:p w14:paraId="368B983E" w14:textId="77777777"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14:paraId="245C5CAA" w14:textId="77777777" w:rsidR="002A6752" w:rsidRDefault="002A6752" w:rsidP="002A6752">
      <w:pPr>
        <w:spacing w:line="240" w:lineRule="auto"/>
        <w:rPr>
          <w:rFonts w:asciiTheme="majorBidi" w:hAnsiTheme="majorBidi" w:cstheme="majorBidi"/>
          <w:iCs/>
          <w:noProof/>
          <w:szCs w:val="22"/>
        </w:rPr>
      </w:pPr>
    </w:p>
    <w:p w14:paraId="065BACF2" w14:textId="77777777" w:rsidR="002A6752" w:rsidRDefault="00F77AA9" w:rsidP="002A6752">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14:paraId="06066276" w14:textId="77777777" w:rsidR="002A6752" w:rsidRDefault="002A6752" w:rsidP="002A6752">
      <w:pPr>
        <w:tabs>
          <w:tab w:val="clear" w:pos="567"/>
          <w:tab w:val="left" w:pos="720"/>
        </w:tabs>
        <w:spacing w:line="240" w:lineRule="auto"/>
        <w:rPr>
          <w:rFonts w:asciiTheme="majorBidi" w:hAnsiTheme="majorBidi"/>
          <w:u w:val="single"/>
        </w:rPr>
      </w:pPr>
    </w:p>
    <w:p w14:paraId="3DFBF23A" w14:textId="77777777" w:rsidR="002A6752" w:rsidRDefault="00F77AA9" w:rsidP="002A6752">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05887F1A" w14:textId="77777777" w:rsidR="002A6752" w:rsidRDefault="002A6752" w:rsidP="002A6752">
      <w:pPr>
        <w:spacing w:line="240" w:lineRule="auto"/>
        <w:rPr>
          <w:rFonts w:asciiTheme="majorBidi" w:eastAsia="SimSun" w:hAnsiTheme="majorBidi" w:cstheme="majorBidi"/>
          <w:szCs w:val="22"/>
          <w:u w:val="single"/>
          <w:lang w:eastAsia="en-GB"/>
        </w:rPr>
      </w:pPr>
    </w:p>
    <w:p w14:paraId="6080CEBA" w14:textId="77777777" w:rsidR="002A6752" w:rsidRDefault="00F77AA9" w:rsidP="002A6752">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14:paraId="48879DF2" w14:textId="77777777" w:rsidR="002A6752" w:rsidRDefault="002A6752" w:rsidP="002A6752">
      <w:pPr>
        <w:spacing w:line="240" w:lineRule="auto"/>
        <w:rPr>
          <w:rFonts w:asciiTheme="majorBidi" w:hAnsiTheme="majorBidi" w:cstheme="majorBidi"/>
          <w:iCs/>
          <w:noProof/>
          <w:szCs w:val="22"/>
          <w:u w:val="single"/>
        </w:rPr>
      </w:pPr>
    </w:p>
    <w:p w14:paraId="15C327BB" w14:textId="77777777"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14:paraId="7AD7EA1A" w14:textId="77777777" w:rsidR="002A6752" w:rsidRDefault="002A6752" w:rsidP="002A6752">
      <w:pPr>
        <w:spacing w:line="240" w:lineRule="auto"/>
        <w:rPr>
          <w:rFonts w:asciiTheme="majorBidi" w:eastAsia="SimSun" w:hAnsiTheme="majorBidi" w:cstheme="majorBidi"/>
          <w:szCs w:val="22"/>
          <w:u w:val="single"/>
          <w:lang w:eastAsia="en-GB"/>
        </w:rPr>
      </w:pPr>
    </w:p>
    <w:p w14:paraId="483CD7FD" w14:textId="77777777" w:rsidR="002A6752" w:rsidRDefault="00F77AA9" w:rsidP="002A6752">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14:paraId="6136D827" w14:textId="77777777" w:rsidR="002A6752" w:rsidRDefault="002A6752" w:rsidP="002A6752">
      <w:pPr>
        <w:tabs>
          <w:tab w:val="clear" w:pos="567"/>
          <w:tab w:val="left" w:pos="720"/>
        </w:tabs>
        <w:spacing w:line="240" w:lineRule="auto"/>
        <w:rPr>
          <w:rFonts w:asciiTheme="majorBidi" w:hAnsiTheme="majorBidi" w:cstheme="majorBidi"/>
          <w:szCs w:val="22"/>
        </w:rPr>
      </w:pPr>
    </w:p>
    <w:p w14:paraId="100F48CE" w14:textId="77777777" w:rsidR="002A6752" w:rsidRDefault="00F77AA9" w:rsidP="002A6752">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3568CB3F" w14:textId="77777777" w:rsidR="002A6752" w:rsidRDefault="002A6752" w:rsidP="002A6752">
      <w:pPr>
        <w:tabs>
          <w:tab w:val="clear" w:pos="567"/>
          <w:tab w:val="left" w:pos="720"/>
        </w:tabs>
        <w:spacing w:line="240" w:lineRule="auto"/>
        <w:rPr>
          <w:rFonts w:asciiTheme="majorBidi" w:hAnsiTheme="majorBidi" w:cstheme="majorBidi"/>
          <w:szCs w:val="22"/>
        </w:rPr>
      </w:pPr>
    </w:p>
    <w:p w14:paraId="104A0383" w14:textId="77777777" w:rsidR="002A6752" w:rsidRDefault="00F77AA9" w:rsidP="00CD394A">
      <w:pPr>
        <w:keepNext/>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Capillary leak syndrome flare-ups</w:t>
      </w:r>
    </w:p>
    <w:p w14:paraId="027560FB" w14:textId="77777777" w:rsidR="002A6752" w:rsidRDefault="002A6752" w:rsidP="00CD394A">
      <w:pPr>
        <w:keepNext/>
        <w:spacing w:line="240" w:lineRule="auto"/>
        <w:rPr>
          <w:rFonts w:asciiTheme="majorBidi" w:eastAsia="SimSun" w:hAnsiTheme="majorBidi" w:cstheme="majorBidi"/>
          <w:szCs w:val="22"/>
          <w:u w:val="single"/>
          <w:lang w:eastAsia="en-GB"/>
        </w:rPr>
      </w:pPr>
    </w:p>
    <w:p w14:paraId="6C162CFC" w14:textId="77777777" w:rsidR="002A6752" w:rsidRDefault="00F77AA9" w:rsidP="002A6752">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asciiTheme="majorBidi" w:eastAsia="SimSun"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14:paraId="29C8BB68" w14:textId="77777777" w:rsidR="002A6752" w:rsidRDefault="002A6752" w:rsidP="002A6752">
      <w:pPr>
        <w:spacing w:line="240" w:lineRule="auto"/>
        <w:rPr>
          <w:rFonts w:asciiTheme="majorBidi" w:eastAsia="SimSun" w:hAnsiTheme="majorBidi" w:cstheme="majorBidi"/>
          <w:szCs w:val="22"/>
          <w:u w:val="single"/>
          <w:lang w:eastAsia="en-GB"/>
        </w:rPr>
      </w:pPr>
    </w:p>
    <w:p w14:paraId="193D9777" w14:textId="77777777" w:rsidR="002A6752" w:rsidRDefault="00F77AA9" w:rsidP="002A6752">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14:paraId="6AE87550" w14:textId="77777777" w:rsidR="002A6752" w:rsidRDefault="002A6752" w:rsidP="002A6752">
      <w:pPr>
        <w:spacing w:line="240" w:lineRule="auto"/>
        <w:rPr>
          <w:rFonts w:asciiTheme="majorBidi" w:hAnsiTheme="majorBidi" w:cstheme="majorBidi"/>
          <w:iCs/>
          <w:noProof/>
          <w:szCs w:val="22"/>
        </w:rPr>
      </w:pPr>
    </w:p>
    <w:p w14:paraId="72E96A08" w14:textId="77777777"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14:paraId="7F95AB5D" w14:textId="77777777" w:rsidR="002A6752" w:rsidRDefault="002A6752" w:rsidP="002A6752">
      <w:pPr>
        <w:spacing w:line="240" w:lineRule="auto"/>
        <w:rPr>
          <w:rFonts w:asciiTheme="majorBidi" w:hAnsiTheme="majorBidi" w:cstheme="majorBidi"/>
          <w:iCs/>
          <w:noProof/>
          <w:szCs w:val="22"/>
        </w:rPr>
      </w:pPr>
    </w:p>
    <w:p w14:paraId="2BDC15BC" w14:textId="77777777" w:rsidR="002A6752" w:rsidRDefault="00F77AA9" w:rsidP="002A6752">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14:paraId="353A8605" w14:textId="77777777" w:rsidR="002A6752" w:rsidRDefault="002A6752" w:rsidP="002A6752">
      <w:pPr>
        <w:spacing w:line="240" w:lineRule="auto"/>
        <w:rPr>
          <w:rFonts w:asciiTheme="majorBidi" w:hAnsiTheme="majorBidi" w:cstheme="majorBidi"/>
          <w:iCs/>
          <w:noProof/>
          <w:szCs w:val="22"/>
        </w:rPr>
      </w:pPr>
    </w:p>
    <w:p w14:paraId="2134348D" w14:textId="7097173D" w:rsidR="002A6752" w:rsidRDefault="00F77AA9" w:rsidP="002A6752">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r>
        <w:rPr>
          <w:rFonts w:asciiTheme="majorBidi" w:hAnsiTheme="majorBidi" w:cstheme="majorBidi"/>
          <w:szCs w:val="22"/>
        </w:rPr>
        <w:t>bivalent</w:t>
      </w:r>
      <w:r>
        <w:rPr>
          <w:rFonts w:asciiTheme="majorBidi" w:hAnsiTheme="majorBidi" w:cstheme="majorBidi"/>
          <w:iCs/>
          <w:noProof/>
          <w:szCs w:val="22"/>
        </w:rPr>
        <w:t xml:space="preserve"> Original/Omicron BA.</w:t>
      </w:r>
      <w:r w:rsidR="005B76E2">
        <w:rPr>
          <w:rFonts w:asciiTheme="majorBidi" w:hAnsiTheme="majorBidi" w:cstheme="majorBidi"/>
          <w:iCs/>
          <w:noProof/>
          <w:szCs w:val="22"/>
        </w:rPr>
        <w:t xml:space="preserve">4-5 </w:t>
      </w:r>
      <w:r>
        <w:rPr>
          <w:rFonts w:asciiTheme="majorBidi" w:hAnsiTheme="majorBidi" w:cstheme="majorBidi"/>
          <w:iCs/>
          <w:noProof/>
          <w:szCs w:val="22"/>
        </w:rPr>
        <w:t xml:space="preserve">may not protect all vaccine recipients. </w:t>
      </w:r>
    </w:p>
    <w:p w14:paraId="6AD0CAAE" w14:textId="77777777" w:rsidR="002A6752" w:rsidRDefault="002A6752" w:rsidP="002A6752">
      <w:pPr>
        <w:spacing w:line="240" w:lineRule="auto"/>
        <w:rPr>
          <w:rFonts w:asciiTheme="majorBidi" w:hAnsiTheme="majorBidi" w:cstheme="majorBidi"/>
          <w:iCs/>
          <w:noProof/>
          <w:szCs w:val="22"/>
        </w:rPr>
      </w:pPr>
    </w:p>
    <w:p w14:paraId="66FC5DA9" w14:textId="77777777" w:rsidR="002A6752" w:rsidRDefault="00F77AA9" w:rsidP="002A6752">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14:paraId="7AA1FE53" w14:textId="77777777" w:rsidR="002A6752" w:rsidRDefault="002A6752" w:rsidP="002A6752">
      <w:pPr>
        <w:spacing w:line="240" w:lineRule="auto"/>
        <w:rPr>
          <w:rFonts w:asciiTheme="majorBidi" w:hAnsiTheme="majorBidi" w:cstheme="majorBidi"/>
          <w:szCs w:val="22"/>
        </w:rPr>
      </w:pPr>
    </w:p>
    <w:p w14:paraId="33A69F81" w14:textId="77777777" w:rsidR="002A6752" w:rsidRDefault="00F77AA9" w:rsidP="002A6752">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14:paraId="1A41DA54" w14:textId="22E92684"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This </w:t>
      </w:r>
      <w:r w:rsidR="005E0166">
        <w:rPr>
          <w:rFonts w:asciiTheme="majorBidi" w:hAnsiTheme="majorBidi" w:cstheme="majorBidi"/>
          <w:szCs w:val="22"/>
        </w:rPr>
        <w:t>medicin</w:t>
      </w:r>
      <w:r w:rsidR="009D37B3">
        <w:rPr>
          <w:rFonts w:asciiTheme="majorBidi" w:hAnsiTheme="majorBidi" w:cstheme="majorBidi"/>
          <w:szCs w:val="22"/>
        </w:rPr>
        <w:t>al product</w:t>
      </w:r>
      <w:r w:rsidR="005E0166">
        <w:rPr>
          <w:rFonts w:asciiTheme="majorBidi" w:hAnsiTheme="majorBidi" w:cstheme="majorBidi"/>
          <w:szCs w:val="22"/>
        </w:rPr>
        <w:t xml:space="preserve"> </w:t>
      </w:r>
      <w:r>
        <w:rPr>
          <w:rFonts w:asciiTheme="majorBidi" w:hAnsiTheme="majorBidi" w:cstheme="majorBidi"/>
          <w:szCs w:val="22"/>
        </w:rPr>
        <w:t>contains less than 1</w:t>
      </w:r>
      <w:r w:rsidR="00316CA7">
        <w:rPr>
          <w:rFonts w:asciiTheme="majorBidi" w:hAnsiTheme="majorBidi" w:cstheme="majorBidi"/>
          <w:szCs w:val="22"/>
        </w:rPr>
        <w:t> </w:t>
      </w:r>
      <w:r>
        <w:rPr>
          <w:rFonts w:asciiTheme="majorBidi" w:hAnsiTheme="majorBidi" w:cstheme="majorBidi"/>
          <w:szCs w:val="22"/>
        </w:rPr>
        <w:t>mmol sodium (23</w:t>
      </w:r>
      <w:r w:rsidR="00316CA7">
        <w:rPr>
          <w:rFonts w:asciiTheme="majorBidi" w:hAnsiTheme="majorBidi" w:cstheme="majorBidi"/>
          <w:szCs w:val="22"/>
        </w:rPr>
        <w:t> </w:t>
      </w:r>
      <w:r>
        <w:rPr>
          <w:rFonts w:asciiTheme="majorBidi" w:hAnsiTheme="majorBidi" w:cstheme="majorBidi"/>
          <w:szCs w:val="22"/>
        </w:rPr>
        <w:t>mg) per dose, that is to say essentially ‘sodium</w:t>
      </w:r>
      <w:r w:rsidR="005E0166">
        <w:rPr>
          <w:rFonts w:asciiTheme="majorBidi" w:hAnsiTheme="majorBidi" w:cstheme="majorBidi"/>
          <w:szCs w:val="22"/>
        </w:rPr>
        <w:noBreakHyphen/>
      </w:r>
      <w:r>
        <w:rPr>
          <w:rFonts w:asciiTheme="majorBidi" w:hAnsiTheme="majorBidi" w:cstheme="majorBidi"/>
          <w:szCs w:val="22"/>
        </w:rPr>
        <w:t xml:space="preserve">free’. </w:t>
      </w:r>
    </w:p>
    <w:p w14:paraId="6B618069" w14:textId="77777777" w:rsidR="002A6752" w:rsidRDefault="002A6752" w:rsidP="002A6752">
      <w:pPr>
        <w:spacing w:line="240" w:lineRule="auto"/>
        <w:rPr>
          <w:rFonts w:asciiTheme="majorBidi" w:hAnsiTheme="majorBidi" w:cstheme="majorBidi"/>
          <w:szCs w:val="22"/>
        </w:rPr>
      </w:pPr>
    </w:p>
    <w:p w14:paraId="16882951" w14:textId="00350DC4"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t>Interaction with other medicinal products and other forms of interaction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vault_nd_60b1f2e6-e3cd-4a05-a413-5bb0705817b7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0A5D4EF" w14:textId="77777777" w:rsidR="002A6752" w:rsidRDefault="002A6752" w:rsidP="002A6752">
      <w:pPr>
        <w:spacing w:line="240" w:lineRule="auto"/>
        <w:rPr>
          <w:rFonts w:asciiTheme="majorBidi" w:hAnsiTheme="majorBidi" w:cstheme="majorBidi"/>
          <w:noProof/>
          <w:szCs w:val="22"/>
          <w:u w:val="single"/>
        </w:rPr>
      </w:pPr>
    </w:p>
    <w:p w14:paraId="64CF02C7" w14:textId="421104B8" w:rsidR="00AE67EA" w:rsidRDefault="00AE67EA" w:rsidP="002A6752">
      <w:pPr>
        <w:spacing w:line="240" w:lineRule="auto"/>
        <w:rPr>
          <w:rFonts w:asciiTheme="majorBidi" w:hAnsiTheme="majorBidi" w:cstheme="majorBidi"/>
          <w:noProof/>
          <w:szCs w:val="22"/>
        </w:rPr>
      </w:pPr>
      <w:r w:rsidRPr="00AE67EA">
        <w:rPr>
          <w:rFonts w:asciiTheme="majorBidi" w:hAnsiTheme="majorBidi" w:cstheme="majorBidi"/>
          <w:noProof/>
          <w:szCs w:val="22"/>
        </w:rPr>
        <w:t>Spikevax (including variant formulations) can be concomitantly administered with influenza vaccines (standard and high-dose) and with herpes zoster (shingles) subunit vaccine.</w:t>
      </w:r>
    </w:p>
    <w:p w14:paraId="47E5C7BA" w14:textId="77777777" w:rsidR="002A6752" w:rsidRDefault="002A6752" w:rsidP="002A6752">
      <w:pPr>
        <w:spacing w:line="240" w:lineRule="auto"/>
        <w:rPr>
          <w:rFonts w:asciiTheme="majorBidi" w:hAnsiTheme="majorBidi" w:cstheme="majorBidi"/>
          <w:noProof/>
          <w:szCs w:val="22"/>
        </w:rPr>
      </w:pPr>
    </w:p>
    <w:p w14:paraId="6D0A0360" w14:textId="27C99780" w:rsidR="00487F17" w:rsidRDefault="00487F17" w:rsidP="002A6752">
      <w:pPr>
        <w:spacing w:line="240" w:lineRule="auto"/>
        <w:rPr>
          <w:rFonts w:asciiTheme="majorBidi" w:hAnsiTheme="majorBidi" w:cstheme="majorBidi"/>
          <w:noProof/>
          <w:szCs w:val="22"/>
        </w:rPr>
      </w:pPr>
      <w:r w:rsidRPr="00487F17">
        <w:rPr>
          <w:rFonts w:asciiTheme="majorBidi" w:hAnsiTheme="majorBidi" w:cstheme="majorBidi"/>
          <w:noProof/>
          <w:szCs w:val="22"/>
        </w:rPr>
        <w:t xml:space="preserve">Different injectable vaccines should be given at different injection sites. </w:t>
      </w:r>
    </w:p>
    <w:p w14:paraId="1633307D" w14:textId="77777777" w:rsidR="002A6752" w:rsidRDefault="002A6752" w:rsidP="002A6752">
      <w:pPr>
        <w:spacing w:line="240" w:lineRule="auto"/>
        <w:rPr>
          <w:rFonts w:asciiTheme="majorBidi" w:hAnsiTheme="majorBidi" w:cstheme="majorBidi"/>
          <w:szCs w:val="22"/>
        </w:rPr>
      </w:pPr>
    </w:p>
    <w:p w14:paraId="44D7F5AA" w14:textId="2E7F9584"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vault_nd_6c916379-a1fc-40b7-95b5-789a3c9cecf6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BF854D3" w14:textId="77777777" w:rsidR="002A6752" w:rsidRDefault="002A6752" w:rsidP="002A6752">
      <w:pPr>
        <w:spacing w:line="240" w:lineRule="auto"/>
        <w:rPr>
          <w:rFonts w:asciiTheme="majorBidi" w:hAnsiTheme="majorBidi" w:cstheme="majorBidi"/>
          <w:noProof/>
          <w:szCs w:val="22"/>
        </w:rPr>
      </w:pPr>
    </w:p>
    <w:p w14:paraId="70DAE2DD" w14:textId="77777777" w:rsidR="002A6752" w:rsidRDefault="00F77AA9" w:rsidP="002A6752">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14:paraId="183E2BAD" w14:textId="77777777" w:rsidR="002A6752" w:rsidRDefault="002A6752" w:rsidP="002A6752">
      <w:pPr>
        <w:spacing w:line="240" w:lineRule="auto"/>
        <w:rPr>
          <w:rFonts w:asciiTheme="majorBidi" w:hAnsiTheme="majorBidi" w:cstheme="majorBidi"/>
          <w:noProof/>
          <w:szCs w:val="22"/>
        </w:rPr>
      </w:pPr>
    </w:p>
    <w:p w14:paraId="241E5B33" w14:textId="53FAC87C"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D161D">
        <w:rPr>
          <w:rFonts w:asciiTheme="majorBidi" w:hAnsiTheme="majorBidi" w:cstheme="majorBidi"/>
          <w:noProof/>
          <w:szCs w:val="22"/>
        </w:rPr>
        <w:t xml:space="preserve">4-5 </w:t>
      </w:r>
      <w:r>
        <w:rPr>
          <w:rFonts w:asciiTheme="majorBidi" w:hAnsiTheme="majorBidi" w:cstheme="majorBidi"/>
          <w:noProof/>
          <w:szCs w:val="22"/>
        </w:rPr>
        <w:t>during pregnancy.</w:t>
      </w:r>
    </w:p>
    <w:p w14:paraId="3B9D74B7" w14:textId="77777777" w:rsidR="002A6752" w:rsidRDefault="002A6752" w:rsidP="002A6752">
      <w:pPr>
        <w:spacing w:line="240" w:lineRule="auto"/>
        <w:rPr>
          <w:rFonts w:asciiTheme="majorBidi" w:hAnsiTheme="majorBidi" w:cstheme="majorBidi"/>
          <w:noProof/>
          <w:szCs w:val="22"/>
        </w:rPr>
      </w:pPr>
    </w:p>
    <w:p w14:paraId="22936B5F" w14:textId="56EA183C"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Spikevax </w:t>
      </w:r>
      <w:r>
        <w:rPr>
          <w:rFonts w:asciiTheme="majorBidi" w:hAnsiTheme="majorBidi" w:cstheme="majorBidi"/>
          <w:szCs w:val="22"/>
        </w:rPr>
        <w:t>bivalent</w:t>
      </w:r>
      <w:r>
        <w:rPr>
          <w:rFonts w:asciiTheme="majorBidi" w:hAnsiTheme="majorBidi" w:cstheme="majorBidi"/>
          <w:noProof/>
          <w:szCs w:val="22"/>
        </w:rPr>
        <w:t xml:space="preserve"> Original/ Omicron BA.</w:t>
      </w:r>
      <w:r w:rsidR="00DD161D">
        <w:rPr>
          <w:rFonts w:asciiTheme="majorBidi" w:hAnsiTheme="majorBidi" w:cstheme="majorBidi"/>
          <w:noProof/>
          <w:szCs w:val="22"/>
        </w:rPr>
        <w:t xml:space="preserve">4-5 </w:t>
      </w:r>
      <w:r>
        <w:rPr>
          <w:rFonts w:asciiTheme="majorBidi" w:hAnsiTheme="majorBidi" w:cstheme="majorBidi"/>
          <w:noProof/>
          <w:szCs w:val="22"/>
        </w:rPr>
        <w:t xml:space="preserve">can be used during pregnancy. </w:t>
      </w:r>
    </w:p>
    <w:p w14:paraId="0C8ADBA7" w14:textId="77777777" w:rsidR="002A6752" w:rsidRDefault="002A6752" w:rsidP="002A6752">
      <w:pPr>
        <w:spacing w:line="240" w:lineRule="auto"/>
        <w:rPr>
          <w:rFonts w:asciiTheme="majorBidi" w:hAnsiTheme="majorBidi" w:cstheme="majorBidi"/>
          <w:noProof/>
          <w:szCs w:val="22"/>
        </w:rPr>
      </w:pPr>
    </w:p>
    <w:p w14:paraId="46195BBA" w14:textId="77777777" w:rsidR="002A6752" w:rsidRDefault="00F77AA9" w:rsidP="002A6752">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14:paraId="55E0C20A" w14:textId="77777777" w:rsidR="002A6752" w:rsidRDefault="002A6752" w:rsidP="002A6752">
      <w:pPr>
        <w:spacing w:line="240" w:lineRule="auto"/>
        <w:rPr>
          <w:rFonts w:asciiTheme="majorBidi" w:hAnsiTheme="majorBidi" w:cstheme="majorBidi"/>
          <w:noProof/>
          <w:szCs w:val="22"/>
          <w:u w:val="single"/>
        </w:rPr>
      </w:pPr>
    </w:p>
    <w:p w14:paraId="2A80E0D0" w14:textId="6DB091CE"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D161D">
        <w:rPr>
          <w:rFonts w:asciiTheme="majorBidi" w:hAnsiTheme="majorBidi" w:cstheme="majorBidi"/>
          <w:noProof/>
          <w:szCs w:val="22"/>
        </w:rPr>
        <w:t xml:space="preserve">4-5 </w:t>
      </w:r>
      <w:r>
        <w:rPr>
          <w:rFonts w:asciiTheme="majorBidi" w:hAnsiTheme="majorBidi" w:cstheme="majorBidi"/>
          <w:noProof/>
          <w:szCs w:val="22"/>
        </w:rPr>
        <w:t>during breastfeeding.</w:t>
      </w:r>
    </w:p>
    <w:p w14:paraId="2D3D439C" w14:textId="77777777" w:rsidR="002A6752" w:rsidRDefault="002A6752" w:rsidP="002A6752">
      <w:pPr>
        <w:spacing w:line="240" w:lineRule="auto"/>
        <w:rPr>
          <w:rFonts w:asciiTheme="majorBidi" w:hAnsiTheme="majorBidi" w:cstheme="majorBidi"/>
          <w:noProof/>
          <w:szCs w:val="22"/>
          <w:u w:val="single"/>
        </w:rPr>
      </w:pPr>
    </w:p>
    <w:p w14:paraId="22578C6B" w14:textId="29D68E23"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Spikevax bivalent</w:t>
      </w:r>
      <w:r>
        <w:rPr>
          <w:rFonts w:asciiTheme="majorBidi" w:hAnsiTheme="majorBidi" w:cstheme="majorBidi"/>
          <w:noProof/>
          <w:szCs w:val="22"/>
        </w:rPr>
        <w:t xml:space="preserve"> Original/Omicron BA.</w:t>
      </w:r>
      <w:r w:rsidR="00DD161D">
        <w:rPr>
          <w:rFonts w:asciiTheme="majorBidi" w:hAnsiTheme="majorBidi" w:cstheme="majorBidi"/>
          <w:noProof/>
          <w:szCs w:val="22"/>
        </w:rPr>
        <w:t xml:space="preserve">4-5 </w:t>
      </w:r>
      <w:r>
        <w:rPr>
          <w:rFonts w:asciiTheme="majorBidi" w:hAnsiTheme="majorBidi" w:cstheme="majorBidi"/>
          <w:szCs w:val="22"/>
        </w:rPr>
        <w:t>can be used during breastfeeding.</w:t>
      </w:r>
    </w:p>
    <w:p w14:paraId="13B2A90F" w14:textId="77777777" w:rsidR="002A6752" w:rsidRDefault="002A6752" w:rsidP="002A6752">
      <w:pPr>
        <w:spacing w:line="240" w:lineRule="auto"/>
        <w:rPr>
          <w:rFonts w:asciiTheme="majorBidi" w:hAnsiTheme="majorBidi" w:cstheme="majorBidi"/>
          <w:noProof/>
          <w:szCs w:val="22"/>
        </w:rPr>
      </w:pPr>
    </w:p>
    <w:p w14:paraId="480C632A" w14:textId="77777777" w:rsidR="002A6752" w:rsidRDefault="00F77AA9" w:rsidP="002A6752">
      <w:pPr>
        <w:tabs>
          <w:tab w:val="clear" w:pos="567"/>
          <w:tab w:val="left" w:pos="720"/>
        </w:tabs>
        <w:autoSpaceDE w:val="0"/>
        <w:autoSpaceDN w:val="0"/>
        <w:adjustRightInd w:val="0"/>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Fertility</w:t>
      </w:r>
    </w:p>
    <w:p w14:paraId="1E451D5F" w14:textId="77777777" w:rsidR="002A6752" w:rsidRDefault="002A6752" w:rsidP="002A6752">
      <w:pPr>
        <w:spacing w:line="240" w:lineRule="auto"/>
        <w:rPr>
          <w:rFonts w:asciiTheme="majorBidi" w:eastAsia="SimSun" w:hAnsiTheme="majorBidi" w:cstheme="majorBidi"/>
          <w:szCs w:val="22"/>
          <w:lang w:eastAsia="en-GB"/>
        </w:rPr>
      </w:pPr>
    </w:p>
    <w:p w14:paraId="5C849A8E" w14:textId="77777777" w:rsidR="002A6752" w:rsidRDefault="00F77AA9" w:rsidP="002A6752">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Animal studies do not indicate direct or indirect harmful effects with respect to reproductive toxicity (see section 5.3).</w:t>
      </w:r>
    </w:p>
    <w:p w14:paraId="662A19A4" w14:textId="77777777" w:rsidR="002A6752" w:rsidRDefault="002A6752" w:rsidP="002A6752">
      <w:pPr>
        <w:spacing w:line="240" w:lineRule="auto"/>
        <w:rPr>
          <w:rFonts w:asciiTheme="majorBidi" w:eastAsia="SimSun" w:hAnsiTheme="majorBidi" w:cstheme="majorBidi"/>
          <w:szCs w:val="22"/>
          <w:lang w:eastAsia="en-GB"/>
        </w:rPr>
      </w:pPr>
    </w:p>
    <w:p w14:paraId="7826A388" w14:textId="18FD2DBF"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t>Effects on ability to drive and use machines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vault_nd_e9f25b3e-2623-418d-9c91-cb8ce06f034e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D5C9B61" w14:textId="77777777" w:rsidR="002A6752" w:rsidRDefault="002A6752" w:rsidP="002A6752">
      <w:pPr>
        <w:spacing w:line="240" w:lineRule="auto"/>
        <w:rPr>
          <w:rFonts w:asciiTheme="majorBidi" w:hAnsiTheme="majorBidi" w:cstheme="majorBidi"/>
          <w:noProof/>
          <w:szCs w:val="22"/>
        </w:rPr>
      </w:pPr>
    </w:p>
    <w:p w14:paraId="64C1C58F" w14:textId="2717A9C3" w:rsidR="002A6752" w:rsidRDefault="00F77AA9" w:rsidP="002A6752">
      <w:pPr>
        <w:autoSpaceDE w:val="0"/>
        <w:autoSpaceDN w:val="0"/>
        <w:adjustRightInd w:val="0"/>
        <w:spacing w:line="240" w:lineRule="auto"/>
        <w:rPr>
          <w:rFonts w:asciiTheme="majorBidi" w:eastAsia="SimSun" w:hAnsiTheme="majorBidi" w:cstheme="majorBidi"/>
          <w:szCs w:val="22"/>
          <w:lang w:eastAsia="zh-CN"/>
        </w:rPr>
      </w:pPr>
      <w:r>
        <w:rPr>
          <w:rFonts w:asciiTheme="majorBidi" w:hAnsiTheme="majorBidi" w:cstheme="majorBidi"/>
          <w:szCs w:val="22"/>
        </w:rPr>
        <w:t>Spikevax bivalent</w:t>
      </w:r>
      <w:r>
        <w:rPr>
          <w:rFonts w:asciiTheme="majorBidi" w:hAnsiTheme="majorBidi" w:cstheme="majorBidi"/>
          <w:noProof/>
          <w:szCs w:val="22"/>
        </w:rPr>
        <w:t xml:space="preserve"> Original/Omicron BA.</w:t>
      </w:r>
      <w:r w:rsidR="009D0AC1">
        <w:rPr>
          <w:rFonts w:asciiTheme="majorBidi" w:hAnsiTheme="majorBidi" w:cstheme="majorBidi"/>
          <w:noProof/>
          <w:szCs w:val="22"/>
        </w:rPr>
        <w:t xml:space="preserve">4-5 </w:t>
      </w:r>
      <w:r>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14:paraId="78C4D962" w14:textId="77777777" w:rsidR="002A6752" w:rsidRDefault="002A6752" w:rsidP="002A6752">
      <w:pPr>
        <w:spacing w:line="240" w:lineRule="auto"/>
        <w:rPr>
          <w:rFonts w:asciiTheme="majorBidi" w:hAnsiTheme="majorBidi" w:cstheme="majorBidi"/>
          <w:noProof/>
          <w:szCs w:val="22"/>
        </w:rPr>
      </w:pPr>
    </w:p>
    <w:p w14:paraId="32D48E05" w14:textId="7EF01EFE" w:rsidR="002A6752" w:rsidRDefault="00F77AA9" w:rsidP="002A6752">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t>Undesirable effects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vault_nd_a9b39fb3-013b-4608-8490-271cecc45852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1F5934C1" w14:textId="77777777" w:rsidR="002A6752" w:rsidRDefault="002A6752" w:rsidP="002A6752">
      <w:pPr>
        <w:keepNext/>
        <w:autoSpaceDE w:val="0"/>
        <w:autoSpaceDN w:val="0"/>
        <w:adjustRightInd w:val="0"/>
        <w:spacing w:line="240" w:lineRule="auto"/>
        <w:jc w:val="both"/>
        <w:rPr>
          <w:rFonts w:asciiTheme="majorBidi" w:hAnsiTheme="majorBidi" w:cstheme="majorBidi"/>
          <w:noProof/>
          <w:szCs w:val="22"/>
        </w:rPr>
      </w:pPr>
    </w:p>
    <w:p w14:paraId="3C4988E9" w14:textId="77777777" w:rsidR="002A6752" w:rsidRDefault="00F77AA9" w:rsidP="002A6752">
      <w:pPr>
        <w:keepNext/>
        <w:tabs>
          <w:tab w:val="clear" w:pos="567"/>
          <w:tab w:val="left" w:pos="720"/>
        </w:tabs>
        <w:autoSpaceDE w:val="0"/>
        <w:autoSpaceDN w:val="0"/>
        <w:adjustRightInd w:val="0"/>
        <w:spacing w:line="240" w:lineRule="auto"/>
        <w:rPr>
          <w:rFonts w:asciiTheme="majorBidi" w:eastAsia="SimSun" w:hAnsiTheme="majorBidi" w:cstheme="majorBidi"/>
          <w:color w:val="000000"/>
          <w:szCs w:val="22"/>
          <w:u w:val="single"/>
          <w:lang w:eastAsia="en-GB"/>
        </w:rPr>
      </w:pPr>
      <w:r>
        <w:rPr>
          <w:rFonts w:asciiTheme="majorBidi" w:eastAsia="SimSun" w:hAnsiTheme="majorBidi" w:cstheme="majorBidi"/>
          <w:color w:val="000000"/>
          <w:szCs w:val="22"/>
          <w:u w:val="single"/>
          <w:lang w:eastAsia="en-GB"/>
        </w:rPr>
        <w:t>Summary of the safety profile</w:t>
      </w:r>
    </w:p>
    <w:p w14:paraId="6C162058" w14:textId="77777777" w:rsidR="002A6752" w:rsidRDefault="002A6752" w:rsidP="002A6752">
      <w:pPr>
        <w:keepNext/>
        <w:autoSpaceDE w:val="0"/>
        <w:autoSpaceDN w:val="0"/>
        <w:adjustRightInd w:val="0"/>
        <w:spacing w:line="240" w:lineRule="auto"/>
        <w:rPr>
          <w:rFonts w:asciiTheme="majorBidi" w:eastAsia="SimSun" w:hAnsiTheme="majorBidi" w:cstheme="majorBidi"/>
          <w:color w:val="000000"/>
          <w:szCs w:val="22"/>
          <w:lang w:eastAsia="en-GB"/>
        </w:rPr>
      </w:pPr>
    </w:p>
    <w:p w14:paraId="27E3B7AC" w14:textId="0DFB08BA" w:rsidR="002A6752" w:rsidRDefault="00F77AA9" w:rsidP="002A6752">
      <w:pPr>
        <w:spacing w:line="240" w:lineRule="auto"/>
        <w:rPr>
          <w:i/>
          <w:iCs/>
        </w:rPr>
      </w:pPr>
      <w:r w:rsidRPr="00A02C06">
        <w:rPr>
          <w:i/>
          <w:iCs/>
        </w:rPr>
        <w:t>Adults</w:t>
      </w:r>
      <w:r>
        <w:rPr>
          <w:i/>
          <w:iCs/>
        </w:rPr>
        <w:t xml:space="preserve"> </w:t>
      </w:r>
    </w:p>
    <w:p w14:paraId="660A03F2"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14:paraId="2946392D" w14:textId="77777777" w:rsidR="002A6752" w:rsidRDefault="002A6752" w:rsidP="002A6752">
      <w:pPr>
        <w:spacing w:line="240" w:lineRule="auto"/>
        <w:rPr>
          <w:rFonts w:asciiTheme="majorBidi" w:hAnsiTheme="majorBidi" w:cstheme="majorBidi"/>
          <w:szCs w:val="22"/>
        </w:rPr>
      </w:pPr>
    </w:p>
    <w:p w14:paraId="060C3A29"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1E1FDCF6"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w:t>
      </w:r>
    </w:p>
    <w:p w14:paraId="476C8755"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14:paraId="2990AA09"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14:paraId="2DD7F329" w14:textId="77777777" w:rsidR="002A6752" w:rsidRDefault="002A6752" w:rsidP="002A6752">
      <w:pPr>
        <w:spacing w:line="240" w:lineRule="auto"/>
        <w:rPr>
          <w:rFonts w:asciiTheme="majorBidi" w:hAnsiTheme="majorBidi" w:cstheme="majorBidi"/>
          <w:szCs w:val="22"/>
        </w:rPr>
      </w:pPr>
    </w:p>
    <w:p w14:paraId="50984835" w14:textId="77777777" w:rsidR="002A6752" w:rsidRDefault="00F77AA9" w:rsidP="002A6752">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14:paraId="7D16EAB3" w14:textId="728A7A25"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t>
      </w:r>
      <w:r w:rsidR="000C064A">
        <w:rPr>
          <w:rFonts w:asciiTheme="majorBidi" w:hAnsiTheme="majorBidi" w:cstheme="majorBidi"/>
          <w:szCs w:val="22"/>
        </w:rPr>
        <w:t xml:space="preserve">with multiple parts </w:t>
      </w:r>
      <w:r>
        <w:rPr>
          <w:rFonts w:asciiTheme="majorBidi" w:hAnsiTheme="majorBidi" w:cstheme="majorBidi"/>
          <w:szCs w:val="22"/>
        </w:rPr>
        <w:t>conducted in the United States</w:t>
      </w:r>
      <w:r w:rsidR="000413EB">
        <w:rPr>
          <w:rFonts w:asciiTheme="majorBidi" w:hAnsiTheme="majorBidi" w:cstheme="majorBidi"/>
          <w:szCs w:val="22"/>
        </w:rPr>
        <w:t>.</w:t>
      </w:r>
      <w:r>
        <w:rPr>
          <w:rFonts w:asciiTheme="majorBidi" w:hAnsiTheme="majorBidi" w:cstheme="majorBidi"/>
          <w:szCs w:val="22"/>
        </w:rPr>
        <w:t xml:space="preserve"> </w:t>
      </w:r>
      <w:r w:rsidR="000413EB">
        <w:rPr>
          <w:rFonts w:asciiTheme="majorBidi" w:hAnsiTheme="majorBidi" w:cstheme="majorBidi"/>
          <w:szCs w:val="22"/>
        </w:rPr>
        <w:t xml:space="preserve">The first portion of the study </w:t>
      </w:r>
      <w:r>
        <w:rPr>
          <w:rFonts w:asciiTheme="majorBidi" w:hAnsiTheme="majorBidi" w:cstheme="majorBidi"/>
          <w:szCs w:val="22"/>
        </w:rPr>
        <w:t>involv</w:t>
      </w:r>
      <w:r w:rsidR="000413EB">
        <w:rPr>
          <w:rFonts w:asciiTheme="majorBidi" w:hAnsiTheme="majorBidi" w:cstheme="majorBidi"/>
          <w:szCs w:val="22"/>
        </w:rPr>
        <w:t>ed</w:t>
      </w:r>
      <w:r>
        <w:rPr>
          <w:rFonts w:asciiTheme="majorBidi" w:hAnsiTheme="majorBidi" w:cstheme="majorBidi"/>
          <w:szCs w:val="22"/>
        </w:rPr>
        <w:t xml:space="preserve">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14:paraId="7336BFDF" w14:textId="77777777" w:rsidR="002A6752" w:rsidRDefault="002A6752" w:rsidP="002A6752">
      <w:pPr>
        <w:spacing w:line="240" w:lineRule="auto"/>
        <w:rPr>
          <w:rFonts w:asciiTheme="majorBidi" w:hAnsiTheme="majorBidi" w:cstheme="majorBidi"/>
          <w:szCs w:val="22"/>
        </w:rPr>
      </w:pPr>
    </w:p>
    <w:p w14:paraId="166BCF1E"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14:paraId="40F5642D" w14:textId="122E07AA" w:rsidR="002A6752" w:rsidRDefault="002A6752" w:rsidP="002A6752">
      <w:pPr>
        <w:spacing w:line="240" w:lineRule="auto"/>
        <w:rPr>
          <w:rFonts w:asciiTheme="majorBidi" w:hAnsiTheme="majorBidi" w:cstheme="majorBidi"/>
          <w:szCs w:val="22"/>
        </w:rPr>
      </w:pPr>
    </w:p>
    <w:p w14:paraId="59841DE0" w14:textId="77777777" w:rsidR="00C86ECE" w:rsidRDefault="00F77AA9" w:rsidP="00C86ECE">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14:paraId="0AE8CC78" w14:textId="77777777" w:rsidR="00C86ECE" w:rsidRDefault="00C86ECE" w:rsidP="002A6752">
      <w:pPr>
        <w:spacing w:line="240" w:lineRule="auto"/>
        <w:rPr>
          <w:rFonts w:asciiTheme="majorBidi" w:hAnsiTheme="majorBidi" w:cstheme="majorBidi"/>
          <w:szCs w:val="22"/>
        </w:rPr>
      </w:pPr>
    </w:p>
    <w:p w14:paraId="2110E79E" w14:textId="538CB143" w:rsidR="002A6752" w:rsidRDefault="00F77AA9" w:rsidP="002A6752">
      <w:pPr>
        <w:spacing w:line="240" w:lineRule="auto"/>
        <w:rPr>
          <w:rFonts w:asciiTheme="majorBidi" w:hAnsiTheme="majorBidi" w:cstheme="majorBidi"/>
          <w:i/>
          <w:iCs/>
          <w:szCs w:val="22"/>
        </w:rPr>
      </w:pPr>
      <w:r>
        <w:rPr>
          <w:rFonts w:asciiTheme="majorBidi" w:hAnsiTheme="majorBidi" w:cstheme="majorBidi"/>
          <w:i/>
          <w:iCs/>
          <w:szCs w:val="22"/>
        </w:rPr>
        <w:t xml:space="preserve">Children 6 </w:t>
      </w:r>
      <w:r w:rsidR="00F25A41">
        <w:rPr>
          <w:rFonts w:asciiTheme="majorBidi" w:hAnsiTheme="majorBidi" w:cstheme="majorBidi"/>
          <w:i/>
          <w:iCs/>
          <w:szCs w:val="22"/>
        </w:rPr>
        <w:t xml:space="preserve">years </w:t>
      </w:r>
      <w:r>
        <w:rPr>
          <w:rFonts w:asciiTheme="majorBidi" w:hAnsiTheme="majorBidi" w:cstheme="majorBidi"/>
          <w:i/>
          <w:iCs/>
          <w:szCs w:val="22"/>
        </w:rPr>
        <w:t>through 11 years of age</w:t>
      </w:r>
    </w:p>
    <w:p w14:paraId="20926700" w14:textId="356235CE"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w:t>
      </w:r>
      <w:r w:rsidR="007B7440">
        <w:rPr>
          <w:rFonts w:asciiTheme="majorBidi" w:hAnsiTheme="majorBidi" w:cstheme="majorBidi"/>
          <w:szCs w:val="22"/>
        </w:rPr>
        <w:t xml:space="preserve">years </w:t>
      </w:r>
      <w:r>
        <w:rPr>
          <w:rFonts w:asciiTheme="majorBidi" w:hAnsiTheme="majorBidi" w:cstheme="majorBidi"/>
          <w:szCs w:val="22"/>
        </w:rPr>
        <w:t xml:space="preserve">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Part 2 is the placebo-controlled phase for safety and included 4 016 participants 6</w:t>
      </w:r>
      <w:r w:rsidR="00F76239">
        <w:rPr>
          <w:rFonts w:asciiTheme="majorBidi" w:hAnsiTheme="majorBidi" w:cstheme="majorBidi"/>
          <w:szCs w:val="22"/>
        </w:rPr>
        <w:t xml:space="preserve"> years </w:t>
      </w:r>
      <w:r>
        <w:rPr>
          <w:rFonts w:asciiTheme="majorBidi" w:hAnsiTheme="majorBidi" w:cstheme="majorBidi"/>
          <w:szCs w:val="22"/>
        </w:rPr>
        <w:t xml:space="preserve">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14:paraId="2B86333C" w14:textId="77777777" w:rsidR="002A6752" w:rsidRDefault="002A6752" w:rsidP="002A6752">
      <w:pPr>
        <w:spacing w:line="240" w:lineRule="auto"/>
        <w:rPr>
          <w:rFonts w:asciiTheme="majorBidi" w:hAnsiTheme="majorBidi" w:cstheme="majorBidi"/>
          <w:szCs w:val="22"/>
        </w:rPr>
      </w:pPr>
    </w:p>
    <w:p w14:paraId="56683C2B" w14:textId="075C0004"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w:t>
      </w:r>
      <w:r w:rsidR="00F76239">
        <w:rPr>
          <w:rFonts w:asciiTheme="majorBidi" w:hAnsiTheme="majorBidi" w:cstheme="majorBidi"/>
          <w:szCs w:val="22"/>
        </w:rPr>
        <w:t xml:space="preserve">years </w:t>
      </w:r>
      <w:r>
        <w:rPr>
          <w:rFonts w:asciiTheme="majorBidi" w:hAnsiTheme="majorBidi" w:cstheme="majorBidi"/>
          <w:szCs w:val="22"/>
        </w:rPr>
        <w:t xml:space="preserve">through 11 years of age following administration of the primary series </w:t>
      </w:r>
      <w:r w:rsidR="00422AC7">
        <w:rPr>
          <w:rFonts w:asciiTheme="majorBidi" w:hAnsiTheme="majorBidi" w:cstheme="majorBidi"/>
          <w:szCs w:val="22"/>
        </w:rPr>
        <w:t xml:space="preserve">(in Part 2) </w:t>
      </w:r>
      <w:r>
        <w:rPr>
          <w:rFonts w:asciiTheme="majorBidi" w:hAnsiTheme="majorBidi" w:cstheme="majorBidi"/>
          <w:szCs w:val="22"/>
        </w:rPr>
        <w:t xml:space="preserve">were injection site pain (98.4%), fatigue (73.1%), headache (62.1%), myalgia (35.3%), chills (34.6%), nausea/vomiting (29.3%), axillary swelling/tenderness (27.0%), fever (25.7%), injection site erythema (24.0%), injection site swelling (22.3%), and arthralgia (21.3%).  </w:t>
      </w:r>
    </w:p>
    <w:p w14:paraId="77D92060" w14:textId="29566F2E" w:rsidR="002A6752" w:rsidRDefault="002A6752" w:rsidP="002A6752">
      <w:pPr>
        <w:spacing w:line="240" w:lineRule="auto"/>
        <w:rPr>
          <w:rFonts w:asciiTheme="majorBidi" w:hAnsiTheme="majorBidi" w:cstheme="majorBidi"/>
          <w:szCs w:val="22"/>
        </w:rPr>
      </w:pPr>
    </w:p>
    <w:p w14:paraId="57B3D870" w14:textId="457CCE95" w:rsidR="008C16D2" w:rsidRDefault="00F77AA9" w:rsidP="008C16D2">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label booster dose phase that included 1 294</w:t>
      </w:r>
      <w:r w:rsidR="00F75B8F">
        <w:rPr>
          <w:rFonts w:asciiTheme="majorBidi" w:hAnsiTheme="majorBidi" w:cstheme="majorBidi"/>
          <w:szCs w:val="22"/>
        </w:rPr>
        <w:t> </w:t>
      </w:r>
      <w:r>
        <w:rPr>
          <w:rFonts w:asciiTheme="majorBidi" w:hAnsiTheme="majorBidi" w:cstheme="majorBidi"/>
          <w:szCs w:val="22"/>
        </w:rPr>
        <w:t xml:space="preserve">participants 6 years through 11 years of age who received a booster dose of Spikevax at least 6 months after the second dose of the primary series. </w:t>
      </w:r>
      <w:r>
        <w:t>No additional adverse reactions were identified in the open-label portion of the study.</w:t>
      </w:r>
    </w:p>
    <w:p w14:paraId="73F3F2FA" w14:textId="77777777" w:rsidR="008C16D2" w:rsidRDefault="008C16D2" w:rsidP="002A6752">
      <w:pPr>
        <w:spacing w:line="240" w:lineRule="auto"/>
        <w:rPr>
          <w:rFonts w:asciiTheme="majorBidi" w:hAnsiTheme="majorBidi" w:cstheme="majorBidi"/>
          <w:szCs w:val="22"/>
        </w:rPr>
      </w:pPr>
    </w:p>
    <w:p w14:paraId="792E826A" w14:textId="77777777" w:rsidR="00D87FDC" w:rsidRDefault="00F77AA9" w:rsidP="00D87FDC">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14:paraId="084E099B" w14:textId="600E0EC2" w:rsidR="00D87FDC" w:rsidRDefault="00F77AA9" w:rsidP="00D87FDC">
      <w:pPr>
        <w:spacing w:line="240" w:lineRule="auto"/>
        <w:rPr>
          <w:rFonts w:asciiTheme="majorBidi" w:hAnsiTheme="majorBidi" w:cstheme="majorBidi"/>
          <w:szCs w:val="22"/>
        </w:rPr>
      </w:pPr>
      <w:r>
        <w:rPr>
          <w:rFonts w:asciiTheme="majorBidi" w:hAnsiTheme="majorBidi" w:cstheme="majorBidi"/>
          <w:szCs w:val="22"/>
        </w:rPr>
        <w:t xml:space="preserve">An ongoing Phase 2/3 randomised, placebo-controlled, observer-blind study to evaluate the safety, tolerability, reactogenicity, </w:t>
      </w:r>
      <w:r w:rsidRPr="00A02C06">
        <w:rPr>
          <w:rFonts w:asciiTheme="majorBidi" w:hAnsiTheme="majorBidi" w:cstheme="majorBidi"/>
          <w:szCs w:val="22"/>
        </w:rPr>
        <w:t xml:space="preserve">and </w:t>
      </w:r>
      <w:r w:rsidR="00156148" w:rsidRPr="00A02C06">
        <w:rPr>
          <w:rFonts w:asciiTheme="majorBidi" w:hAnsiTheme="majorBidi" w:cstheme="majorBidi"/>
          <w:szCs w:val="22"/>
        </w:rPr>
        <w:t xml:space="preserve">efficacy </w:t>
      </w:r>
      <w:r w:rsidRPr="00A02C06">
        <w:rPr>
          <w:rFonts w:asciiTheme="majorBidi" w:hAnsiTheme="majorBidi" w:cstheme="majorBidi"/>
          <w:szCs w:val="22"/>
        </w:rPr>
        <w:t>of</w:t>
      </w:r>
      <w:r>
        <w:rPr>
          <w:rFonts w:asciiTheme="majorBidi" w:hAnsiTheme="majorBidi" w:cstheme="majorBidi"/>
          <w:szCs w:val="22"/>
        </w:rPr>
        <w:t xml:space="preserve"> Spikevax was conducted in the United States and Canada. This study involved 10 390 participants 6 months through 11 years of age who received at least one dose of Spikevax (n=7 798) or placebo (n=2 592).</w:t>
      </w:r>
    </w:p>
    <w:p w14:paraId="34D344C5" w14:textId="77777777" w:rsidR="00D87FDC" w:rsidRDefault="00D87FDC" w:rsidP="00D87FDC">
      <w:pPr>
        <w:spacing w:line="240" w:lineRule="auto"/>
        <w:rPr>
          <w:rFonts w:asciiTheme="majorBidi" w:hAnsiTheme="majorBidi" w:cstheme="majorBidi"/>
          <w:szCs w:val="22"/>
        </w:rPr>
      </w:pPr>
    </w:p>
    <w:p w14:paraId="2801FBA8" w14:textId="28FA23AA" w:rsidR="00D87FDC" w:rsidRDefault="00F77AA9" w:rsidP="00D87FDC">
      <w:pPr>
        <w:spacing w:line="240" w:lineRule="auto"/>
        <w:rPr>
          <w:rFonts w:asciiTheme="majorBidi" w:hAnsiTheme="majorBidi" w:cstheme="majorBidi"/>
          <w:szCs w:val="22"/>
        </w:rPr>
      </w:pPr>
      <w:r>
        <w:rPr>
          <w:rFonts w:asciiTheme="majorBidi" w:hAnsiTheme="majorBidi" w:cstheme="majorBidi"/>
          <w:szCs w:val="22"/>
        </w:rPr>
        <w:t xml:space="preserve">The study enrolled children in 3 age groups: 6 </w:t>
      </w:r>
      <w:r w:rsidR="001903F3">
        <w:rPr>
          <w:rFonts w:asciiTheme="majorBidi" w:hAnsiTheme="majorBidi" w:cstheme="majorBidi"/>
          <w:szCs w:val="22"/>
        </w:rPr>
        <w:t xml:space="preserve">years </w:t>
      </w:r>
      <w:r>
        <w:rPr>
          <w:rFonts w:asciiTheme="majorBidi" w:hAnsiTheme="majorBidi" w:cstheme="majorBidi"/>
          <w:szCs w:val="22"/>
        </w:rPr>
        <w:t xml:space="preserve">through 11 years; 2 </w:t>
      </w:r>
      <w:r w:rsidR="001903F3">
        <w:rPr>
          <w:rFonts w:asciiTheme="majorBidi" w:hAnsiTheme="majorBidi" w:cstheme="majorBidi"/>
          <w:szCs w:val="22"/>
        </w:rPr>
        <w:t xml:space="preserve">years </w:t>
      </w:r>
      <w:r>
        <w:rPr>
          <w:rFonts w:asciiTheme="majorBidi" w:hAnsiTheme="majorBidi" w:cstheme="majorBidi"/>
          <w:szCs w:val="22"/>
        </w:rPr>
        <w:t>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14:paraId="6F201772" w14:textId="77777777" w:rsidR="00D87FDC" w:rsidRDefault="00D87FDC" w:rsidP="00D87FDC">
      <w:pPr>
        <w:spacing w:line="240" w:lineRule="auto"/>
        <w:rPr>
          <w:rFonts w:asciiTheme="majorBidi" w:hAnsiTheme="majorBidi" w:cstheme="majorBidi"/>
          <w:szCs w:val="22"/>
        </w:rPr>
      </w:pPr>
    </w:p>
    <w:p w14:paraId="3D307231" w14:textId="4A15CDBA" w:rsidR="00D87FDC" w:rsidRDefault="00F77AA9" w:rsidP="00D87FDC">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w:t>
      </w:r>
      <w:r w:rsidR="001903F3">
        <w:rPr>
          <w:rFonts w:asciiTheme="majorBidi" w:hAnsiTheme="majorBidi" w:cstheme="majorBidi"/>
          <w:szCs w:val="22"/>
        </w:rPr>
        <w:t xml:space="preserve"> months</w:t>
      </w:r>
      <w:r>
        <w:rPr>
          <w:rFonts w:asciiTheme="majorBidi" w:hAnsiTheme="majorBidi" w:cstheme="majorBidi"/>
          <w:szCs w:val="22"/>
        </w:rPr>
        <w:t xml:space="preserve">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14:paraId="06998C5C" w14:textId="77777777" w:rsidR="00D87FDC" w:rsidRDefault="00D87FDC" w:rsidP="00D87FDC">
      <w:pPr>
        <w:spacing w:line="240" w:lineRule="auto"/>
        <w:rPr>
          <w:rFonts w:asciiTheme="majorBidi" w:hAnsiTheme="majorBidi" w:cstheme="majorBidi"/>
          <w:szCs w:val="22"/>
        </w:rPr>
      </w:pPr>
    </w:p>
    <w:p w14:paraId="4BAA4EA2" w14:textId="77777777" w:rsidR="00D87FDC" w:rsidRDefault="00F77AA9" w:rsidP="00D87FDC">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14:paraId="5F9772F1" w14:textId="77777777" w:rsidR="00D87FDC" w:rsidRDefault="00D87FDC" w:rsidP="00D87FDC">
      <w:pPr>
        <w:spacing w:line="240" w:lineRule="auto"/>
        <w:rPr>
          <w:rFonts w:asciiTheme="majorBidi" w:hAnsiTheme="majorBidi" w:cstheme="majorBidi"/>
          <w:szCs w:val="22"/>
        </w:rPr>
      </w:pPr>
    </w:p>
    <w:p w14:paraId="50217C70" w14:textId="77777777" w:rsidR="00D87FDC" w:rsidRDefault="00F77AA9" w:rsidP="00D87FDC">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075587CB" w14:textId="77777777" w:rsidR="00D87FDC" w:rsidRDefault="00D87FDC" w:rsidP="002A6752">
      <w:pPr>
        <w:spacing w:line="240" w:lineRule="auto"/>
        <w:rPr>
          <w:rFonts w:asciiTheme="majorBidi" w:hAnsiTheme="majorBidi" w:cstheme="majorBidi"/>
          <w:szCs w:val="22"/>
        </w:rPr>
      </w:pPr>
    </w:p>
    <w:p w14:paraId="5FBBEC26" w14:textId="7955641F" w:rsidR="002A6752" w:rsidRDefault="00F77AA9" w:rsidP="002A6752">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14:paraId="475F4F96" w14:textId="77777777" w:rsidR="002A6752" w:rsidRDefault="002A6752" w:rsidP="002A6752">
      <w:pPr>
        <w:spacing w:line="240" w:lineRule="auto"/>
        <w:rPr>
          <w:rFonts w:asciiTheme="majorBidi" w:hAnsiTheme="majorBidi" w:cstheme="majorBidi"/>
          <w:szCs w:val="22"/>
        </w:rPr>
      </w:pPr>
    </w:p>
    <w:p w14:paraId="0D419911" w14:textId="728525FF" w:rsidR="005D4E57" w:rsidRDefault="00F77AA9" w:rsidP="002A6752">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14:paraId="6D8F52E3" w14:textId="67E33DA5" w:rsidR="005D4E57" w:rsidRDefault="00F77AA9" w:rsidP="00953E95">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30 351 adults ≥ 18 years of age</w:t>
      </w:r>
    </w:p>
    <w:p w14:paraId="78297059" w14:textId="66D476C5" w:rsidR="005D4E57" w:rsidRDefault="00F77AA9" w:rsidP="00953E95">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3 726 adolescents 12 through 17 years of age</w:t>
      </w:r>
    </w:p>
    <w:p w14:paraId="58DB53B1" w14:textId="6A019CFB" w:rsidR="005D4E57" w:rsidRDefault="00F77AA9" w:rsidP="00953E95">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4 002 children 6 years through 11 years of age</w:t>
      </w:r>
    </w:p>
    <w:p w14:paraId="5C9637FA" w14:textId="2ED815C0" w:rsidR="001835F6" w:rsidRPr="00C53720" w:rsidRDefault="00F77AA9" w:rsidP="00953E95">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14:paraId="2E7D08E8" w14:textId="68C7ECFB" w:rsidR="002A6752" w:rsidRPr="00C53720" w:rsidRDefault="00F77AA9" w:rsidP="00953E95">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 xml:space="preserve">and post-marketing experience. </w:t>
      </w:r>
    </w:p>
    <w:p w14:paraId="0DCB76D7"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w:t>
      </w:r>
    </w:p>
    <w:p w14:paraId="519ABF51"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14:paraId="38AA5C85"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w:t>
      </w:r>
    </w:p>
    <w:p w14:paraId="7AAC28D7"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Very common (≥1/10) </w:t>
      </w:r>
    </w:p>
    <w:p w14:paraId="39A7A7BB"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Common (≥1/100 to &lt;1/10) </w:t>
      </w:r>
    </w:p>
    <w:p w14:paraId="6FDA92DD"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Uncommon (≥1/1 000 to &lt;1/100) </w:t>
      </w:r>
    </w:p>
    <w:p w14:paraId="2F4111A3"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Rare (≥1/10 000 to &lt;1/1 000) </w:t>
      </w:r>
    </w:p>
    <w:p w14:paraId="6E4E5CAC"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Very rare (&lt;1/10 000) </w:t>
      </w:r>
    </w:p>
    <w:p w14:paraId="4F46371B"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14:paraId="53BCF421"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w:t>
      </w:r>
    </w:p>
    <w:p w14:paraId="12EE705B" w14:textId="65776A9F"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w:t>
      </w:r>
      <w:r w:rsidR="006E6A49">
        <w:rPr>
          <w:rFonts w:asciiTheme="majorBidi" w:hAnsiTheme="majorBidi" w:cstheme="majorBidi"/>
          <w:szCs w:val="22"/>
        </w:rPr>
        <w:t>4</w:t>
      </w:r>
      <w:r>
        <w:rPr>
          <w:rFonts w:asciiTheme="majorBidi" w:hAnsiTheme="majorBidi" w:cstheme="majorBidi"/>
          <w:szCs w:val="22"/>
        </w:rPr>
        <w:t>). </w:t>
      </w:r>
    </w:p>
    <w:p w14:paraId="605908C8" w14:textId="77777777" w:rsidR="002A6752" w:rsidRDefault="002A6752" w:rsidP="002A6752">
      <w:pPr>
        <w:tabs>
          <w:tab w:val="clear" w:pos="567"/>
          <w:tab w:val="left" w:pos="720"/>
        </w:tabs>
        <w:spacing w:line="240" w:lineRule="auto"/>
        <w:rPr>
          <w:rFonts w:asciiTheme="majorBidi" w:hAnsiTheme="majorBidi" w:cstheme="majorBidi"/>
          <w:szCs w:val="22"/>
        </w:rPr>
      </w:pPr>
    </w:p>
    <w:p w14:paraId="52B2C390" w14:textId="31423958" w:rsidR="002A6752" w:rsidRDefault="00F77AA9" w:rsidP="002A6752">
      <w:pPr>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w:t>
      </w:r>
      <w:r w:rsidR="006E6A49">
        <w:rPr>
          <w:rFonts w:asciiTheme="majorBidi" w:hAnsiTheme="majorBidi" w:cstheme="majorBidi"/>
          <w:b/>
          <w:bCs/>
          <w:szCs w:val="22"/>
        </w:rPr>
        <w:t>4</w:t>
      </w:r>
      <w:r>
        <w:rPr>
          <w:rFonts w:asciiTheme="majorBidi" w:hAnsiTheme="majorBidi" w:cstheme="majorBidi"/>
          <w:b/>
          <w:bCs/>
          <w:szCs w:val="22"/>
        </w:rPr>
        <w:t>.</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w:t>
      </w:r>
      <w:r w:rsidR="006E0FF6">
        <w:rPr>
          <w:b/>
          <w:bCs/>
        </w:rPr>
        <w:t xml:space="preserve">months </w:t>
      </w:r>
      <w:r>
        <w:rPr>
          <w:b/>
          <w:bCs/>
        </w:rPr>
        <w:t>of age and older</w:t>
      </w:r>
    </w:p>
    <w:p w14:paraId="2F053C29" w14:textId="77777777" w:rsidR="002A6752" w:rsidRDefault="002A6752" w:rsidP="002A6752">
      <w:pPr>
        <w:tabs>
          <w:tab w:val="clear" w:pos="567"/>
          <w:tab w:val="left" w:pos="720"/>
        </w:tabs>
        <w:spacing w:line="240" w:lineRule="auto"/>
        <w:rPr>
          <w:rFonts w:asciiTheme="majorBidi" w:hAnsiTheme="majorBidi" w:cstheme="maj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5"/>
        <w:gridCol w:w="1980"/>
        <w:gridCol w:w="3330"/>
      </w:tblGrid>
      <w:tr w:rsidR="002E5E39" w14:paraId="67726020" w14:textId="77777777" w:rsidTr="002A6752">
        <w:trPr>
          <w:trHeight w:val="20"/>
          <w:tblHeader/>
        </w:trPr>
        <w:tc>
          <w:tcPr>
            <w:tcW w:w="3505" w:type="dxa"/>
            <w:tcBorders>
              <w:top w:val="single" w:sz="4" w:space="0" w:color="auto"/>
              <w:left w:val="single" w:sz="4" w:space="0" w:color="auto"/>
              <w:bottom w:val="single" w:sz="4" w:space="0" w:color="auto"/>
              <w:right w:val="single" w:sz="4" w:space="0" w:color="auto"/>
            </w:tcBorders>
            <w:hideMark/>
          </w:tcPr>
          <w:p w14:paraId="76E1CA5B"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sz="4" w:space="0" w:color="auto"/>
              <w:left w:val="single" w:sz="4" w:space="0" w:color="auto"/>
              <w:bottom w:val="single" w:sz="4" w:space="0" w:color="auto"/>
              <w:right w:val="single" w:sz="4" w:space="0" w:color="auto"/>
            </w:tcBorders>
            <w:hideMark/>
          </w:tcPr>
          <w:p w14:paraId="4F1D009D"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sz="4" w:space="0" w:color="auto"/>
              <w:left w:val="single" w:sz="4" w:space="0" w:color="auto"/>
              <w:bottom w:val="single" w:sz="4" w:space="0" w:color="auto"/>
              <w:right w:val="single" w:sz="4" w:space="0" w:color="auto"/>
            </w:tcBorders>
            <w:hideMark/>
          </w:tcPr>
          <w:p w14:paraId="26AD751B" w14:textId="65986492"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2E5E39" w14:paraId="131DB51F" w14:textId="77777777" w:rsidTr="002A6752">
        <w:trPr>
          <w:trHeight w:val="20"/>
        </w:trPr>
        <w:tc>
          <w:tcPr>
            <w:tcW w:w="3505" w:type="dxa"/>
            <w:tcBorders>
              <w:top w:val="single" w:sz="4" w:space="0" w:color="auto"/>
              <w:left w:val="single" w:sz="4" w:space="0" w:color="auto"/>
              <w:bottom w:val="single" w:sz="4" w:space="0" w:color="auto"/>
              <w:right w:val="single" w:sz="4" w:space="0" w:color="auto"/>
            </w:tcBorders>
            <w:hideMark/>
          </w:tcPr>
          <w:p w14:paraId="29DEAB3B"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sz="4" w:space="0" w:color="auto"/>
              <w:left w:val="single" w:sz="4" w:space="0" w:color="auto"/>
              <w:bottom w:val="single" w:sz="4" w:space="0" w:color="auto"/>
              <w:right w:val="single" w:sz="4" w:space="0" w:color="auto"/>
            </w:tcBorders>
            <w:hideMark/>
          </w:tcPr>
          <w:p w14:paraId="5E5BB6B8"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7F7DAB33"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531D24" w14:paraId="5411EFAC" w14:textId="77777777" w:rsidTr="005A6E96">
        <w:trPr>
          <w:trHeight w:val="20"/>
        </w:trPr>
        <w:tc>
          <w:tcPr>
            <w:tcW w:w="3505" w:type="dxa"/>
            <w:vMerge w:val="restart"/>
            <w:tcBorders>
              <w:top w:val="single" w:sz="4" w:space="0" w:color="auto"/>
              <w:left w:val="single" w:sz="4" w:space="0" w:color="auto"/>
              <w:right w:val="single" w:sz="4" w:space="0" w:color="auto"/>
            </w:tcBorders>
          </w:tcPr>
          <w:p w14:paraId="1D138ACE" w14:textId="7F7D2AE6" w:rsidR="00531D24" w:rsidRDefault="00531D24">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sz="4" w:space="0" w:color="auto"/>
              <w:left w:val="single" w:sz="4" w:space="0" w:color="auto"/>
              <w:right w:val="single" w:sz="4" w:space="0" w:color="auto"/>
            </w:tcBorders>
          </w:tcPr>
          <w:p w14:paraId="11C0B870" w14:textId="5A8FBFF4" w:rsidR="00531D24" w:rsidRDefault="00531D24" w:rsidP="005A6E96">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Not known</w:t>
            </w:r>
            <w:r>
              <w:rPr>
                <w:rStyle w:val="eop"/>
                <w:rFonts w:asciiTheme="majorBidi" w:hAnsiTheme="majorBidi" w:cstheme="majorBidi"/>
                <w:szCs w:val="22"/>
                <w:lang w:eastAsia="en-GB"/>
              </w:rPr>
              <w:t> </w:t>
            </w:r>
          </w:p>
        </w:tc>
        <w:tc>
          <w:tcPr>
            <w:tcW w:w="3330" w:type="dxa"/>
            <w:tcBorders>
              <w:top w:val="single" w:sz="4" w:space="0" w:color="auto"/>
              <w:left w:val="single" w:sz="4" w:space="0" w:color="auto"/>
              <w:bottom w:val="single" w:sz="4" w:space="0" w:color="auto"/>
              <w:right w:val="single" w:sz="4" w:space="0" w:color="auto"/>
            </w:tcBorders>
          </w:tcPr>
          <w:p w14:paraId="29704BA0" w14:textId="430AF4A4" w:rsidR="00531D24" w:rsidRPr="0061302E" w:rsidRDefault="00531D24">
            <w:pPr>
              <w:spacing w:line="240" w:lineRule="auto"/>
              <w:rPr>
                <w:rStyle w:val="normaltextrun"/>
              </w:rPr>
            </w:pPr>
            <w:r>
              <w:rPr>
                <w:rStyle w:val="normaltextrun"/>
                <w:rFonts w:asciiTheme="majorBidi" w:hAnsiTheme="majorBidi" w:cstheme="majorBidi"/>
                <w:szCs w:val="22"/>
                <w:lang w:eastAsia="en-GB"/>
              </w:rPr>
              <w:t>Anaphylaxis</w:t>
            </w:r>
            <w:r>
              <w:rPr>
                <w:rStyle w:val="eop"/>
                <w:rFonts w:asciiTheme="majorBidi" w:hAnsiTheme="majorBidi" w:cstheme="majorBidi"/>
                <w:szCs w:val="22"/>
                <w:lang w:eastAsia="en-GB"/>
              </w:rPr>
              <w:t> </w:t>
            </w:r>
          </w:p>
        </w:tc>
      </w:tr>
      <w:tr w:rsidR="00531D24" w14:paraId="266965A8" w14:textId="77777777" w:rsidTr="005A6E96">
        <w:trPr>
          <w:trHeight w:val="20"/>
        </w:trPr>
        <w:tc>
          <w:tcPr>
            <w:tcW w:w="3505" w:type="dxa"/>
            <w:vMerge/>
            <w:tcBorders>
              <w:left w:val="single" w:sz="4" w:space="0" w:color="auto"/>
              <w:bottom w:val="single" w:sz="4" w:space="0" w:color="auto"/>
              <w:right w:val="single" w:sz="4" w:space="0" w:color="auto"/>
            </w:tcBorders>
            <w:hideMark/>
          </w:tcPr>
          <w:p w14:paraId="75BA27D2" w14:textId="6890A7EB" w:rsidR="00531D24" w:rsidRDefault="00531D24">
            <w:pPr>
              <w:spacing w:line="240" w:lineRule="auto"/>
              <w:rPr>
                <w:rFonts w:asciiTheme="majorBidi" w:hAnsiTheme="majorBidi" w:cstheme="majorBidi"/>
                <w:b/>
                <w:bCs/>
                <w:szCs w:val="22"/>
                <w:lang w:eastAsia="en-GB"/>
              </w:rPr>
            </w:pPr>
          </w:p>
        </w:tc>
        <w:tc>
          <w:tcPr>
            <w:tcW w:w="1980" w:type="dxa"/>
            <w:vMerge/>
            <w:tcBorders>
              <w:left w:val="single" w:sz="4" w:space="0" w:color="auto"/>
              <w:bottom w:val="single" w:sz="4" w:space="0" w:color="auto"/>
              <w:right w:val="single" w:sz="4" w:space="0" w:color="auto"/>
            </w:tcBorders>
            <w:hideMark/>
          </w:tcPr>
          <w:p w14:paraId="0196A106" w14:textId="1F3FCA0D" w:rsidR="00531D24" w:rsidRDefault="00531D24">
            <w:pPr>
              <w:spacing w:line="240" w:lineRule="auto"/>
              <w:rPr>
                <w:rFonts w:asciiTheme="majorBidi" w:hAnsiTheme="majorBidi" w:cstheme="majorBidi"/>
                <w:szCs w:val="22"/>
                <w:lang w:eastAsia="en-GB"/>
              </w:rPr>
            </w:pPr>
          </w:p>
        </w:tc>
        <w:tc>
          <w:tcPr>
            <w:tcW w:w="3330" w:type="dxa"/>
            <w:tcBorders>
              <w:top w:val="single" w:sz="4" w:space="0" w:color="auto"/>
              <w:left w:val="single" w:sz="4" w:space="0" w:color="auto"/>
              <w:bottom w:val="single" w:sz="4" w:space="0" w:color="auto"/>
              <w:right w:val="single" w:sz="4" w:space="0" w:color="auto"/>
            </w:tcBorders>
            <w:hideMark/>
          </w:tcPr>
          <w:p w14:paraId="05C30A28" w14:textId="77777777" w:rsidR="00531D24" w:rsidRDefault="00531D24">
            <w:pPr>
              <w:spacing w:line="240" w:lineRule="auto"/>
            </w:pPr>
            <w:r>
              <w:rPr>
                <w:rStyle w:val="normaltextrun"/>
                <w:rFonts w:asciiTheme="majorBidi" w:hAnsiTheme="majorBidi" w:cstheme="majorBidi"/>
                <w:szCs w:val="22"/>
                <w:lang w:eastAsia="en-GB"/>
              </w:rPr>
              <w:t>Hypersensitivity</w:t>
            </w:r>
          </w:p>
        </w:tc>
      </w:tr>
      <w:tr w:rsidR="002E5E39" w14:paraId="0C9FC6A7" w14:textId="77777777" w:rsidTr="002A6752">
        <w:trPr>
          <w:trHeight w:val="20"/>
        </w:trPr>
        <w:tc>
          <w:tcPr>
            <w:tcW w:w="3505" w:type="dxa"/>
            <w:tcBorders>
              <w:top w:val="single" w:sz="4" w:space="0" w:color="auto"/>
              <w:left w:val="single" w:sz="4" w:space="0" w:color="auto"/>
              <w:bottom w:val="single" w:sz="4" w:space="0" w:color="auto"/>
              <w:right w:val="single" w:sz="4" w:space="0" w:color="auto"/>
            </w:tcBorders>
          </w:tcPr>
          <w:p w14:paraId="19EF3C60" w14:textId="02D7303D" w:rsidR="003B6F1A" w:rsidRDefault="00F77AA9" w:rsidP="003B6F1A">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sz="4" w:space="0" w:color="auto"/>
              <w:left w:val="single" w:sz="4" w:space="0" w:color="auto"/>
              <w:bottom w:val="single" w:sz="4" w:space="0" w:color="auto"/>
              <w:right w:val="single" w:sz="4" w:space="0" w:color="auto"/>
            </w:tcBorders>
          </w:tcPr>
          <w:p w14:paraId="09EBE713" w14:textId="1462550D" w:rsidR="003B6F1A" w:rsidRDefault="00F77AA9" w:rsidP="003B6F1A">
            <w:pPr>
              <w:spacing w:line="240" w:lineRule="auto"/>
              <w:rPr>
                <w:rStyle w:val="normaltextrun"/>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tcPr>
          <w:p w14:paraId="3A0C8038" w14:textId="1B6592BE" w:rsidR="003B6F1A" w:rsidRDefault="00F77AA9" w:rsidP="003B6F1A">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Decreased appetite†</w:t>
            </w:r>
          </w:p>
        </w:tc>
      </w:tr>
      <w:tr w:rsidR="002E5E39" w14:paraId="6F269C92" w14:textId="77777777" w:rsidTr="002A6752">
        <w:trPr>
          <w:trHeight w:val="20"/>
        </w:trPr>
        <w:tc>
          <w:tcPr>
            <w:tcW w:w="3505" w:type="dxa"/>
            <w:tcBorders>
              <w:top w:val="single" w:sz="4" w:space="0" w:color="auto"/>
              <w:left w:val="single" w:sz="4" w:space="0" w:color="auto"/>
              <w:bottom w:val="single" w:sz="4" w:space="0" w:color="auto"/>
              <w:right w:val="single" w:sz="4" w:space="0" w:color="auto"/>
            </w:tcBorders>
          </w:tcPr>
          <w:p w14:paraId="66A28CC3" w14:textId="22BB444A" w:rsidR="003B6F1A" w:rsidRDefault="00F77AA9" w:rsidP="003B6F1A">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Psychiatric disorders</w:t>
            </w:r>
          </w:p>
        </w:tc>
        <w:tc>
          <w:tcPr>
            <w:tcW w:w="1980" w:type="dxa"/>
            <w:tcBorders>
              <w:top w:val="single" w:sz="4" w:space="0" w:color="auto"/>
              <w:left w:val="single" w:sz="4" w:space="0" w:color="auto"/>
              <w:bottom w:val="single" w:sz="4" w:space="0" w:color="auto"/>
              <w:right w:val="single" w:sz="4" w:space="0" w:color="auto"/>
            </w:tcBorders>
          </w:tcPr>
          <w:p w14:paraId="04FF12F3" w14:textId="05378661" w:rsidR="003B6F1A" w:rsidRDefault="00F77AA9" w:rsidP="003B6F1A">
            <w:pPr>
              <w:spacing w:line="240" w:lineRule="auto"/>
              <w:rPr>
                <w:rStyle w:val="normaltextrun"/>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tcPr>
          <w:p w14:paraId="48869C4A" w14:textId="3E2AF342" w:rsidR="003B6F1A" w:rsidRDefault="00F77AA9" w:rsidP="003B6F1A">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Irritability/crying†</w:t>
            </w:r>
          </w:p>
        </w:tc>
      </w:tr>
      <w:tr w:rsidR="002E5E39" w14:paraId="2754D1C5" w14:textId="77777777" w:rsidTr="002A6752">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346D93F1"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Nervous system disorders </w:t>
            </w:r>
          </w:p>
        </w:tc>
        <w:tc>
          <w:tcPr>
            <w:tcW w:w="1980" w:type="dxa"/>
            <w:tcBorders>
              <w:top w:val="single" w:sz="4" w:space="0" w:color="auto"/>
              <w:left w:val="single" w:sz="4" w:space="0" w:color="auto"/>
              <w:bottom w:val="single" w:sz="4" w:space="0" w:color="auto"/>
              <w:right w:val="single" w:sz="4" w:space="0" w:color="auto"/>
            </w:tcBorders>
            <w:hideMark/>
          </w:tcPr>
          <w:p w14:paraId="6AD165B1"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341A5BAD"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14:paraId="7E373763" w14:textId="0270C158" w:rsidR="003B6F1A"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2E5E39" w14:paraId="57F42AB3"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7C002F54"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2E24B5A2"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5158D51A"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2E5E39" w14:paraId="6316D4D8"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D16F037"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0A49FF"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sz="4" w:space="0" w:color="auto"/>
              <w:left w:val="single" w:sz="4" w:space="0" w:color="auto"/>
              <w:bottom w:val="single" w:sz="4" w:space="0" w:color="auto"/>
              <w:right w:val="single" w:sz="4" w:space="0" w:color="auto"/>
            </w:tcBorders>
            <w:hideMark/>
          </w:tcPr>
          <w:p w14:paraId="19C57137" w14:textId="4AD55F55"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r w:rsidR="004167D0">
              <w:rPr>
                <w:rFonts w:asciiTheme="majorBidi" w:hAnsiTheme="majorBidi" w:cstheme="majorBidi"/>
                <w:szCs w:val="22"/>
                <w:lang w:eastAsia="en-GB"/>
              </w:rPr>
              <w:t>‡</w:t>
            </w:r>
          </w:p>
          <w:p w14:paraId="4694F996"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14:paraId="5C37C895"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2E5E39" w14:paraId="63C113C8" w14:textId="77777777" w:rsidTr="002A6752">
        <w:trPr>
          <w:trHeight w:val="20"/>
        </w:trPr>
        <w:tc>
          <w:tcPr>
            <w:tcW w:w="3505" w:type="dxa"/>
            <w:tcBorders>
              <w:top w:val="single" w:sz="4" w:space="0" w:color="auto"/>
              <w:left w:val="single" w:sz="4" w:space="0" w:color="auto"/>
              <w:bottom w:val="single" w:sz="4" w:space="0" w:color="auto"/>
              <w:right w:val="single" w:sz="4" w:space="0" w:color="auto"/>
            </w:tcBorders>
            <w:hideMark/>
          </w:tcPr>
          <w:p w14:paraId="7DF03EB4"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sz="4" w:space="0" w:color="auto"/>
              <w:left w:val="single" w:sz="4" w:space="0" w:color="auto"/>
              <w:bottom w:val="single" w:sz="4" w:space="0" w:color="auto"/>
              <w:right w:val="single" w:sz="4" w:space="0" w:color="auto"/>
            </w:tcBorders>
            <w:hideMark/>
          </w:tcPr>
          <w:p w14:paraId="04A2703D"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sz="4" w:space="0" w:color="auto"/>
              <w:left w:val="single" w:sz="4" w:space="0" w:color="auto"/>
              <w:bottom w:val="single" w:sz="4" w:space="0" w:color="auto"/>
              <w:right w:val="single" w:sz="4" w:space="0" w:color="auto"/>
            </w:tcBorders>
            <w:hideMark/>
          </w:tcPr>
          <w:p w14:paraId="66B8768D"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14:paraId="4DA8E75F"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2E5E39" w14:paraId="5F409F69" w14:textId="77777777" w:rsidTr="002A6752">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0120CB8F"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sz="4" w:space="0" w:color="auto"/>
              <w:left w:val="single" w:sz="4" w:space="0" w:color="auto"/>
              <w:bottom w:val="single" w:sz="4" w:space="0" w:color="auto"/>
              <w:right w:val="single" w:sz="4" w:space="0" w:color="auto"/>
            </w:tcBorders>
            <w:hideMark/>
          </w:tcPr>
          <w:p w14:paraId="622DCFA4"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1283A43E"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2E5E39" w14:paraId="414017C0"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D306486"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548D394D"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sz="4" w:space="0" w:color="auto"/>
              <w:left w:val="single" w:sz="4" w:space="0" w:color="auto"/>
              <w:bottom w:val="single" w:sz="4" w:space="0" w:color="auto"/>
              <w:right w:val="single" w:sz="4" w:space="0" w:color="auto"/>
            </w:tcBorders>
            <w:hideMark/>
          </w:tcPr>
          <w:p w14:paraId="48DC29E5"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2E5E39" w14:paraId="1BCB443D"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52DBE742"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5943A5E4"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134010A5" w14:textId="76B71D76"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r w:rsidR="004167D0">
              <w:rPr>
                <w:rFonts w:asciiTheme="majorBidi" w:hAnsiTheme="majorBidi" w:cstheme="majorBidi"/>
                <w:szCs w:val="22"/>
                <w:lang w:eastAsia="en-GB"/>
              </w:rPr>
              <w:t>§</w:t>
            </w:r>
          </w:p>
        </w:tc>
      </w:tr>
      <w:tr w:rsidR="002E5E39" w14:paraId="5D040EA1" w14:textId="77777777" w:rsidTr="002A6752">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600597C6" w14:textId="77777777" w:rsidR="002A6752" w:rsidRDefault="00F77AA9">
            <w:pPr>
              <w:spacing w:line="240" w:lineRule="auto"/>
              <w:rPr>
                <w:rFonts w:asciiTheme="majorBidi" w:hAnsiTheme="majorBidi" w:cstheme="majorBidi"/>
                <w:b/>
                <w:bCs/>
                <w:szCs w:val="22"/>
                <w:lang w:eastAsia="en-GB"/>
              </w:rPr>
            </w:pPr>
            <w:r>
              <w:rPr>
                <w:rStyle w:val="normaltextrun"/>
                <w:rFonts w:asciiTheme="majorBidi" w:hAnsiTheme="majorBidi" w:cstheme="majorBidi"/>
                <w:b/>
                <w:bCs/>
                <w:szCs w:val="22"/>
                <w:lang w:eastAsia="en-GB"/>
              </w:rPr>
              <w:t>Skin and subcutaneous tissue disorders</w:t>
            </w:r>
            <w:r>
              <w:rPr>
                <w:rStyle w:val="eop"/>
                <w:rFonts w:asciiTheme="majorBidi" w:hAnsiTheme="majorBidi" w:cstheme="majorBidi"/>
                <w:szCs w:val="22"/>
                <w:lang w:eastAsia="en-GB"/>
              </w:rPr>
              <w:t> </w:t>
            </w:r>
          </w:p>
        </w:tc>
        <w:tc>
          <w:tcPr>
            <w:tcW w:w="1980" w:type="dxa"/>
            <w:tcBorders>
              <w:top w:val="single" w:sz="4" w:space="0" w:color="auto"/>
              <w:left w:val="single" w:sz="4" w:space="0" w:color="auto"/>
              <w:bottom w:val="single" w:sz="4" w:space="0" w:color="auto"/>
              <w:right w:val="single" w:sz="4" w:space="0" w:color="auto"/>
            </w:tcBorders>
            <w:hideMark/>
          </w:tcPr>
          <w:p w14:paraId="519C68EF" w14:textId="77777777" w:rsidR="002A6752" w:rsidRDefault="00F77AA9">
            <w:pPr>
              <w:spacing w:line="240" w:lineRule="auto"/>
              <w:rPr>
                <w:rFonts w:asciiTheme="majorBidi" w:hAnsiTheme="majorBidi" w:cstheme="majorBidi"/>
                <w:szCs w:val="22"/>
                <w:lang w:eastAsia="en-GB"/>
              </w:rPr>
            </w:pPr>
            <w:r>
              <w:rPr>
                <w:rStyle w:val="normaltextrun"/>
                <w:rFonts w:asciiTheme="majorBidi" w:hAnsiTheme="majorBidi" w:cstheme="majorBidi"/>
                <w:szCs w:val="22"/>
                <w:lang w:eastAsia="en-GB"/>
              </w:rPr>
              <w:t>Common </w:t>
            </w:r>
            <w:r>
              <w:rPr>
                <w:rStyle w:val="eop"/>
                <w:rFonts w:asciiTheme="majorBidi" w:hAnsiTheme="majorBidi" w:cstheme="majorBidi"/>
                <w:szCs w:val="22"/>
                <w:lang w:eastAsia="en-GB"/>
              </w:rPr>
              <w:t> </w:t>
            </w:r>
          </w:p>
        </w:tc>
        <w:tc>
          <w:tcPr>
            <w:tcW w:w="3330" w:type="dxa"/>
            <w:tcBorders>
              <w:top w:val="single" w:sz="4" w:space="0" w:color="auto"/>
              <w:left w:val="single" w:sz="4" w:space="0" w:color="auto"/>
              <w:bottom w:val="single" w:sz="4" w:space="0" w:color="auto"/>
              <w:right w:val="single" w:sz="4" w:space="0" w:color="auto"/>
            </w:tcBorders>
            <w:hideMark/>
          </w:tcPr>
          <w:p w14:paraId="78728923" w14:textId="77777777" w:rsidR="002A6752" w:rsidRDefault="00F77AA9">
            <w:pPr>
              <w:spacing w:line="240" w:lineRule="auto"/>
              <w:rPr>
                <w:rFonts w:asciiTheme="majorBidi" w:hAnsiTheme="majorBidi" w:cstheme="majorBidi"/>
                <w:szCs w:val="22"/>
                <w:lang w:eastAsia="en-GB"/>
              </w:rPr>
            </w:pPr>
            <w:r>
              <w:rPr>
                <w:rStyle w:val="normaltextrun"/>
                <w:rFonts w:asciiTheme="majorBidi" w:hAnsiTheme="majorBidi" w:cstheme="majorBidi"/>
                <w:szCs w:val="22"/>
                <w:lang w:eastAsia="en-GB"/>
              </w:rPr>
              <w:t>Rash</w:t>
            </w:r>
          </w:p>
        </w:tc>
      </w:tr>
      <w:tr w:rsidR="002E5E39" w14:paraId="6E364A0B"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tcPr>
          <w:p w14:paraId="102D6FF0" w14:textId="77777777" w:rsidR="007C40C0" w:rsidRDefault="007C40C0" w:rsidP="007C40C0">
            <w:pPr>
              <w:spacing w:line="240" w:lineRule="auto"/>
              <w:rPr>
                <w:rStyle w:val="normaltextrun"/>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tcPr>
          <w:p w14:paraId="3A2C09BB" w14:textId="54A1C6F4" w:rsidR="007C40C0" w:rsidRDefault="00F77AA9" w:rsidP="007C40C0">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tcPr>
          <w:p w14:paraId="467E169C" w14:textId="5D5A6E82" w:rsidR="007C40C0" w:rsidRDefault="00F77AA9" w:rsidP="007C40C0">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Urticaria</w:t>
            </w:r>
            <w:r>
              <w:rPr>
                <w:rFonts w:asciiTheme="majorBidi" w:hAnsiTheme="majorBidi" w:cstheme="majorBidi"/>
                <w:szCs w:val="22"/>
                <w:lang w:eastAsia="en-GB"/>
              </w:rPr>
              <w:t>¶</w:t>
            </w:r>
          </w:p>
        </w:tc>
      </w:tr>
      <w:tr w:rsidR="002E5E39" w14:paraId="6385BC8A"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7FB22DB2"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90057D" w14:textId="77777777" w:rsidR="002A6752" w:rsidRDefault="00F77AA9">
            <w:pPr>
              <w:spacing w:line="240" w:lineRule="auto"/>
              <w:rPr>
                <w:rStyle w:val="normaltextrun"/>
              </w:rPr>
            </w:pPr>
            <w:r>
              <w:rPr>
                <w:rStyle w:val="normaltextrun"/>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6C6F62E4" w14:textId="77777777" w:rsidR="002A6752" w:rsidRDefault="00F77AA9">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Erythema multiforme</w:t>
            </w:r>
          </w:p>
          <w:p w14:paraId="1AFBA374" w14:textId="77777777" w:rsidR="003101B3" w:rsidRDefault="003101B3">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Mechanical urticaria</w:t>
            </w:r>
          </w:p>
          <w:p w14:paraId="3D2F881E" w14:textId="684BE419" w:rsidR="00A92A60" w:rsidRDefault="00A92A60">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Chronic urticaria</w:t>
            </w:r>
          </w:p>
        </w:tc>
      </w:tr>
      <w:tr w:rsidR="002E5E39" w14:paraId="60D18D37" w14:textId="77777777" w:rsidTr="002A6752">
        <w:trPr>
          <w:trHeight w:val="20"/>
        </w:trPr>
        <w:tc>
          <w:tcPr>
            <w:tcW w:w="3505" w:type="dxa"/>
            <w:tcBorders>
              <w:top w:val="single" w:sz="4" w:space="0" w:color="auto"/>
              <w:left w:val="single" w:sz="4" w:space="0" w:color="auto"/>
              <w:bottom w:val="single" w:sz="4" w:space="0" w:color="auto"/>
              <w:right w:val="single" w:sz="4" w:space="0" w:color="auto"/>
            </w:tcBorders>
            <w:hideMark/>
          </w:tcPr>
          <w:p w14:paraId="1C9EEB94" w14:textId="77777777" w:rsidR="002A6752" w:rsidRDefault="00F77AA9">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sz="4" w:space="0" w:color="auto"/>
              <w:left w:val="single" w:sz="4" w:space="0" w:color="auto"/>
              <w:bottom w:val="single" w:sz="4" w:space="0" w:color="auto"/>
              <w:right w:val="single" w:sz="4" w:space="0" w:color="auto"/>
            </w:tcBorders>
            <w:hideMark/>
          </w:tcPr>
          <w:p w14:paraId="17C04065"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45731BF0"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14:paraId="6C039755"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2E5E39" w14:paraId="5FA9EFA2" w14:textId="77777777" w:rsidTr="002A6752">
        <w:trPr>
          <w:trHeight w:val="20"/>
        </w:trPr>
        <w:tc>
          <w:tcPr>
            <w:tcW w:w="3505" w:type="dxa"/>
            <w:tcBorders>
              <w:top w:val="single" w:sz="4" w:space="0" w:color="auto"/>
              <w:left w:val="single" w:sz="4" w:space="0" w:color="auto"/>
              <w:bottom w:val="single" w:sz="4" w:space="0" w:color="auto"/>
              <w:right w:val="single" w:sz="4" w:space="0" w:color="auto"/>
            </w:tcBorders>
          </w:tcPr>
          <w:p w14:paraId="50CF940B" w14:textId="04F19638" w:rsidR="003C53D0" w:rsidRDefault="00F77AA9" w:rsidP="003C53D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sz="4" w:space="0" w:color="auto"/>
              <w:left w:val="single" w:sz="4" w:space="0" w:color="auto"/>
              <w:bottom w:val="single" w:sz="4" w:space="0" w:color="auto"/>
              <w:right w:val="single" w:sz="4" w:space="0" w:color="auto"/>
            </w:tcBorders>
          </w:tcPr>
          <w:p w14:paraId="466F46C2" w14:textId="431C870F" w:rsidR="003C53D0" w:rsidRDefault="00F77AA9" w:rsidP="003C53D0">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tcPr>
          <w:p w14:paraId="35FA555F" w14:textId="38762470" w:rsidR="003C53D0" w:rsidRDefault="00F77AA9" w:rsidP="003C53D0">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2E5E39" w14:paraId="00864FE0" w14:textId="77777777" w:rsidTr="002A6752">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62236233" w14:textId="77777777" w:rsidR="002A6752" w:rsidRDefault="00F77AA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sz="4" w:space="0" w:color="auto"/>
              <w:left w:val="single" w:sz="4" w:space="0" w:color="auto"/>
              <w:bottom w:val="single" w:sz="4" w:space="0" w:color="auto"/>
              <w:right w:val="single" w:sz="4" w:space="0" w:color="auto"/>
            </w:tcBorders>
            <w:hideMark/>
          </w:tcPr>
          <w:p w14:paraId="027B3BF6"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4CB80264" w14:textId="77777777" w:rsidR="002A6752" w:rsidRDefault="00F77AA9">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14:paraId="4A408EBF" w14:textId="77777777" w:rsidR="002A6752" w:rsidRDefault="00F77AA9">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14:paraId="29B10CC1" w14:textId="77777777" w:rsidR="002A6752" w:rsidRDefault="00F77AA9">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14:paraId="08431A03" w14:textId="77777777" w:rsidR="002A6752" w:rsidRDefault="00F77AA9">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14:paraId="1149AD06"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14:paraId="527F810A"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rFonts w:asciiTheme="majorBidi" w:hAnsiTheme="majorBidi" w:cstheme="majorBidi"/>
                <w:szCs w:val="22"/>
                <w:lang w:eastAsia="en-GB"/>
              </w:rPr>
              <w:t xml:space="preserve"> </w:t>
            </w:r>
          </w:p>
        </w:tc>
      </w:tr>
      <w:tr w:rsidR="002E5E39" w14:paraId="73240D72"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3BB305CA"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5DF1DFD0"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sz="4" w:space="0" w:color="auto"/>
              <w:left w:val="single" w:sz="4" w:space="0" w:color="auto"/>
              <w:bottom w:val="single" w:sz="4" w:space="0" w:color="auto"/>
              <w:right w:val="single" w:sz="4" w:space="0" w:color="auto"/>
            </w:tcBorders>
            <w:hideMark/>
          </w:tcPr>
          <w:p w14:paraId="2324142B" w14:textId="77777777" w:rsidR="002A6752" w:rsidRDefault="00F77AA9">
            <w:pPr>
              <w:spacing w:line="240" w:lineRule="auto"/>
              <w:rPr>
                <w:rStyle w:val="normaltextrun"/>
                <w:lang w:val="fr-FR"/>
              </w:rPr>
            </w:pPr>
            <w:r>
              <w:rPr>
                <w:rStyle w:val="normaltextrun"/>
                <w:rFonts w:asciiTheme="majorBidi" w:hAnsiTheme="majorBidi" w:cstheme="majorBidi"/>
                <w:szCs w:val="22"/>
                <w:lang w:val="fr-FR" w:eastAsia="en-GB"/>
              </w:rPr>
              <w:t xml:space="preserve">Injection site urticaria </w:t>
            </w:r>
          </w:p>
          <w:p w14:paraId="3A2674C9" w14:textId="77777777" w:rsidR="002A6752" w:rsidRDefault="00F77AA9">
            <w:pPr>
              <w:spacing w:line="240" w:lineRule="auto"/>
              <w:rPr>
                <w:rStyle w:val="normaltextrun"/>
                <w:rFonts w:asciiTheme="majorBidi" w:hAnsiTheme="majorBidi" w:cstheme="majorBidi"/>
                <w:szCs w:val="22"/>
                <w:lang w:val="fr-FR" w:eastAsia="en-GB"/>
              </w:rPr>
            </w:pPr>
            <w:r>
              <w:rPr>
                <w:rStyle w:val="normaltextrun"/>
                <w:rFonts w:asciiTheme="majorBidi" w:hAnsiTheme="majorBidi" w:cstheme="majorBidi"/>
                <w:szCs w:val="22"/>
                <w:lang w:val="fr-FR" w:eastAsia="en-GB"/>
              </w:rPr>
              <w:t>Injection site rash</w:t>
            </w:r>
          </w:p>
          <w:p w14:paraId="705B2194" w14:textId="1C7DF6DB" w:rsidR="002A6752" w:rsidRDefault="00F77AA9">
            <w:pPr>
              <w:spacing w:line="240" w:lineRule="auto"/>
            </w:pPr>
            <w:r>
              <w:rPr>
                <w:rFonts w:asciiTheme="majorBidi" w:hAnsiTheme="majorBidi" w:cstheme="majorBidi"/>
                <w:szCs w:val="22"/>
                <w:lang w:eastAsia="en-GB"/>
              </w:rPr>
              <w:t>Delayed injection site reaction</w:t>
            </w:r>
            <w:r w:rsidR="003C53D0">
              <w:rPr>
                <w:rFonts w:ascii="Segoe UI Symbol" w:hAnsi="Segoe UI Symbol" w:cs="Segoe UI Symbol"/>
              </w:rPr>
              <w:t>♠</w:t>
            </w:r>
          </w:p>
        </w:tc>
      </w:tr>
      <w:tr w:rsidR="002E5E39" w14:paraId="072C6DE1"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924B0CB"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F9F489F" w14:textId="77777777" w:rsidR="002A6752" w:rsidRDefault="00F77AA9">
            <w:pPr>
              <w:spacing w:line="240" w:lineRule="auto"/>
              <w:rPr>
                <w:rStyle w:val="normaltextrun"/>
              </w:rPr>
            </w:pPr>
            <w:r>
              <w:rPr>
                <w:rStyle w:val="normaltextrun"/>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3CB1AC51" w14:textId="77777777" w:rsidR="002A6752" w:rsidRDefault="00F77AA9">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Injection site pruritus</w:t>
            </w:r>
          </w:p>
        </w:tc>
      </w:tr>
      <w:tr w:rsidR="002E5E39" w14:paraId="1B6DCB21"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E800B08"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213417E3" w14:textId="77777777" w:rsidR="002A6752" w:rsidRDefault="00F77AA9">
            <w:pPr>
              <w:spacing w:line="240" w:lineRule="auto"/>
            </w:pPr>
            <w:r>
              <w:rPr>
                <w:rFonts w:asciiTheme="majorBidi" w:hAnsiTheme="majorBidi" w:cstheme="majorBidi"/>
                <w:szCs w:val="22"/>
                <w:lang w:eastAsia="en-GB"/>
              </w:rPr>
              <w:t>Rare</w:t>
            </w:r>
          </w:p>
        </w:tc>
        <w:tc>
          <w:tcPr>
            <w:tcW w:w="3330" w:type="dxa"/>
            <w:tcBorders>
              <w:top w:val="single" w:sz="4" w:space="0" w:color="auto"/>
              <w:left w:val="single" w:sz="4" w:space="0" w:color="auto"/>
              <w:bottom w:val="single" w:sz="4" w:space="0" w:color="auto"/>
              <w:right w:val="single" w:sz="4" w:space="0" w:color="auto"/>
            </w:tcBorders>
            <w:hideMark/>
          </w:tcPr>
          <w:p w14:paraId="66851B1B" w14:textId="2773E44F" w:rsidR="002A6752" w:rsidRDefault="00F77AA9">
            <w:pPr>
              <w:spacing w:line="240" w:lineRule="auto"/>
              <w:rPr>
                <w:rFonts w:asciiTheme="majorBidi" w:hAnsiTheme="majorBidi" w:cstheme="majorBidi"/>
                <w:szCs w:val="22"/>
                <w:lang w:eastAsia="en-GB"/>
              </w:rPr>
            </w:pPr>
            <w:r>
              <w:rPr>
                <w:rStyle w:val="normaltextrun"/>
                <w:rFonts w:asciiTheme="majorBidi" w:hAnsiTheme="majorBidi" w:cstheme="majorBidi"/>
                <w:szCs w:val="22"/>
                <w:lang w:eastAsia="en-GB"/>
              </w:rPr>
              <w:t>Facial swelling</w:t>
            </w:r>
            <w:bookmarkStart w:id="83" w:name="OLE_LINK62"/>
            <w:r w:rsidR="00E83ADF">
              <w:rPr>
                <w:rFonts w:ascii="Segoe UI Symbol" w:hAnsi="Segoe UI Symbol" w:cs="Segoe UI Symbol"/>
                <w:szCs w:val="22"/>
              </w:rPr>
              <w:t>♥</w:t>
            </w:r>
            <w:bookmarkEnd w:id="83"/>
          </w:p>
        </w:tc>
      </w:tr>
      <w:tr w:rsidR="002E5E39" w14:paraId="64CFF6EB" w14:textId="77777777" w:rsidTr="002A6752">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5E166F2D" w14:textId="77777777" w:rsidR="002A6752" w:rsidRDefault="002A6752">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B40869" w14:textId="77777777" w:rsidR="002A6752"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1EB36FAD" w14:textId="77777777" w:rsidR="002A6752" w:rsidRDefault="00F77AA9">
            <w:pPr>
              <w:spacing w:line="240" w:lineRule="auto"/>
              <w:rPr>
                <w:rStyle w:val="normaltextrun"/>
              </w:rPr>
            </w:pPr>
            <w:r>
              <w:rPr>
                <w:rStyle w:val="normaltextrun"/>
                <w:rFonts w:asciiTheme="majorBidi" w:hAnsiTheme="majorBidi" w:cstheme="majorBidi"/>
                <w:szCs w:val="22"/>
                <w:lang w:eastAsia="en-GB"/>
              </w:rPr>
              <w:t>Extensive swelling of vaccinated limb</w:t>
            </w:r>
          </w:p>
        </w:tc>
      </w:tr>
    </w:tbl>
    <w:p w14:paraId="1940829F" w14:textId="63B59E4B" w:rsidR="002A6752" w:rsidRDefault="00F77AA9" w:rsidP="002A6752">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14:paraId="49869DFA" w14:textId="36BDE689" w:rsidR="00B67E06" w:rsidRDefault="00F77AA9" w:rsidP="002A6752">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14:paraId="5ADFBACB" w14:textId="5593665E" w:rsidR="002A6752" w:rsidRDefault="00F77AA9" w:rsidP="002A6752">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rFonts w:asciiTheme="majorBidi" w:hAnsiTheme="majorBidi" w:cstheme="majorBidi"/>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rFonts w:asciiTheme="majorBidi" w:hAnsiTheme="majorBidi" w:cstheme="majorBidi"/>
          <w:color w:val="000000"/>
          <w:sz w:val="18"/>
          <w:szCs w:val="18"/>
          <w:shd w:val="clear" w:color="auto" w:fill="FFFFFF"/>
        </w:rPr>
        <w:t>group and one participant in the placebo group. Onset in the vaccine group participants was 22 days, 28 days, and 32 days after Dose 2.</w:t>
      </w:r>
      <w:r>
        <w:rPr>
          <w:rStyle w:val="eop"/>
          <w:rFonts w:asciiTheme="majorBidi" w:hAnsiTheme="majorBidi" w:cstheme="majorBidi"/>
          <w:color w:val="000000"/>
          <w:sz w:val="18"/>
          <w:szCs w:val="18"/>
          <w:shd w:val="clear" w:color="auto" w:fill="FFFFFF"/>
        </w:rPr>
        <w:t> </w:t>
      </w:r>
    </w:p>
    <w:p w14:paraId="540DDDF4" w14:textId="12CAF5AC" w:rsidR="002A6752" w:rsidRDefault="00F77AA9" w:rsidP="002A6752">
      <w:pPr>
        <w:spacing w:line="240" w:lineRule="auto"/>
        <w:rPr>
          <w:rFonts w:asciiTheme="majorBidi" w:hAnsiTheme="majorBidi" w:cstheme="majorBidi"/>
          <w:color w:val="000000"/>
          <w:sz w:val="18"/>
          <w:szCs w:val="18"/>
          <w:shd w:val="clear" w:color="auto" w:fill="FFFFFF"/>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14:paraId="68D336C2" w14:textId="64DDCFC2" w:rsidR="007C40C0" w:rsidRDefault="00F77AA9" w:rsidP="002A6752">
      <w:pPr>
        <w:spacing w:line="240" w:lineRule="auto"/>
        <w:rPr>
          <w:rStyle w:val="eop"/>
          <w:rFonts w:asciiTheme="majorBidi" w:hAnsiTheme="majorBidi" w:cstheme="majorBidi"/>
          <w:color w:val="000000"/>
          <w:sz w:val="18"/>
          <w:szCs w:val="18"/>
          <w:shd w:val="clear" w:color="auto" w:fill="FFFFFF"/>
        </w:rPr>
      </w:pPr>
      <w:r>
        <w:rPr>
          <w:rStyle w:val="eop"/>
          <w:rFonts w:asciiTheme="majorBidi" w:hAnsiTheme="majorBidi" w:cstheme="majorBidi"/>
          <w:color w:val="000000"/>
          <w:sz w:val="18"/>
          <w:szCs w:val="18"/>
          <w:shd w:val="clear" w:color="auto" w:fill="FFFFFF"/>
        </w:rPr>
        <w:t>¶ Urticaria has been observed with either acute onset (within a few days after vaccination) or delayed onset (up to approximately two weeks after vaccination).</w:t>
      </w:r>
    </w:p>
    <w:p w14:paraId="6F85E7EE" w14:textId="64CBE572" w:rsidR="007951E7" w:rsidRPr="00C84E1C" w:rsidRDefault="00F77AA9" w:rsidP="002A6752">
      <w:pPr>
        <w:spacing w:line="240" w:lineRule="auto"/>
        <w:rPr>
          <w:rStyle w:val="eop"/>
          <w:rFonts w:asciiTheme="majorBidi" w:hAnsiTheme="majorBidi" w:cstheme="majorBidi"/>
          <w:color w:val="000000"/>
          <w:sz w:val="18"/>
          <w:szCs w:val="18"/>
          <w:shd w:val="clear" w:color="auto" w:fill="FFFFFF"/>
        </w:rPr>
      </w:pPr>
      <w:r>
        <w:rPr>
          <w:rStyle w:val="normaltextrun"/>
          <w:rFonts w:asciiTheme="majorBidi" w:hAnsiTheme="majorBidi" w:cstheme="majorBidi"/>
          <w:szCs w:val="22"/>
          <w:lang w:eastAsia="en-GB"/>
        </w:rPr>
        <w:t xml:space="preserve"># </w:t>
      </w:r>
      <w:r>
        <w:rPr>
          <w:rStyle w:val="eop"/>
          <w:rFonts w:asciiTheme="majorBidi" w:hAnsiTheme="majorBidi" w:cstheme="majorBidi"/>
          <w:color w:val="000000"/>
          <w:sz w:val="18"/>
          <w:szCs w:val="18"/>
          <w:shd w:val="clear" w:color="auto" w:fill="FFFFFF"/>
        </w:rPr>
        <w:t>Most cases appeared to be non-serious and temporary in nature.</w:t>
      </w:r>
    </w:p>
    <w:p w14:paraId="3308BC2C" w14:textId="240A7FBF" w:rsidR="002A6752" w:rsidRDefault="00F77AA9" w:rsidP="002A6752">
      <w:pPr>
        <w:spacing w:line="240" w:lineRule="auto"/>
        <w:rPr>
          <w:rStyle w:val="eop"/>
          <w:rFonts w:asciiTheme="majorBidi" w:hAnsiTheme="majorBidi" w:cstheme="majorBidi"/>
          <w:color w:val="000000"/>
          <w:sz w:val="18"/>
          <w:szCs w:val="18"/>
          <w:shd w:val="clear" w:color="auto" w:fill="FFFFFF"/>
        </w:rPr>
      </w:pPr>
      <w:bookmarkStart w:id="84" w:name="OLE_LINK98"/>
      <w:r>
        <w:rPr>
          <w:rFonts w:ascii="Segoe UI Symbol" w:hAnsi="Segoe UI Symbol" w:cs="Segoe UI Symbol"/>
          <w:sz w:val="18"/>
          <w:szCs w:val="18"/>
        </w:rPr>
        <w:t>♠</w:t>
      </w:r>
      <w:bookmarkEnd w:id="84"/>
      <w:r w:rsidR="00B67E06">
        <w:rPr>
          <w:rStyle w:val="eop"/>
          <w:rFonts w:asciiTheme="majorBidi" w:hAnsiTheme="majorBidi" w:cstheme="majorBidi"/>
          <w:color w:val="000000"/>
          <w:sz w:val="18"/>
          <w:szCs w:val="18"/>
          <w:shd w:val="clear" w:color="auto" w:fill="FFFFFF"/>
        </w:rPr>
        <w:t xml:space="preserve"> </w:t>
      </w:r>
      <w:r w:rsidR="00623955">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14:paraId="7127B85A" w14:textId="41D37C15" w:rsidR="002A6752" w:rsidRDefault="00F77AA9" w:rsidP="002A6752">
      <w:pPr>
        <w:spacing w:line="240" w:lineRule="auto"/>
      </w:pPr>
      <w:r>
        <w:rPr>
          <w:rFonts w:ascii="Segoe UI Symbol" w:hAnsi="Segoe UI Symbol" w:cs="Segoe UI Symbol"/>
          <w:sz w:val="18"/>
          <w:szCs w:val="18"/>
        </w:rPr>
        <w:t>♥</w:t>
      </w:r>
      <w:r w:rsidR="004167D0">
        <w:rPr>
          <w:rFonts w:asciiTheme="majorBidi" w:hAnsiTheme="majorBidi" w:cstheme="majorBidi"/>
          <w:sz w:val="18"/>
          <w:szCs w:val="18"/>
        </w:rPr>
        <w:t xml:space="preserve"> </w:t>
      </w:r>
      <w:r w:rsidR="00623955">
        <w:rPr>
          <w:rFonts w:asciiTheme="majorBidi" w:hAnsiTheme="majorBidi" w:cstheme="majorBidi"/>
          <w:sz w:val="18"/>
          <w:szCs w:val="18"/>
        </w:rPr>
        <w:t xml:space="preserve">There were two serious adverse events of facial swelling in vaccine recipients with a history of injection of dermatological fillers. The onset of swelling was reported on Day 1 and Day 3, respectively, relative to day of vaccination. </w:t>
      </w:r>
    </w:p>
    <w:p w14:paraId="1BD842C4" w14:textId="77777777" w:rsidR="002A6752" w:rsidRDefault="002A6752" w:rsidP="002A6752">
      <w:pPr>
        <w:spacing w:line="240" w:lineRule="auto"/>
        <w:rPr>
          <w:rFonts w:asciiTheme="majorBidi" w:hAnsiTheme="majorBidi" w:cstheme="majorBidi"/>
          <w:szCs w:val="22"/>
        </w:rPr>
      </w:pPr>
    </w:p>
    <w:p w14:paraId="52862C99" w14:textId="77777777" w:rsidR="002A6752" w:rsidRDefault="00F77AA9" w:rsidP="002A6752">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14:paraId="0069C9CB" w14:textId="77777777" w:rsidR="002A6752" w:rsidRDefault="002A6752" w:rsidP="002A6752">
      <w:pPr>
        <w:widowControl w:val="0"/>
        <w:tabs>
          <w:tab w:val="clear" w:pos="567"/>
          <w:tab w:val="left" w:pos="720"/>
        </w:tabs>
        <w:spacing w:line="240" w:lineRule="auto"/>
        <w:rPr>
          <w:kern w:val="24"/>
        </w:rPr>
      </w:pPr>
    </w:p>
    <w:p w14:paraId="756F2CE9" w14:textId="7B214DC0" w:rsidR="002A6752" w:rsidRDefault="00F77AA9" w:rsidP="002A6752">
      <w:pPr>
        <w:widowControl w:val="0"/>
        <w:tabs>
          <w:tab w:val="clear" w:pos="567"/>
          <w:tab w:val="left" w:pos="720"/>
        </w:tabs>
        <w:spacing w:line="240" w:lineRule="auto"/>
        <w:rPr>
          <w:i/>
          <w:iCs/>
          <w:kern w:val="24"/>
        </w:rPr>
      </w:pPr>
      <w:r w:rsidRPr="00A02C06">
        <w:rPr>
          <w:i/>
          <w:iCs/>
          <w:kern w:val="24"/>
        </w:rPr>
        <w:t>Adults</w:t>
      </w:r>
      <w:r>
        <w:rPr>
          <w:i/>
          <w:iCs/>
          <w:kern w:val="24"/>
        </w:rPr>
        <w:t xml:space="preserve"> </w:t>
      </w:r>
      <w:r w:rsidR="00623955">
        <w:rPr>
          <w:i/>
          <w:iCs/>
          <w:kern w:val="24"/>
        </w:rPr>
        <w:t>(booster dose)</w:t>
      </w:r>
    </w:p>
    <w:p w14:paraId="451AE161" w14:textId="77777777" w:rsidR="002A6752" w:rsidRDefault="00F77AA9" w:rsidP="002A6752">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14:paraId="33451C55" w14:textId="77777777" w:rsidR="002A6752" w:rsidRDefault="002A6752" w:rsidP="002A6752">
      <w:pPr>
        <w:widowControl w:val="0"/>
        <w:tabs>
          <w:tab w:val="clear" w:pos="567"/>
          <w:tab w:val="left" w:pos="720"/>
        </w:tabs>
        <w:spacing w:line="240" w:lineRule="auto"/>
        <w:rPr>
          <w:kern w:val="24"/>
        </w:rPr>
      </w:pPr>
    </w:p>
    <w:p w14:paraId="7D5CB766" w14:textId="77777777" w:rsidR="002A6752" w:rsidRDefault="00F77AA9" w:rsidP="002A6752">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14:paraId="68F4D20B" w14:textId="77777777" w:rsidR="002A6752" w:rsidRDefault="00F77AA9" w:rsidP="002A6752">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14:paraId="132AD1EE" w14:textId="77777777" w:rsidR="002A6752" w:rsidRDefault="002A6752" w:rsidP="002A6752">
      <w:pPr>
        <w:widowControl w:val="0"/>
        <w:tabs>
          <w:tab w:val="clear" w:pos="567"/>
          <w:tab w:val="left" w:pos="720"/>
        </w:tabs>
        <w:spacing w:line="240" w:lineRule="auto"/>
        <w:rPr>
          <w:kern w:val="24"/>
        </w:rPr>
      </w:pPr>
    </w:p>
    <w:p w14:paraId="5EA2E1AF" w14:textId="305CA366" w:rsidR="00486E0A" w:rsidRDefault="00F77AA9" w:rsidP="00486E0A">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14:paraId="6CC45A72" w14:textId="12F6B719" w:rsidR="002A6752" w:rsidRDefault="002A6752" w:rsidP="002A6752">
      <w:pPr>
        <w:spacing w:line="240" w:lineRule="auto"/>
        <w:rPr>
          <w:rFonts w:eastAsiaTheme="minorHAnsi"/>
        </w:rPr>
      </w:pPr>
    </w:p>
    <w:p w14:paraId="289F60AD" w14:textId="77777777" w:rsidR="00A108F7" w:rsidRDefault="00F77AA9" w:rsidP="00A108F7">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14:paraId="054C8E6A" w14:textId="4789CFAC" w:rsidR="00A108F7" w:rsidRDefault="00F77AA9" w:rsidP="00A108F7">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14:paraId="5C96ECFF" w14:textId="77777777" w:rsidR="00A108F7" w:rsidRDefault="00A108F7" w:rsidP="00A108F7">
      <w:pPr>
        <w:spacing w:line="240" w:lineRule="auto"/>
        <w:rPr>
          <w:rFonts w:eastAsiaTheme="minorHAnsi"/>
          <w:szCs w:val="24"/>
        </w:rPr>
      </w:pPr>
    </w:p>
    <w:p w14:paraId="65002982" w14:textId="011B2DBC" w:rsidR="00A108F7" w:rsidRDefault="00F77AA9" w:rsidP="00A108F7">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14:paraId="43CEB017" w14:textId="77777777" w:rsidR="002A6752" w:rsidRDefault="002A6752" w:rsidP="002A6752">
      <w:pPr>
        <w:widowControl w:val="0"/>
        <w:tabs>
          <w:tab w:val="clear" w:pos="567"/>
          <w:tab w:val="left" w:pos="720"/>
        </w:tabs>
        <w:spacing w:line="240" w:lineRule="auto"/>
        <w:rPr>
          <w:kern w:val="24"/>
        </w:rPr>
      </w:pPr>
    </w:p>
    <w:p w14:paraId="32ADABCE" w14:textId="77777777" w:rsidR="003C74D6" w:rsidRDefault="003C74D6" w:rsidP="003C74D6">
      <w:pPr>
        <w:widowControl w:val="0"/>
        <w:tabs>
          <w:tab w:val="clear" w:pos="567"/>
          <w:tab w:val="left" w:pos="720"/>
        </w:tabs>
        <w:spacing w:line="240" w:lineRule="auto"/>
        <w:rPr>
          <w:i/>
          <w:iCs/>
          <w:kern w:val="24"/>
        </w:rPr>
      </w:pPr>
      <w:r>
        <w:rPr>
          <w:i/>
          <w:iCs/>
          <w:kern w:val="24"/>
        </w:rPr>
        <w:t xml:space="preserve">Spikevax (original) in solid organ transplant recipients  </w:t>
      </w:r>
    </w:p>
    <w:p w14:paraId="4BA4D5CD" w14:textId="77777777" w:rsidR="003C74D6" w:rsidRDefault="003C74D6" w:rsidP="003C74D6">
      <w:pPr>
        <w:widowControl w:val="0"/>
        <w:tabs>
          <w:tab w:val="clear" w:pos="567"/>
          <w:tab w:val="left" w:pos="720"/>
        </w:tabs>
        <w:spacing w:line="240" w:lineRule="auto"/>
        <w:rPr>
          <w:kern w:val="24"/>
        </w:rPr>
      </w:pPr>
      <w:r>
        <w:rPr>
          <w:kern w:val="24"/>
        </w:rPr>
        <w:t>The safety, reactogenicity, and immunogenicity of Spikevax (original) were evaluated in a two-part Phase 3b open-label study in adult solid organ transplant (SOT) recipients, including kidney and liver transplants (mRNA-1273-P304). A 100 microgram (0.5 mL) dose was administered, which was the dose authorised at the time of study conduct.</w:t>
      </w:r>
    </w:p>
    <w:p w14:paraId="0DAAFCC2" w14:textId="77777777" w:rsidR="003C74D6" w:rsidRDefault="003C74D6" w:rsidP="003C74D6">
      <w:pPr>
        <w:widowControl w:val="0"/>
        <w:tabs>
          <w:tab w:val="clear" w:pos="567"/>
          <w:tab w:val="left" w:pos="720"/>
        </w:tabs>
        <w:spacing w:line="240" w:lineRule="auto"/>
        <w:rPr>
          <w:kern w:val="24"/>
        </w:rPr>
      </w:pPr>
    </w:p>
    <w:p w14:paraId="73AF4570" w14:textId="77777777" w:rsidR="003C74D6" w:rsidRDefault="003C74D6" w:rsidP="003C74D6">
      <w:pPr>
        <w:widowControl w:val="0"/>
        <w:tabs>
          <w:tab w:val="clear" w:pos="567"/>
          <w:tab w:val="left" w:pos="720"/>
        </w:tabs>
        <w:spacing w:line="240" w:lineRule="auto"/>
        <w:rPr>
          <w:kern w:val="24"/>
        </w:rPr>
      </w:pPr>
      <w:r>
        <w:rPr>
          <w:kern w:val="24"/>
        </w:rPr>
        <w:t xml:space="preserve">In Part A, 128 SOT recipients received a third dose of Spikevax (original). In Part B, 159 SOT recipients received a booster dose at least 4 months after the last dose (fourth dose for mRNA vaccines and third dose for non-mRNA vaccines). </w:t>
      </w:r>
    </w:p>
    <w:p w14:paraId="2607C4E9" w14:textId="77777777" w:rsidR="003C74D6" w:rsidRDefault="003C74D6" w:rsidP="003C74D6">
      <w:pPr>
        <w:widowControl w:val="0"/>
        <w:tabs>
          <w:tab w:val="clear" w:pos="567"/>
          <w:tab w:val="left" w:pos="720"/>
        </w:tabs>
        <w:spacing w:line="240" w:lineRule="auto"/>
        <w:rPr>
          <w:kern w:val="24"/>
        </w:rPr>
      </w:pPr>
    </w:p>
    <w:p w14:paraId="1319F5CA" w14:textId="65A9A6A1" w:rsidR="003C74D6" w:rsidRDefault="003C74D6" w:rsidP="003C74D6">
      <w:pPr>
        <w:widowControl w:val="0"/>
        <w:tabs>
          <w:tab w:val="clear" w:pos="567"/>
          <w:tab w:val="left" w:pos="720"/>
        </w:tabs>
        <w:spacing w:line="240" w:lineRule="auto"/>
        <w:rPr>
          <w:kern w:val="24"/>
        </w:rPr>
      </w:pPr>
      <w:r>
        <w:rPr>
          <w:kern w:val="24"/>
        </w:rPr>
        <w:t>Reactogenicity was consistent with the known profile of Spikevax (original). There were no unexpected safety findings.</w:t>
      </w:r>
    </w:p>
    <w:p w14:paraId="2431E0AC" w14:textId="77777777" w:rsidR="003C74D6" w:rsidRDefault="003C74D6" w:rsidP="002A6752">
      <w:pPr>
        <w:widowControl w:val="0"/>
        <w:tabs>
          <w:tab w:val="clear" w:pos="567"/>
          <w:tab w:val="left" w:pos="720"/>
        </w:tabs>
        <w:spacing w:line="240" w:lineRule="auto"/>
        <w:rPr>
          <w:kern w:val="24"/>
        </w:rPr>
      </w:pPr>
    </w:p>
    <w:p w14:paraId="6B4632C0" w14:textId="77777777" w:rsidR="002A6752" w:rsidRDefault="00F77AA9" w:rsidP="002A6752">
      <w:pPr>
        <w:widowControl w:val="0"/>
        <w:tabs>
          <w:tab w:val="clear" w:pos="567"/>
          <w:tab w:val="left" w:pos="720"/>
        </w:tabs>
        <w:spacing w:line="240" w:lineRule="auto"/>
        <w:rPr>
          <w:kern w:val="24"/>
          <w:u w:val="single"/>
        </w:rPr>
      </w:pPr>
      <w:r>
        <w:rPr>
          <w:kern w:val="24"/>
          <w:u w:val="single"/>
        </w:rPr>
        <w:t>Description of selected adverse reactions</w:t>
      </w:r>
    </w:p>
    <w:p w14:paraId="7F15EC21" w14:textId="77777777" w:rsidR="002A6752" w:rsidRDefault="002A6752" w:rsidP="002A6752">
      <w:pPr>
        <w:widowControl w:val="0"/>
        <w:tabs>
          <w:tab w:val="clear" w:pos="567"/>
          <w:tab w:val="left" w:pos="720"/>
        </w:tabs>
        <w:spacing w:line="240" w:lineRule="auto"/>
        <w:rPr>
          <w:kern w:val="24"/>
          <w:u w:val="single"/>
        </w:rPr>
      </w:pPr>
    </w:p>
    <w:p w14:paraId="07109BE9" w14:textId="77777777" w:rsidR="002A6752" w:rsidRDefault="00F77AA9" w:rsidP="002A6752">
      <w:pPr>
        <w:widowControl w:val="0"/>
        <w:tabs>
          <w:tab w:val="clear" w:pos="567"/>
          <w:tab w:val="left" w:pos="720"/>
        </w:tabs>
        <w:spacing w:line="240" w:lineRule="auto"/>
        <w:rPr>
          <w:i/>
          <w:iCs/>
          <w:kern w:val="24"/>
        </w:rPr>
      </w:pPr>
      <w:r>
        <w:rPr>
          <w:i/>
          <w:iCs/>
          <w:kern w:val="24"/>
        </w:rPr>
        <w:t>Myocarditis</w:t>
      </w:r>
    </w:p>
    <w:p w14:paraId="2339FF1B" w14:textId="77777777" w:rsidR="002A6752" w:rsidRDefault="00F77AA9" w:rsidP="002A6752">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14:paraId="02FC70E6" w14:textId="77777777" w:rsidR="002A6752" w:rsidRDefault="002A6752" w:rsidP="002A6752">
      <w:pPr>
        <w:widowControl w:val="0"/>
        <w:tabs>
          <w:tab w:val="clear" w:pos="567"/>
          <w:tab w:val="left" w:pos="720"/>
        </w:tabs>
        <w:spacing w:line="240" w:lineRule="auto"/>
        <w:rPr>
          <w:kern w:val="24"/>
        </w:rPr>
      </w:pPr>
    </w:p>
    <w:p w14:paraId="2983E2F9" w14:textId="4B311869" w:rsidR="002A6752" w:rsidRDefault="00F77AA9" w:rsidP="002A6752">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w:t>
      </w:r>
      <w:r w:rsidR="008B6251">
        <w:rPr>
          <w:kern w:val="24"/>
        </w:rPr>
        <w:t>:</w:t>
      </w:r>
      <w:r>
        <w:rPr>
          <w:kern w:val="24"/>
        </w:rPr>
        <w:t> 1.299</w:t>
      </w:r>
      <w:r w:rsidR="008B6251">
        <w:rPr>
          <w:kern w:val="24"/>
        </w:rPr>
        <w:t>,</w:t>
      </w:r>
      <w:r>
        <w:rPr>
          <w:kern w:val="24"/>
        </w:rPr>
        <w:t xml:space="preserve"> 1.333) extra cases of myocarditis in 12 to 29 year</w:t>
      </w:r>
      <w:r>
        <w:rPr>
          <w:kern w:val="24"/>
        </w:rPr>
        <w:noBreakHyphen/>
        <w:t>old males per 10 000 compared to unexposed persons. In another study, in a period of 28 days after the second dose, there were 1.88 (95% CI</w:t>
      </w:r>
      <w:r w:rsidR="008B6251">
        <w:rPr>
          <w:kern w:val="24"/>
        </w:rPr>
        <w:t>:</w:t>
      </w:r>
      <w:r>
        <w:rPr>
          <w:kern w:val="24"/>
        </w:rPr>
        <w:t xml:space="preserve"> 0.956</w:t>
      </w:r>
      <w:r w:rsidR="008B6251">
        <w:rPr>
          <w:kern w:val="24"/>
        </w:rPr>
        <w:t>,</w:t>
      </w:r>
      <w:r>
        <w:rPr>
          <w:kern w:val="24"/>
        </w:rPr>
        <w:t xml:space="preserve"> 2.804) extra cases of myocarditis in 16 to 24 year</w:t>
      </w:r>
      <w:r>
        <w:rPr>
          <w:kern w:val="24"/>
        </w:rPr>
        <w:noBreakHyphen/>
        <w:t xml:space="preserve">old males per 10 000 compared to unexposed persons. </w:t>
      </w:r>
    </w:p>
    <w:p w14:paraId="43A745DF" w14:textId="77777777" w:rsidR="002A6752" w:rsidRDefault="002A6752" w:rsidP="002A6752">
      <w:pPr>
        <w:widowControl w:val="0"/>
        <w:tabs>
          <w:tab w:val="clear" w:pos="567"/>
          <w:tab w:val="left" w:pos="720"/>
        </w:tabs>
        <w:spacing w:line="240" w:lineRule="auto"/>
        <w:rPr>
          <w:kern w:val="24"/>
        </w:rPr>
      </w:pPr>
    </w:p>
    <w:p w14:paraId="03305D93" w14:textId="77777777" w:rsidR="002A6752" w:rsidRDefault="00F77AA9" w:rsidP="002A6752">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14:paraId="7182708B" w14:textId="77777777" w:rsidR="002A6752" w:rsidRDefault="002A6752" w:rsidP="002A6752">
      <w:pPr>
        <w:autoSpaceDE w:val="0"/>
        <w:autoSpaceDN w:val="0"/>
        <w:adjustRightInd w:val="0"/>
        <w:spacing w:line="240" w:lineRule="auto"/>
        <w:rPr>
          <w:rFonts w:asciiTheme="majorBidi" w:hAnsiTheme="majorBidi" w:cstheme="majorBidi"/>
          <w:szCs w:val="22"/>
          <w:u w:val="single"/>
        </w:rPr>
      </w:pPr>
    </w:p>
    <w:p w14:paraId="342481C8" w14:textId="2797C7AF" w:rsidR="002A6752" w:rsidRDefault="00F77AA9" w:rsidP="002A6752">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A21E6D">
        <w:rPr>
          <w:rFonts w:asciiTheme="majorBidi" w:hAnsiTheme="majorBidi" w:cstheme="majorBidi"/>
          <w:szCs w:val="22"/>
          <w:highlight w:val="lightGray"/>
        </w:rPr>
        <w:t xml:space="preserve">the national reporting system listed in </w:t>
      </w:r>
      <w:hyperlink r:id="rId22" w:history="1">
        <w:r w:rsidR="009F73A1">
          <w:rPr>
            <w:rStyle w:val="Hyperlink"/>
            <w:szCs w:val="22"/>
            <w:highlight w:val="lightGray"/>
          </w:rPr>
          <w:t>Appendix V</w:t>
        </w:r>
      </w:hyperlink>
      <w:r>
        <w:rPr>
          <w:rFonts w:asciiTheme="majorBidi" w:hAnsiTheme="majorBidi" w:cstheme="majorBidi"/>
          <w:szCs w:val="22"/>
        </w:rPr>
        <w:t xml:space="preserve"> and include batch/Lot number if available.</w:t>
      </w:r>
    </w:p>
    <w:p w14:paraId="779394D1" w14:textId="77777777" w:rsidR="002A6752" w:rsidRDefault="002A6752" w:rsidP="002A6752">
      <w:pPr>
        <w:spacing w:line="240" w:lineRule="auto"/>
        <w:rPr>
          <w:rFonts w:asciiTheme="majorBidi" w:hAnsiTheme="majorBidi" w:cstheme="majorBidi"/>
          <w:noProof/>
          <w:szCs w:val="22"/>
        </w:rPr>
      </w:pPr>
    </w:p>
    <w:p w14:paraId="73C11AD9" w14:textId="3636ED61"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t>Overdose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vault_nd_b383c910-6356-4dad-b35b-0fdc60f3ebc6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22FD9A9" w14:textId="77777777" w:rsidR="002A6752" w:rsidRDefault="002A6752" w:rsidP="002A6752">
      <w:pPr>
        <w:tabs>
          <w:tab w:val="clear" w:pos="567"/>
          <w:tab w:val="left" w:pos="720"/>
        </w:tabs>
        <w:autoSpaceDE w:val="0"/>
        <w:autoSpaceDN w:val="0"/>
        <w:adjustRightInd w:val="0"/>
        <w:spacing w:line="240" w:lineRule="auto"/>
        <w:rPr>
          <w:rFonts w:asciiTheme="majorBidi" w:eastAsia="SimSun" w:hAnsiTheme="majorBidi" w:cstheme="majorBidi"/>
          <w:color w:val="000000"/>
          <w:szCs w:val="22"/>
          <w:lang w:eastAsia="en-GB"/>
        </w:rPr>
      </w:pPr>
    </w:p>
    <w:p w14:paraId="53F2B12E" w14:textId="77777777" w:rsidR="002A6752" w:rsidRDefault="00F77AA9" w:rsidP="002A6752">
      <w:pPr>
        <w:tabs>
          <w:tab w:val="clear" w:pos="567"/>
          <w:tab w:val="left" w:pos="720"/>
        </w:tabs>
        <w:autoSpaceDE w:val="0"/>
        <w:autoSpaceDN w:val="0"/>
        <w:adjustRightInd w:val="0"/>
        <w:spacing w:line="240" w:lineRule="auto"/>
        <w:rPr>
          <w:rFonts w:asciiTheme="majorBidi" w:eastAsia="SimSun" w:hAnsiTheme="majorBidi" w:cstheme="majorBidi"/>
          <w:color w:val="000000"/>
          <w:szCs w:val="22"/>
          <w:lang w:eastAsia="en-GB"/>
        </w:rPr>
      </w:pPr>
      <w:r>
        <w:rPr>
          <w:rFonts w:asciiTheme="majorBidi" w:eastAsia="SimSun" w:hAnsiTheme="majorBidi" w:cstheme="majorBidi"/>
          <w:color w:val="000000"/>
          <w:szCs w:val="22"/>
          <w:lang w:eastAsia="en-GB"/>
        </w:rPr>
        <w:t>In the event of overdose, monitoring of vital functions and possible symptomatic treatment is recommended.</w:t>
      </w:r>
    </w:p>
    <w:p w14:paraId="2084239B" w14:textId="77777777" w:rsidR="002A6752" w:rsidRDefault="002A6752" w:rsidP="002A6752">
      <w:pPr>
        <w:spacing w:line="240" w:lineRule="auto"/>
        <w:rPr>
          <w:rFonts w:asciiTheme="majorBidi" w:hAnsiTheme="majorBidi" w:cstheme="majorBidi"/>
          <w:noProof/>
          <w:szCs w:val="22"/>
        </w:rPr>
      </w:pPr>
    </w:p>
    <w:p w14:paraId="0856A862" w14:textId="77777777" w:rsidR="002A6752" w:rsidRDefault="002A6752" w:rsidP="002A6752">
      <w:pPr>
        <w:spacing w:line="240" w:lineRule="auto"/>
        <w:rPr>
          <w:rFonts w:asciiTheme="majorBidi" w:hAnsiTheme="majorBidi" w:cstheme="majorBidi"/>
          <w:noProof/>
          <w:szCs w:val="22"/>
        </w:rPr>
      </w:pPr>
    </w:p>
    <w:p w14:paraId="7F867E7B"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PHARMACOLOGICAL PROPERTIES</w:t>
      </w:r>
    </w:p>
    <w:p w14:paraId="65AF2E71" w14:textId="77777777" w:rsidR="002A6752" w:rsidRDefault="002A6752" w:rsidP="002A6752">
      <w:pPr>
        <w:spacing w:line="240" w:lineRule="auto"/>
        <w:rPr>
          <w:rFonts w:asciiTheme="majorBidi" w:hAnsiTheme="majorBidi" w:cstheme="majorBidi"/>
          <w:szCs w:val="22"/>
        </w:rPr>
      </w:pPr>
    </w:p>
    <w:p w14:paraId="0C958556" w14:textId="23E95FBC" w:rsidR="002A6752" w:rsidRDefault="00F77AA9" w:rsidP="002A6752">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t>Pharmacodynamic properties</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vault_nd_6ab409ec-1b24-476f-89e5-8580cf658410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5F28F760" w14:textId="77777777" w:rsidR="002A6752" w:rsidRDefault="002A6752" w:rsidP="002A6752">
      <w:pPr>
        <w:spacing w:line="240" w:lineRule="auto"/>
        <w:rPr>
          <w:rFonts w:asciiTheme="majorBidi" w:hAnsiTheme="majorBidi" w:cstheme="majorBidi"/>
          <w:szCs w:val="22"/>
        </w:rPr>
      </w:pPr>
    </w:p>
    <w:p w14:paraId="308B1BE6" w14:textId="3582625D" w:rsidR="00C40A34" w:rsidRDefault="00F77AA9" w:rsidP="00C40A34">
      <w:pPr>
        <w:spacing w:line="240" w:lineRule="auto"/>
        <w:rPr>
          <w:rFonts w:asciiTheme="majorBidi" w:hAnsiTheme="majorBidi" w:cstheme="majorBidi"/>
          <w:szCs w:val="22"/>
        </w:rPr>
      </w:pPr>
      <w:r>
        <w:rPr>
          <w:rFonts w:asciiTheme="majorBidi" w:hAnsiTheme="majorBidi" w:cstheme="majorBidi"/>
          <w:szCs w:val="22"/>
        </w:rPr>
        <w:t xml:space="preserve">Pharmacotherapeutic group: Vaccines, </w:t>
      </w:r>
      <w:r w:rsidR="00306AFD">
        <w:rPr>
          <w:rFonts w:asciiTheme="majorBidi" w:hAnsiTheme="majorBidi" w:cstheme="majorBidi"/>
          <w:szCs w:val="22"/>
        </w:rPr>
        <w:t>COVID-19</w:t>
      </w:r>
      <w:r>
        <w:rPr>
          <w:rFonts w:asciiTheme="majorBidi" w:hAnsiTheme="majorBidi" w:cstheme="majorBidi"/>
          <w:szCs w:val="22"/>
        </w:rPr>
        <w:t xml:space="preserve"> vaccines, ATC code: J07BN01</w:t>
      </w:r>
    </w:p>
    <w:p w14:paraId="41C9C77E" w14:textId="77777777" w:rsidR="002A6752" w:rsidRDefault="002A6752" w:rsidP="002A6752">
      <w:pPr>
        <w:autoSpaceDE w:val="0"/>
        <w:autoSpaceDN w:val="0"/>
        <w:adjustRightInd w:val="0"/>
        <w:spacing w:line="240" w:lineRule="auto"/>
        <w:rPr>
          <w:rFonts w:asciiTheme="majorBidi" w:hAnsiTheme="majorBidi" w:cstheme="majorBidi"/>
          <w:b/>
          <w:szCs w:val="22"/>
        </w:rPr>
      </w:pPr>
    </w:p>
    <w:p w14:paraId="74F6FC92" w14:textId="77777777" w:rsidR="002A6752" w:rsidRDefault="00F77AA9" w:rsidP="002A6752">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14:paraId="42445809" w14:textId="77777777" w:rsidR="002A6752" w:rsidRDefault="002A6752" w:rsidP="002A6752">
      <w:pPr>
        <w:keepNext/>
        <w:autoSpaceDE w:val="0"/>
        <w:autoSpaceDN w:val="0"/>
        <w:adjustRightInd w:val="0"/>
        <w:spacing w:line="240" w:lineRule="auto"/>
        <w:rPr>
          <w:rFonts w:asciiTheme="majorBidi" w:hAnsiTheme="majorBidi" w:cstheme="majorBidi"/>
          <w:szCs w:val="22"/>
          <w:u w:val="single"/>
        </w:rPr>
      </w:pPr>
    </w:p>
    <w:p w14:paraId="52F239CB" w14:textId="1E4E0F49"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Spikevax (elasomeran) and Spikevax bivalent Original/Omicron BA.1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r w:rsidR="0015489A">
        <w:rPr>
          <w:rFonts w:asciiTheme="majorBidi" w:hAnsiTheme="majorBidi" w:cstheme="majorBidi"/>
          <w:szCs w:val="22"/>
        </w:rPr>
        <w:t xml:space="preserve"> </w:t>
      </w:r>
      <w:r w:rsidR="0015489A" w:rsidRPr="0015489A">
        <w:rPr>
          <w:rFonts w:asciiTheme="majorBidi" w:hAnsiTheme="majorBidi" w:cstheme="majorBidi"/>
          <w:szCs w:val="22"/>
        </w:rPr>
        <w:t>The nucleoside-modified mRNA in Spikevax bivalent Original/Omicron BA.4-5 (</w:t>
      </w:r>
      <w:r w:rsidR="0042658A">
        <w:rPr>
          <w:rFonts w:asciiTheme="majorBidi" w:hAnsiTheme="majorBidi" w:cstheme="majorBidi"/>
          <w:szCs w:val="22"/>
        </w:rPr>
        <w:t>elasomeran/</w:t>
      </w:r>
      <w:r w:rsidR="0015489A" w:rsidRPr="0015489A">
        <w:rPr>
          <w:rFonts w:asciiTheme="majorBidi" w:hAnsiTheme="majorBidi" w:cstheme="majorBidi"/>
          <w:szCs w:val="22"/>
        </w:rPr>
        <w:t>davesomeran) is formulated in lipid particles, which enable delivery of the nucleoside-modified mRNA into host cells to allow expression of the SARS-CoV-2 S antigen. The vaccine elicits an immune response to the S antigen, which protects against COVID-19.</w:t>
      </w:r>
    </w:p>
    <w:p w14:paraId="31A0097F" w14:textId="77777777" w:rsidR="002A6752" w:rsidRDefault="002A6752" w:rsidP="002A6752">
      <w:pPr>
        <w:autoSpaceDE w:val="0"/>
        <w:autoSpaceDN w:val="0"/>
        <w:adjustRightInd w:val="0"/>
        <w:spacing w:line="240" w:lineRule="auto"/>
        <w:rPr>
          <w:rFonts w:asciiTheme="majorBidi" w:hAnsiTheme="majorBidi"/>
        </w:rPr>
      </w:pPr>
    </w:p>
    <w:p w14:paraId="6399246D" w14:textId="77777777" w:rsidR="002A6752" w:rsidRDefault="00F77AA9" w:rsidP="002A6752">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14:paraId="05175AE5" w14:textId="77777777" w:rsidR="002A6752" w:rsidRDefault="002A6752" w:rsidP="002A6752">
      <w:pPr>
        <w:autoSpaceDE w:val="0"/>
        <w:autoSpaceDN w:val="0"/>
        <w:adjustRightInd w:val="0"/>
        <w:spacing w:line="240" w:lineRule="auto"/>
        <w:rPr>
          <w:rFonts w:asciiTheme="majorBidi" w:hAnsiTheme="majorBidi" w:cstheme="majorBidi"/>
          <w:szCs w:val="22"/>
        </w:rPr>
      </w:pPr>
    </w:p>
    <w:p w14:paraId="66558EF2" w14:textId="77777777" w:rsidR="001F4C89" w:rsidRPr="00A163A1" w:rsidRDefault="00F77AA9" w:rsidP="001F4C89">
      <w:pPr>
        <w:autoSpaceDE w:val="0"/>
        <w:autoSpaceDN w:val="0"/>
        <w:adjustRightInd w:val="0"/>
        <w:spacing w:line="240" w:lineRule="auto"/>
        <w:rPr>
          <w:rFonts w:asciiTheme="majorBidi" w:hAnsiTheme="majorBidi" w:cstheme="majorBidi"/>
          <w:i/>
          <w:iCs/>
          <w:sz w:val="24"/>
          <w:szCs w:val="22"/>
        </w:rPr>
      </w:pPr>
      <w:r w:rsidRPr="00A163A1">
        <w:rPr>
          <w:rFonts w:asciiTheme="majorBidi" w:hAnsiTheme="majorBidi" w:cstheme="majorBidi"/>
          <w:i/>
          <w:iCs/>
          <w:szCs w:val="22"/>
        </w:rPr>
        <w:t>Immunogenicity in participants 18 years of age and older – after Spikevax bivalent Original/Omicron BA.4-5 booster dose (0.5 mL, 25 micrograms/25 micrograms)</w:t>
      </w:r>
    </w:p>
    <w:p w14:paraId="7B59C163" w14:textId="5A385D3C" w:rsidR="001F4C89" w:rsidRDefault="00F77AA9" w:rsidP="001F4C89">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14:paraId="536976C1" w14:textId="77777777" w:rsidR="001F4C89" w:rsidRDefault="001F4C89" w:rsidP="001F4C89">
      <w:pPr>
        <w:autoSpaceDE w:val="0"/>
        <w:autoSpaceDN w:val="0"/>
        <w:adjustRightInd w:val="0"/>
        <w:spacing w:line="240" w:lineRule="auto"/>
        <w:rPr>
          <w:rFonts w:asciiTheme="majorBidi" w:hAnsiTheme="majorBidi" w:cstheme="majorBidi"/>
          <w:szCs w:val="22"/>
        </w:rPr>
      </w:pPr>
    </w:p>
    <w:p w14:paraId="3D5CED40" w14:textId="2C335452" w:rsidR="001F4C89" w:rsidRDefault="00F77AA9" w:rsidP="001F4C89">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sidR="00C73412">
        <w:rPr>
          <w:rFonts w:asciiTheme="majorBidi" w:hAnsiTheme="majorBidi" w:cstheme="majorBidi"/>
          <w:szCs w:val="22"/>
        </w:rPr>
        <w:noBreakHyphen/>
      </w:r>
      <w:r>
        <w:rPr>
          <w:rFonts w:asciiTheme="majorBidi" w:hAnsiTheme="majorBidi" w:cstheme="majorBidi"/>
          <w:szCs w:val="22"/>
        </w:rPr>
        <w:t xml:space="preserve">contemporaneous comparator group to the Spikevax bivalent Original/Omicron BA.4-5 group. </w:t>
      </w:r>
    </w:p>
    <w:p w14:paraId="31067483" w14:textId="4DA084A4" w:rsidR="001F4C89" w:rsidRDefault="00F77AA9" w:rsidP="001F4C89">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w:t>
      </w:r>
      <w:bookmarkStart w:id="85" w:name="OLE_LINK55"/>
      <w:r>
        <w:rPr>
          <w:rFonts w:asciiTheme="majorBidi" w:hAnsiTheme="majorBidi" w:cstheme="majorBidi"/>
          <w:szCs w:val="22"/>
        </w:rPr>
        <w:t xml:space="preserve">In the primary analysis, the </w:t>
      </w:r>
      <w:r w:rsidR="00A00CF4">
        <w:rPr>
          <w:rFonts w:asciiTheme="majorBidi" w:hAnsiTheme="majorBidi" w:cstheme="majorBidi"/>
          <w:szCs w:val="22"/>
        </w:rPr>
        <w:t>observed</w:t>
      </w:r>
      <w:r>
        <w:rPr>
          <w:rFonts w:asciiTheme="majorBidi" w:hAnsiTheme="majorBidi" w:cstheme="majorBidi"/>
          <w:szCs w:val="22"/>
        </w:rPr>
        <w:t xml:space="preserve"> geometric mean titre (GMT) </w:t>
      </w:r>
      <w:r w:rsidR="00860C4B">
        <w:rPr>
          <w:rFonts w:asciiTheme="majorBidi" w:hAnsiTheme="majorBidi" w:cstheme="majorBidi"/>
          <w:szCs w:val="22"/>
        </w:rPr>
        <w:t>(</w:t>
      </w:r>
      <w:r>
        <w:rPr>
          <w:rFonts w:asciiTheme="majorBidi" w:hAnsiTheme="majorBidi" w:cstheme="majorBidi"/>
          <w:szCs w:val="22"/>
        </w:rPr>
        <w:t>95% CI</w:t>
      </w:r>
      <w:r w:rsidR="00860C4B">
        <w:rPr>
          <w:rFonts w:asciiTheme="majorBidi" w:hAnsiTheme="majorBidi" w:cstheme="majorBidi"/>
          <w:szCs w:val="22"/>
        </w:rPr>
        <w:t>)</w:t>
      </w:r>
      <w:r>
        <w:rPr>
          <w:rFonts w:asciiTheme="majorBidi" w:hAnsiTheme="majorBidi" w:cstheme="majorBidi"/>
          <w:szCs w:val="22"/>
        </w:rPr>
        <w:t xml:space="preserve"> </w:t>
      </w:r>
      <w:r w:rsidR="00ED1FBF">
        <w:rPr>
          <w:rFonts w:asciiTheme="majorBidi" w:hAnsiTheme="majorBidi" w:cstheme="majorBidi"/>
          <w:szCs w:val="22"/>
        </w:rPr>
        <w:t xml:space="preserve">at pre-booster </w:t>
      </w:r>
      <w:r>
        <w:rPr>
          <w:rFonts w:asciiTheme="majorBidi" w:hAnsiTheme="majorBidi" w:cstheme="majorBidi"/>
          <w:szCs w:val="22"/>
        </w:rPr>
        <w:t xml:space="preserve">was 87.9 (72.2, 107.1) and </w:t>
      </w:r>
      <w:r w:rsidR="001D652B">
        <w:rPr>
          <w:rFonts w:asciiTheme="majorBidi" w:hAnsiTheme="majorBidi" w:cstheme="majorBidi"/>
          <w:szCs w:val="22"/>
        </w:rPr>
        <w:t xml:space="preserve">increased to </w:t>
      </w:r>
      <w:r>
        <w:rPr>
          <w:rFonts w:asciiTheme="majorBidi" w:hAnsiTheme="majorBidi" w:cstheme="majorBidi"/>
          <w:szCs w:val="22"/>
        </w:rPr>
        <w:t>2</w:t>
      </w:r>
      <w:r w:rsidR="00C73412">
        <w:rPr>
          <w:rFonts w:asciiTheme="majorBidi" w:hAnsiTheme="majorBidi" w:cstheme="majorBidi"/>
          <w:szCs w:val="22"/>
        </w:rPr>
        <w:t> </w:t>
      </w:r>
      <w:r>
        <w:rPr>
          <w:rFonts w:asciiTheme="majorBidi" w:hAnsiTheme="majorBidi" w:cstheme="majorBidi"/>
          <w:szCs w:val="22"/>
        </w:rPr>
        <w:t>324.6 (1</w:t>
      </w:r>
      <w:r w:rsidR="00C73412">
        <w:rPr>
          <w:rFonts w:asciiTheme="majorBidi" w:hAnsiTheme="majorBidi" w:cstheme="majorBidi"/>
          <w:szCs w:val="22"/>
        </w:rPr>
        <w:t> </w:t>
      </w:r>
      <w:r>
        <w:rPr>
          <w:rFonts w:asciiTheme="majorBidi" w:hAnsiTheme="majorBidi" w:cstheme="majorBidi"/>
          <w:szCs w:val="22"/>
        </w:rPr>
        <w:t>921.2, 2</w:t>
      </w:r>
      <w:r w:rsidR="00C73412">
        <w:rPr>
          <w:rFonts w:asciiTheme="majorBidi" w:hAnsiTheme="majorBidi" w:cstheme="majorBidi"/>
          <w:szCs w:val="22"/>
        </w:rPr>
        <w:t> </w:t>
      </w:r>
      <w:r>
        <w:rPr>
          <w:rFonts w:asciiTheme="majorBidi" w:hAnsiTheme="majorBidi" w:cstheme="majorBidi"/>
          <w:szCs w:val="22"/>
        </w:rPr>
        <w:t xml:space="preserve">812.7) 28 days after the Spikevax bivalent Original/Omicron BA.4-5 booster dose. </w:t>
      </w:r>
      <w:bookmarkEnd w:id="85"/>
      <w:r>
        <w:rPr>
          <w:rFonts w:asciiTheme="majorBidi" w:hAnsiTheme="majorBidi" w:cstheme="majorBidi"/>
          <w:szCs w:val="22"/>
        </w:rPr>
        <w:t>The Day 29 GMR for Spikevax Original/Omicron BA.4-5 50</w:t>
      </w:r>
      <w:r w:rsidR="00764821">
        <w:rPr>
          <w:rFonts w:asciiTheme="majorBidi" w:hAnsiTheme="majorBidi" w:cstheme="majorBidi"/>
          <w:szCs w:val="22"/>
        </w:rPr>
        <w:t> </w:t>
      </w:r>
      <w:r>
        <w:rPr>
          <w:rFonts w:asciiTheme="majorBidi" w:hAnsiTheme="majorBidi" w:cstheme="majorBidi"/>
          <w:szCs w:val="22"/>
        </w:rPr>
        <w:t>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14:paraId="60F4136C" w14:textId="77777777" w:rsidR="001F4C89" w:rsidRDefault="001F4C89" w:rsidP="001F4C89">
      <w:pPr>
        <w:autoSpaceDE w:val="0"/>
        <w:autoSpaceDN w:val="0"/>
        <w:adjustRightInd w:val="0"/>
        <w:spacing w:line="240" w:lineRule="auto"/>
        <w:rPr>
          <w:rFonts w:asciiTheme="majorBidi" w:hAnsiTheme="majorBidi" w:cstheme="majorBidi"/>
          <w:szCs w:val="22"/>
        </w:rPr>
      </w:pPr>
    </w:p>
    <w:p w14:paraId="5FB08B46" w14:textId="0640390C" w:rsidR="001F4C89" w:rsidRDefault="00F77AA9" w:rsidP="001F4C89">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pre-booster titre and age group were 2</w:t>
      </w:r>
      <w:r w:rsidR="00C239A6">
        <w:rPr>
          <w:rFonts w:asciiTheme="majorBidi" w:hAnsiTheme="majorBidi" w:cstheme="majorBidi"/>
          <w:szCs w:val="22"/>
        </w:rPr>
        <w:t> </w:t>
      </w:r>
      <w:r>
        <w:rPr>
          <w:rFonts w:asciiTheme="majorBidi" w:hAnsiTheme="majorBidi" w:cstheme="majorBidi"/>
          <w:szCs w:val="22"/>
        </w:rPr>
        <w:t>747.3 (2</w:t>
      </w:r>
      <w:r w:rsidR="00C239A6">
        <w:rPr>
          <w:rFonts w:asciiTheme="majorBidi" w:hAnsiTheme="majorBidi" w:cstheme="majorBidi"/>
          <w:szCs w:val="22"/>
        </w:rPr>
        <w:t> </w:t>
      </w:r>
      <w:r>
        <w:rPr>
          <w:rFonts w:asciiTheme="majorBidi" w:hAnsiTheme="majorBidi" w:cstheme="majorBidi"/>
          <w:szCs w:val="22"/>
        </w:rPr>
        <w:t>399.2, 3</w:t>
      </w:r>
      <w:r w:rsidR="00C239A6">
        <w:rPr>
          <w:rFonts w:asciiTheme="majorBidi" w:hAnsiTheme="majorBidi" w:cstheme="majorBidi"/>
          <w:szCs w:val="22"/>
        </w:rPr>
        <w:t> </w:t>
      </w:r>
      <w:r>
        <w:rPr>
          <w:rFonts w:asciiTheme="majorBidi" w:hAnsiTheme="majorBidi" w:cstheme="majorBidi"/>
          <w:szCs w:val="22"/>
        </w:rPr>
        <w:t>145.9) and 436.7 (389.1, 490.0) 28 days after Spikevax bivalent Original/Omicron BA.4-5 and Spikevax (original) booster doses, respectively, and the GMR (95% CI) was 6.29 (5.27, 7.51), meeting the pre-specified criterion for non-inferiority (lower bound of CI &gt;0.667).</w:t>
      </w:r>
    </w:p>
    <w:p w14:paraId="65E2121A" w14:textId="77777777" w:rsidR="001F4C89" w:rsidRDefault="001F4C89" w:rsidP="002A6752">
      <w:pPr>
        <w:autoSpaceDE w:val="0"/>
        <w:autoSpaceDN w:val="0"/>
        <w:adjustRightInd w:val="0"/>
        <w:spacing w:line="240" w:lineRule="auto"/>
        <w:rPr>
          <w:rFonts w:asciiTheme="majorBidi" w:hAnsiTheme="majorBidi" w:cstheme="majorBidi"/>
          <w:szCs w:val="22"/>
        </w:rPr>
      </w:pPr>
    </w:p>
    <w:p w14:paraId="6C06A8E1" w14:textId="024E06B1"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w:t>
      </w:r>
      <w:r w:rsidRPr="006A4EB2">
        <w:rPr>
          <w:rFonts w:asciiTheme="majorBidi" w:hAnsiTheme="majorBidi" w:cstheme="majorBidi"/>
          <w:i/>
          <w:iCs/>
          <w:szCs w:val="22"/>
        </w:rPr>
        <w:t xml:space="preserve">in </w:t>
      </w:r>
      <w:r w:rsidR="004D275E" w:rsidRPr="006A4EB2">
        <w:rPr>
          <w:rFonts w:asciiTheme="majorBidi" w:hAnsiTheme="majorBidi" w:cstheme="majorBidi"/>
          <w:i/>
          <w:iCs/>
          <w:szCs w:val="22"/>
        </w:rPr>
        <w:t>adults</w:t>
      </w:r>
      <w:r w:rsidR="009F2557">
        <w:rPr>
          <w:rFonts w:asciiTheme="majorBidi" w:hAnsiTheme="majorBidi" w:cstheme="majorBidi"/>
          <w:i/>
          <w:iCs/>
          <w:szCs w:val="22"/>
        </w:rPr>
        <w:t xml:space="preserve"> </w:t>
      </w:r>
      <w:r>
        <w:rPr>
          <w:rFonts w:asciiTheme="majorBidi" w:hAnsiTheme="majorBidi" w:cstheme="majorBidi"/>
          <w:i/>
          <w:iCs/>
          <w:szCs w:val="22"/>
        </w:rPr>
        <w:t>– after Spikevax bivalent Original/Omicron BA.1 booster dose (0.5 mL, 25 micrograms/25 micrograms)</w:t>
      </w:r>
    </w:p>
    <w:p w14:paraId="5689A796" w14:textId="77777777"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14:paraId="79EF1C66" w14:textId="77777777" w:rsidR="002A6752" w:rsidRDefault="002A6752" w:rsidP="002A6752">
      <w:pPr>
        <w:autoSpaceDE w:val="0"/>
        <w:autoSpaceDN w:val="0"/>
        <w:adjustRightInd w:val="0"/>
        <w:spacing w:line="240" w:lineRule="auto"/>
        <w:rPr>
          <w:rFonts w:asciiTheme="majorBidi" w:hAnsiTheme="majorBidi" w:cstheme="majorBidi"/>
          <w:szCs w:val="22"/>
        </w:rPr>
      </w:pPr>
    </w:p>
    <w:p w14:paraId="65217F5F" w14:textId="16A58F15"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w:t>
      </w:r>
      <w:r w:rsidR="0085525A">
        <w:rPr>
          <w:rFonts w:asciiTheme="majorBidi" w:hAnsiTheme="majorBidi" w:cstheme="majorBidi"/>
          <w:szCs w:val="22"/>
        </w:rPr>
        <w:t>(o</w:t>
      </w:r>
      <w:r>
        <w:rPr>
          <w:rFonts w:asciiTheme="majorBidi" w:hAnsiTheme="majorBidi" w:cstheme="majorBidi"/>
          <w:szCs w:val="22"/>
        </w:rPr>
        <w:t>riginal</w:t>
      </w:r>
      <w:r w:rsidR="0085525A">
        <w:rPr>
          <w:rFonts w:asciiTheme="majorBidi" w:hAnsiTheme="majorBidi" w:cstheme="majorBidi"/>
          <w:szCs w:val="22"/>
        </w:rPr>
        <w:t>)</w:t>
      </w:r>
      <w:r>
        <w:rPr>
          <w:rFonts w:asciiTheme="majorBidi" w:hAnsiTheme="majorBidi" w:cstheme="majorBidi"/>
          <w:szCs w:val="22"/>
        </w:rPr>
        <w:t xml:space="preserve"> (</w:t>
      </w:r>
      <w:r w:rsidR="0085525A">
        <w:rPr>
          <w:rFonts w:asciiTheme="majorBidi" w:hAnsiTheme="majorBidi" w:cstheme="majorBidi"/>
          <w:szCs w:val="22"/>
        </w:rPr>
        <w:t>50 </w:t>
      </w:r>
      <w:r>
        <w:rPr>
          <w:rFonts w:asciiTheme="majorBidi" w:hAnsiTheme="majorBidi" w:cstheme="majorBidi"/>
          <w:szCs w:val="22"/>
        </w:rPr>
        <w:t xml:space="preserve">micrograms) as a second booster dose and the Part G group serves as a within-study, non-contemporaneous comparator group to the Spikevax bivalent Original/Omicron BA.1 group. </w:t>
      </w:r>
    </w:p>
    <w:p w14:paraId="51204557" w14:textId="77777777" w:rsidR="002A6752" w:rsidRDefault="002A6752" w:rsidP="002A6752">
      <w:pPr>
        <w:autoSpaceDE w:val="0"/>
        <w:autoSpaceDN w:val="0"/>
        <w:adjustRightInd w:val="0"/>
        <w:spacing w:line="240" w:lineRule="auto"/>
        <w:rPr>
          <w:rFonts w:asciiTheme="majorBidi" w:hAnsiTheme="majorBidi" w:cstheme="majorBidi"/>
          <w:szCs w:val="22"/>
        </w:rPr>
      </w:pPr>
    </w:p>
    <w:p w14:paraId="5E10EEAC" w14:textId="2919F3BF"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w:t>
      </w:r>
      <w:r w:rsidR="00FC2633">
        <w:rPr>
          <w:rFonts w:asciiTheme="majorBidi" w:hAnsiTheme="majorBidi" w:cstheme="majorBidi"/>
          <w:szCs w:val="22"/>
        </w:rPr>
        <w:t> </w:t>
      </w:r>
      <w:r>
        <w:rPr>
          <w:rFonts w:asciiTheme="majorBidi" w:hAnsiTheme="majorBidi" w:cstheme="majorBidi"/>
          <w:szCs w:val="22"/>
        </w:rPr>
        <w:t>422.3 (5</w:t>
      </w:r>
      <w:r w:rsidR="00FC2633">
        <w:rPr>
          <w:rFonts w:asciiTheme="majorBidi" w:hAnsiTheme="majorBidi" w:cstheme="majorBidi"/>
          <w:szCs w:val="22"/>
        </w:rPr>
        <w:t> </w:t>
      </w:r>
      <w:r>
        <w:rPr>
          <w:rFonts w:asciiTheme="majorBidi" w:hAnsiTheme="majorBidi" w:cstheme="majorBidi"/>
          <w:szCs w:val="22"/>
        </w:rPr>
        <w:t>990.1, 6</w:t>
      </w:r>
      <w:r w:rsidR="00FC2633">
        <w:rPr>
          <w:rFonts w:asciiTheme="majorBidi" w:hAnsiTheme="majorBidi" w:cstheme="majorBidi"/>
          <w:szCs w:val="22"/>
        </w:rPr>
        <w:t> </w:t>
      </w:r>
      <w:r>
        <w:rPr>
          <w:rFonts w:asciiTheme="majorBidi" w:hAnsiTheme="majorBidi" w:cstheme="majorBidi"/>
          <w:szCs w:val="22"/>
        </w:rPr>
        <w:t>885.7) and 5</w:t>
      </w:r>
      <w:r w:rsidR="00FC2633">
        <w:rPr>
          <w:rFonts w:asciiTheme="majorBidi" w:hAnsiTheme="majorBidi" w:cstheme="majorBidi"/>
          <w:szCs w:val="22"/>
        </w:rPr>
        <w:t> </w:t>
      </w:r>
      <w:r>
        <w:rPr>
          <w:rFonts w:asciiTheme="majorBidi" w:hAnsiTheme="majorBidi" w:cstheme="majorBidi"/>
          <w:szCs w:val="22"/>
        </w:rPr>
        <w:t>286.6 (4</w:t>
      </w:r>
      <w:r w:rsidR="00FC2633">
        <w:rPr>
          <w:rFonts w:asciiTheme="majorBidi" w:hAnsiTheme="majorBidi" w:cstheme="majorBidi"/>
          <w:szCs w:val="22"/>
        </w:rPr>
        <w:t> </w:t>
      </w:r>
      <w:r>
        <w:rPr>
          <w:rFonts w:asciiTheme="majorBidi" w:hAnsiTheme="majorBidi" w:cstheme="majorBidi"/>
          <w:szCs w:val="22"/>
        </w:rPr>
        <w:t>887.1, 5</w:t>
      </w:r>
      <w:r w:rsidR="00FC2633">
        <w:rPr>
          <w:rFonts w:asciiTheme="majorBidi" w:hAnsiTheme="majorBidi" w:cstheme="majorBidi"/>
          <w:szCs w:val="22"/>
        </w:rPr>
        <w:t> </w:t>
      </w:r>
      <w:r>
        <w:rPr>
          <w:rFonts w:asciiTheme="majorBidi" w:hAnsiTheme="majorBidi" w:cstheme="majorBidi"/>
          <w:szCs w:val="22"/>
        </w:rPr>
        <w:t xml:space="preserve">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14:paraId="4AA1350B" w14:textId="77777777" w:rsidR="002A6752" w:rsidRDefault="002A6752" w:rsidP="002A6752">
      <w:pPr>
        <w:autoSpaceDE w:val="0"/>
        <w:autoSpaceDN w:val="0"/>
        <w:adjustRightInd w:val="0"/>
        <w:spacing w:line="240" w:lineRule="auto"/>
        <w:rPr>
          <w:rFonts w:asciiTheme="majorBidi" w:hAnsiTheme="majorBidi" w:cstheme="majorBidi"/>
          <w:szCs w:val="22"/>
        </w:rPr>
      </w:pPr>
    </w:p>
    <w:p w14:paraId="257CCACD" w14:textId="60982344"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Day 29 neutralising antibody GMTs against Omicron, BA.1 were 2</w:t>
      </w:r>
      <w:r w:rsidR="006E650D">
        <w:rPr>
          <w:rFonts w:asciiTheme="majorBidi" w:hAnsiTheme="majorBidi" w:cstheme="majorBidi"/>
          <w:szCs w:val="22"/>
        </w:rPr>
        <w:t> </w:t>
      </w:r>
      <w:r>
        <w:rPr>
          <w:rFonts w:asciiTheme="majorBidi" w:hAnsiTheme="majorBidi" w:cstheme="majorBidi"/>
          <w:szCs w:val="22"/>
        </w:rPr>
        <w:t>479.9 (2</w:t>
      </w:r>
      <w:r w:rsidR="005669CC">
        <w:rPr>
          <w:rFonts w:asciiTheme="majorBidi" w:hAnsiTheme="majorBidi" w:cstheme="majorBidi"/>
          <w:szCs w:val="22"/>
        </w:rPr>
        <w:t> </w:t>
      </w:r>
      <w:r>
        <w:rPr>
          <w:rFonts w:asciiTheme="majorBidi" w:hAnsiTheme="majorBidi" w:cstheme="majorBidi"/>
          <w:szCs w:val="22"/>
        </w:rPr>
        <w:t>264.5, 2</w:t>
      </w:r>
      <w:r w:rsidR="005669CC">
        <w:rPr>
          <w:rFonts w:asciiTheme="majorBidi" w:hAnsiTheme="majorBidi" w:cstheme="majorBidi"/>
          <w:szCs w:val="22"/>
        </w:rPr>
        <w:t> </w:t>
      </w:r>
      <w:r>
        <w:rPr>
          <w:rFonts w:asciiTheme="majorBidi" w:hAnsiTheme="majorBidi" w:cstheme="majorBidi"/>
          <w:szCs w:val="22"/>
        </w:rPr>
        <w:t>715.8) and 1</w:t>
      </w:r>
      <w:r w:rsidR="005669CC">
        <w:rPr>
          <w:rFonts w:asciiTheme="majorBidi" w:hAnsiTheme="majorBidi" w:cstheme="majorBidi"/>
          <w:szCs w:val="22"/>
        </w:rPr>
        <w:t> </w:t>
      </w:r>
      <w:r>
        <w:rPr>
          <w:rFonts w:asciiTheme="majorBidi" w:hAnsiTheme="majorBidi" w:cstheme="majorBidi"/>
          <w:szCs w:val="22"/>
        </w:rPr>
        <w:t>421.2 (1</w:t>
      </w:r>
      <w:r w:rsidR="005669CC">
        <w:rPr>
          <w:rFonts w:asciiTheme="majorBidi" w:hAnsiTheme="majorBidi" w:cstheme="majorBidi"/>
          <w:szCs w:val="22"/>
        </w:rPr>
        <w:t> </w:t>
      </w:r>
      <w:r>
        <w:rPr>
          <w:rFonts w:asciiTheme="majorBidi" w:hAnsiTheme="majorBidi" w:cstheme="majorBidi"/>
          <w:szCs w:val="22"/>
        </w:rPr>
        <w:t>283.0, 1</w:t>
      </w:r>
      <w:r w:rsidR="00617408">
        <w:rPr>
          <w:rFonts w:asciiTheme="majorBidi" w:hAnsiTheme="majorBidi" w:cstheme="majorBidi"/>
          <w:szCs w:val="22"/>
        </w:rPr>
        <w:t> </w:t>
      </w:r>
      <w:r>
        <w:rPr>
          <w:rFonts w:asciiTheme="majorBidi" w:hAnsiTheme="majorBidi" w:cstheme="majorBidi"/>
          <w:szCs w:val="22"/>
        </w:rPr>
        <w:t xml:space="preserve">574.4) in the Spikevax bivalent Original/Omicron BA.1 and Spikevax (original) booster groups, respectively, and the GMR (97.5% CI) was 1.75 (1.49, 2.04), which met the pre-specified superiority criterion (lower bound of CI &gt;1). </w:t>
      </w:r>
    </w:p>
    <w:p w14:paraId="3F7CF237" w14:textId="77777777" w:rsidR="002A6752" w:rsidRDefault="002A6752" w:rsidP="002A6752">
      <w:pPr>
        <w:tabs>
          <w:tab w:val="clear" w:pos="567"/>
          <w:tab w:val="left" w:pos="720"/>
        </w:tabs>
        <w:spacing w:line="240" w:lineRule="auto"/>
        <w:rPr>
          <w:rFonts w:asciiTheme="majorBidi" w:eastAsia="Calibri" w:hAnsiTheme="majorBidi" w:cstheme="majorBidi"/>
          <w:szCs w:val="22"/>
        </w:rPr>
      </w:pPr>
    </w:p>
    <w:p w14:paraId="476AC736" w14:textId="77777777" w:rsidR="00FF7EA4" w:rsidRPr="00324317" w:rsidRDefault="00F77AA9" w:rsidP="00FF7EA4">
      <w:pPr>
        <w:autoSpaceDE w:val="0"/>
        <w:autoSpaceDN w:val="0"/>
        <w:adjustRightInd w:val="0"/>
        <w:spacing w:line="240" w:lineRule="auto"/>
        <w:rPr>
          <w:i/>
          <w:iCs/>
          <w:sz w:val="24"/>
        </w:rPr>
      </w:pPr>
      <w:r w:rsidRPr="00324317">
        <w:rPr>
          <w:i/>
          <w:iCs/>
        </w:rPr>
        <w:t>Three-month antibody persistence of Spikevax bivalent Original/Omicron BA.1 booster vaccine against COVID-19</w:t>
      </w:r>
    </w:p>
    <w:p w14:paraId="66694778" w14:textId="5217ED84" w:rsidR="00FF7EA4" w:rsidRDefault="00F77AA9" w:rsidP="00FF7EA4">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w:t>
      </w:r>
      <w:r w:rsidR="00F94F16">
        <w:t xml:space="preserve"> </w:t>
      </w:r>
      <w:r>
        <w:t>114.7]) than those of Spikevax (original) (624.2 [533.1, 730.9]) and similar between boosters against ancestral SARS-CoV-2 at three months.</w:t>
      </w:r>
    </w:p>
    <w:p w14:paraId="317CEF09" w14:textId="77777777" w:rsidR="00FF7EA4" w:rsidRDefault="00FF7EA4" w:rsidP="002A6752">
      <w:pPr>
        <w:tabs>
          <w:tab w:val="clear" w:pos="567"/>
          <w:tab w:val="left" w:pos="720"/>
        </w:tabs>
        <w:spacing w:line="240" w:lineRule="auto"/>
        <w:rPr>
          <w:rFonts w:asciiTheme="majorBidi" w:eastAsia="Calibri" w:hAnsiTheme="majorBidi" w:cstheme="majorBidi"/>
          <w:szCs w:val="22"/>
        </w:rPr>
      </w:pPr>
    </w:p>
    <w:p w14:paraId="3764F65B" w14:textId="77777777" w:rsidR="002A6752" w:rsidRDefault="00F77AA9" w:rsidP="002A6752">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14:paraId="374BDAC0" w14:textId="77777777" w:rsidR="002A675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asciiTheme="majorBidi" w:eastAsia="Calibr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asciiTheme="majorBidi" w:eastAsia="Calibr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asciiTheme="majorBidi" w:eastAsia="Calibr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asciiTheme="majorBidi" w:eastAsia="Calibri" w:hAnsiTheme="majorBidi" w:cstheme="majorBidi"/>
          <w:szCs w:val="22"/>
        </w:rPr>
        <w:t>.</w:t>
      </w:r>
    </w:p>
    <w:p w14:paraId="7413BB7B" w14:textId="77777777" w:rsidR="002A6752" w:rsidRDefault="002A6752" w:rsidP="002A6752">
      <w:pPr>
        <w:tabs>
          <w:tab w:val="clear" w:pos="567"/>
          <w:tab w:val="left" w:pos="720"/>
        </w:tabs>
        <w:spacing w:line="240" w:lineRule="auto"/>
        <w:rPr>
          <w:rFonts w:asciiTheme="majorBidi" w:eastAsia="Calibri" w:hAnsiTheme="majorBidi" w:cstheme="majorBidi"/>
          <w:szCs w:val="22"/>
        </w:rPr>
      </w:pPr>
    </w:p>
    <w:p w14:paraId="340C65AE" w14:textId="77777777" w:rsidR="002A675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A total of 30 351 subjects were followed for a median of 92 days (range: 1-122) for the development of COVID-19 disease. </w:t>
      </w:r>
    </w:p>
    <w:p w14:paraId="5AA591C3" w14:textId="77777777" w:rsidR="002A6752" w:rsidRDefault="002A6752" w:rsidP="002A6752">
      <w:pPr>
        <w:spacing w:line="240" w:lineRule="auto"/>
        <w:rPr>
          <w:rFonts w:asciiTheme="majorBidi" w:eastAsia="Calibri" w:hAnsiTheme="majorBidi" w:cstheme="majorBidi"/>
          <w:szCs w:val="22"/>
        </w:rPr>
      </w:pPr>
    </w:p>
    <w:p w14:paraId="1CD5BF9B" w14:textId="77777777" w:rsidR="002A6752" w:rsidRDefault="00F77AA9" w:rsidP="002A6752">
      <w:pPr>
        <w:spacing w:line="240" w:lineRule="auto"/>
        <w:rPr>
          <w:rStyle w:val="eop"/>
          <w:rFonts w:eastAsia="Calibri"/>
        </w:rPr>
      </w:pPr>
      <w:r>
        <w:rPr>
          <w:rFonts w:asciiTheme="majorBidi" w:eastAsia="Calibr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asciiTheme="majorBidi" w:eastAsia="Calibr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rFonts w:asciiTheme="majorBidi" w:hAnsiTheme="majorBidi" w:cstheme="majorBidi"/>
          <w:color w:val="000000"/>
          <w:szCs w:val="22"/>
          <w:shd w:val="clear" w:color="auto" w:fill="FFFFFF"/>
        </w:rPr>
        <w:t>98% of vaccine recipients received the second dose 25 days to 35 days after dose 1 (corresponding to -3 to +7 days around the interval of 28 days).</w:t>
      </w:r>
    </w:p>
    <w:p w14:paraId="4F246803" w14:textId="77777777" w:rsidR="002A6752" w:rsidRDefault="002A6752" w:rsidP="002A6752">
      <w:pPr>
        <w:tabs>
          <w:tab w:val="clear" w:pos="567"/>
          <w:tab w:val="left" w:pos="720"/>
        </w:tabs>
        <w:spacing w:line="240" w:lineRule="auto"/>
        <w:rPr>
          <w:rFonts w:eastAsia="Calibri"/>
        </w:rPr>
      </w:pPr>
    </w:p>
    <w:p w14:paraId="42B7189A" w14:textId="66046B0A" w:rsidR="002A675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asciiTheme="majorBidi" w:eastAsia="Calibri" w:hAnsiTheme="majorBidi" w:cstheme="majorBidi"/>
          <w:szCs w:val="22"/>
        </w:rPr>
        <w:t>Vaccine efficacy overall and by key age groups are presented in Table </w:t>
      </w:r>
      <w:r w:rsidR="006E6A49">
        <w:rPr>
          <w:rFonts w:asciiTheme="majorBidi" w:eastAsia="Calibri" w:hAnsiTheme="majorBidi" w:cstheme="majorBidi"/>
          <w:szCs w:val="22"/>
        </w:rPr>
        <w:t>5</w:t>
      </w:r>
      <w:r>
        <w:rPr>
          <w:rFonts w:asciiTheme="majorBidi" w:eastAsia="Calibri" w:hAnsiTheme="majorBidi" w:cstheme="majorBidi"/>
          <w:szCs w:val="22"/>
        </w:rPr>
        <w:t>.</w:t>
      </w:r>
    </w:p>
    <w:p w14:paraId="053799CD" w14:textId="77777777" w:rsidR="002A6752" w:rsidRDefault="002A6752" w:rsidP="002A6752">
      <w:pPr>
        <w:tabs>
          <w:tab w:val="clear" w:pos="567"/>
          <w:tab w:val="left" w:pos="720"/>
        </w:tabs>
        <w:spacing w:line="240" w:lineRule="auto"/>
        <w:rPr>
          <w:rFonts w:asciiTheme="majorBidi" w:eastAsia="Calibri" w:hAnsiTheme="majorBidi" w:cstheme="majorBidi"/>
          <w:szCs w:val="22"/>
        </w:rPr>
      </w:pPr>
    </w:p>
    <w:p w14:paraId="4113F662" w14:textId="466ED8AD" w:rsidR="002A6752" w:rsidRDefault="00F77AA9" w:rsidP="002A6752">
      <w:pPr>
        <w:tabs>
          <w:tab w:val="clear" w:pos="567"/>
          <w:tab w:val="left" w:pos="720"/>
        </w:tabs>
        <w:spacing w:line="240" w:lineRule="auto"/>
        <w:rPr>
          <w:rFonts w:asciiTheme="majorBidi" w:eastAsia="Calibri" w:hAnsiTheme="majorBidi" w:cstheme="majorBidi"/>
          <w:b/>
          <w:bCs/>
          <w:szCs w:val="22"/>
        </w:rPr>
      </w:pPr>
      <w:r>
        <w:rPr>
          <w:rFonts w:asciiTheme="majorBidi" w:eastAsia="Calibri" w:hAnsiTheme="majorBidi" w:cstheme="majorBidi"/>
          <w:b/>
          <w:bCs/>
          <w:szCs w:val="22"/>
        </w:rPr>
        <w:t>Table </w:t>
      </w:r>
      <w:r w:rsidR="006E6A49">
        <w:rPr>
          <w:rFonts w:asciiTheme="majorBidi" w:eastAsia="Calibri" w:hAnsiTheme="majorBidi" w:cstheme="majorBidi"/>
          <w:b/>
          <w:bCs/>
          <w:szCs w:val="22"/>
        </w:rPr>
        <w:t>5</w:t>
      </w:r>
      <w:r>
        <w:rPr>
          <w:rFonts w:asciiTheme="majorBidi" w:eastAsia="Calibri" w:hAnsiTheme="majorBidi" w:cstheme="majorBidi"/>
          <w:b/>
          <w:bCs/>
          <w:szCs w:val="22"/>
        </w:rPr>
        <w:t>. Vaccine efficacy analysis: confirmed COVID-19</w:t>
      </w:r>
      <w:r>
        <w:rPr>
          <w:rFonts w:asciiTheme="majorBidi" w:eastAsia="Calibri" w:hAnsiTheme="majorBidi" w:cstheme="majorBidi"/>
          <w:b/>
          <w:szCs w:val="22"/>
          <w:vertAlign w:val="superscript"/>
        </w:rPr>
        <w:t xml:space="preserve"># </w:t>
      </w:r>
      <w:r>
        <w:rPr>
          <w:rFonts w:asciiTheme="majorBidi" w:eastAsia="Calibri" w:hAnsiTheme="majorBidi" w:cstheme="majorBidi"/>
          <w:b/>
          <w:bCs/>
          <w:szCs w:val="22"/>
        </w:rPr>
        <w:t>regardless of severity starting 14 days after the 2</w:t>
      </w:r>
      <w:r>
        <w:rPr>
          <w:rFonts w:asciiTheme="majorBidi" w:eastAsia="Calibri" w:hAnsiTheme="majorBidi" w:cstheme="majorBidi"/>
          <w:b/>
          <w:bCs/>
          <w:szCs w:val="22"/>
          <w:vertAlign w:val="superscript"/>
        </w:rPr>
        <w:t>nd</w:t>
      </w:r>
      <w:r>
        <w:rPr>
          <w:rFonts w:asciiTheme="majorBidi" w:eastAsia="Calibri" w:hAnsiTheme="majorBidi" w:cstheme="majorBidi"/>
          <w:b/>
          <w:bCs/>
          <w:szCs w:val="22"/>
        </w:rPr>
        <w:t xml:space="preserve"> dose – </w:t>
      </w:r>
      <w:r w:rsidR="00ED726D">
        <w:rPr>
          <w:rFonts w:asciiTheme="majorBidi" w:eastAsia="Calibri" w:hAnsiTheme="majorBidi" w:cstheme="majorBidi"/>
          <w:b/>
          <w:bCs/>
          <w:szCs w:val="22"/>
        </w:rPr>
        <w:t>PPS</w:t>
      </w:r>
      <w:r>
        <w:rPr>
          <w:rFonts w:asciiTheme="majorBidi" w:eastAsia="Calibri" w:hAnsiTheme="majorBidi" w:cstheme="majorBidi"/>
          <w:b/>
          <w:bCs/>
          <w:szCs w:val="22"/>
        </w:rPr>
        <w:t xml:space="preserve"> </w:t>
      </w:r>
    </w:p>
    <w:p w14:paraId="4EFA6520" w14:textId="77777777" w:rsidR="00952D83" w:rsidRDefault="00952D83" w:rsidP="002A6752">
      <w:pPr>
        <w:tabs>
          <w:tab w:val="clear" w:pos="567"/>
          <w:tab w:val="left" w:pos="720"/>
        </w:tabs>
        <w:spacing w:line="240" w:lineRule="auto"/>
        <w:rPr>
          <w:rFonts w:asciiTheme="majorBidi" w:eastAsia="Calibri" w:hAnsiTheme="majorBidi" w:cstheme="majorBidi"/>
          <w:b/>
          <w:bCs/>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2E5E39" w14:paraId="456A7029" w14:textId="77777777" w:rsidTr="002A6752">
        <w:trPr>
          <w:trHeight w:val="20"/>
          <w:tblHeader/>
        </w:trPr>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DFEE2F"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C16015"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8FEBC2"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43B0F" w14:textId="77777777" w:rsidR="002A6752" w:rsidRDefault="002A6752">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2E5E39" w14:paraId="71387511" w14:textId="77777777" w:rsidTr="002A6752">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DBA33" w14:textId="77777777" w:rsidR="002A6752" w:rsidRDefault="002A6752">
            <w:pPr>
              <w:tabs>
                <w:tab w:val="clear" w:pos="567"/>
              </w:tabs>
              <w:spacing w:line="240" w:lineRule="auto"/>
              <w:rPr>
                <w:rFonts w:asciiTheme="majorBidi" w:hAnsiTheme="majorBidi" w:cstheme="majorBidi"/>
                <w:b/>
                <w:szCs w:val="22"/>
                <w:lang w:eastAsia="en-GB"/>
              </w:rPr>
            </w:pP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BD002E"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14:paraId="12BCD3C2"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4744B"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14:paraId="38BE51A4"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EC5BC"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14:paraId="0104B03E"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E9E037"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14:paraId="464B5F78"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A5A7E"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14:paraId="408E787A"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B0BEF5" w14:textId="77777777" w:rsidR="002A6752" w:rsidRDefault="00F77AA9">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B9A8049" w14:textId="57D561F0" w:rsidR="002A6752" w:rsidRDefault="00F77AA9">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2E5E39" w14:paraId="64BBA140" w14:textId="77777777" w:rsidTr="002A6752">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FF375" w14:textId="77777777" w:rsidR="002A6752" w:rsidRDefault="00F77AA9">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14:paraId="195B80BC" w14:textId="77777777" w:rsidR="002A6752" w:rsidRDefault="00F77AA9">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eastAsia="Symbol" w:hAnsi="Symbol" w:cstheme="majorBidi"/>
                <w:szCs w:val="22"/>
                <w:lang w:eastAsia="en-GB"/>
              </w:rPr>
              <w:sym w:font="Symbol" w:char="F0B3"/>
            </w:r>
            <w:r>
              <w:rPr>
                <w:rFonts w:asciiTheme="majorBidi" w:hAnsiTheme="majorBidi" w:cstheme="majorBidi"/>
                <w:szCs w:val="22"/>
                <w:lang w:eastAsia="en-GB"/>
              </w:rPr>
              <w:t>18)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6666CBC"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2664A3B"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93A7C6C"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3C3FD8C"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50E2CB2F"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799B66C"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EF819BC"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14:paraId="1F002C99"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2E5E39" w14:paraId="50CF6B55" w14:textId="77777777" w:rsidTr="002A6752">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612E2" w14:textId="77777777" w:rsidR="002A6752" w:rsidRDefault="00F77AA9">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8AF1A88"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0999040"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5E3FAD9B"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BF402A7"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6B16975C"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5CB98454"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4167789"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14:paraId="7CF4A79F"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2E5E39" w14:paraId="70398802" w14:textId="77777777" w:rsidTr="002A6752">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557D5C" w14:textId="77777777" w:rsidR="002A6752" w:rsidRDefault="00F77AA9">
            <w:pPr>
              <w:tabs>
                <w:tab w:val="clear" w:pos="567"/>
                <w:tab w:val="left" w:pos="720"/>
              </w:tabs>
              <w:autoSpaceDE w:val="0"/>
              <w:autoSpaceDN w:val="0"/>
              <w:spacing w:line="240" w:lineRule="auto"/>
              <w:rPr>
                <w:rFonts w:asciiTheme="majorBidi" w:hAnsiTheme="majorBidi" w:cstheme="majorBidi"/>
                <w:szCs w:val="22"/>
                <w:lang w:eastAsia="en-GB"/>
              </w:rPr>
            </w:pPr>
            <w:r>
              <w:rPr>
                <w:rFonts w:ascii="Symbol" w:eastAsia="Symbol" w:hAnsi="Symbol" w:cstheme="majorBidi"/>
                <w:szCs w:val="22"/>
                <w:lang w:eastAsia="en-GB"/>
              </w:rPr>
              <w:sym w:font="Symbol" w:char="F0B3"/>
            </w:r>
            <w:r>
              <w:rPr>
                <w:rFonts w:asciiTheme="majorBidi" w:hAnsiTheme="majorBidi" w:cstheme="majorBidi"/>
                <w:szCs w:val="22"/>
                <w:lang w:eastAsia="en-GB"/>
              </w:rPr>
              <w: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AB71853"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D2D0331"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52E03CE0"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F8C418D"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42BBB8CE"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36AD96F8"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3C8583A8"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14:paraId="69189C85"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2E5E39" w14:paraId="5CCD0629" w14:textId="77777777" w:rsidTr="002A6752">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3B1EE" w14:textId="77777777" w:rsidR="002A6752" w:rsidRDefault="00F77AA9">
            <w:pPr>
              <w:tabs>
                <w:tab w:val="clear" w:pos="567"/>
                <w:tab w:val="left" w:pos="720"/>
              </w:tabs>
              <w:autoSpaceDE w:val="0"/>
              <w:autoSpaceDN w:val="0"/>
              <w:spacing w:line="240" w:lineRule="auto"/>
              <w:rPr>
                <w:rFonts w:asciiTheme="majorBidi" w:eastAsia="Symbol" w:hAnsiTheme="majorBidi" w:cstheme="majorBidi"/>
                <w:szCs w:val="22"/>
                <w:lang w:eastAsia="en-GB"/>
              </w:rPr>
            </w:pPr>
            <w:r>
              <w:rPr>
                <w:rFonts w:ascii="Symbol" w:eastAsia="Symbol" w:hAnsi="Symbol" w:cstheme="majorBidi"/>
                <w:szCs w:val="22"/>
                <w:lang w:eastAsia="en-GB"/>
              </w:rPr>
              <w:sym w:font="Symbol" w:char="F0B3"/>
            </w:r>
            <w:r>
              <w:rPr>
                <w:rFonts w:ascii="Symbol" w:eastAsia="Symbol" w:hAnsi="Symbol" w:cstheme="majorBidi"/>
                <w:szCs w:val="22"/>
                <w:lang w:eastAsia="en-GB"/>
              </w:rPr>
              <w:sym w:font="Symbol" w:char="F036"/>
            </w:r>
            <w:r>
              <w:rPr>
                <w:rFonts w:ascii="Symbol" w:eastAsia="Symbol" w:hAnsi="Symbol" w:cstheme="majorBidi"/>
                <w:szCs w:val="22"/>
                <w:lang w:eastAsia="en-GB"/>
              </w:rPr>
              <w:sym w:font="Symbol" w:char="F035"/>
            </w:r>
            <w:r>
              <w:rPr>
                <w:rFonts w:asciiTheme="majorBidi" w:hAnsiTheme="majorBidi" w:cstheme="majorBidi"/>
                <w:szCs w:val="22"/>
                <w:lang w:eastAsia="en-GB"/>
              </w:rPr>
              <w:t xml:space="preserve"> to </w:t>
            </w:r>
            <w:r>
              <w:rPr>
                <w:rFonts w:ascii="Symbol" w:eastAsia="Symbol" w:hAnsi="Symbol" w:cstheme="majorBidi"/>
                <w:szCs w:val="22"/>
                <w:lang w:eastAsia="en-GB"/>
              </w:rPr>
              <w:sym w:font="Symbol" w:char="F03C"/>
            </w:r>
            <w:r>
              <w:rPr>
                <w:rFonts w:ascii="Symbol" w:eastAsia="Symbol" w:hAnsi="Symbol" w:cstheme="majorBidi"/>
                <w:szCs w:val="22"/>
                <w:lang w:eastAsia="en-GB"/>
              </w:rPr>
              <w:sym w:font="Symbol" w:char="F037"/>
            </w:r>
            <w:r>
              <w:rPr>
                <w:rFonts w:ascii="Symbol" w:eastAsia="Symbol" w:hAnsi="Symbol" w:cstheme="majorBidi"/>
                <w:szCs w:val="22"/>
                <w:lang w:eastAsia="en-GB"/>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66DE561"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105A5FC"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00BD962F"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4373044"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5443541B"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35FE6603"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B9C3F47"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14:paraId="34347DDB"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2E5E39" w14:paraId="7BBAEBD0" w14:textId="77777777" w:rsidTr="002A6752">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72374C" w14:textId="77777777" w:rsidR="002A6752" w:rsidRDefault="00F77AA9">
            <w:pPr>
              <w:tabs>
                <w:tab w:val="clear" w:pos="567"/>
                <w:tab w:val="left" w:pos="720"/>
              </w:tabs>
              <w:autoSpaceDE w:val="0"/>
              <w:autoSpaceDN w:val="0"/>
              <w:spacing w:line="240" w:lineRule="auto"/>
              <w:rPr>
                <w:rFonts w:asciiTheme="majorBidi" w:eastAsia="Symbol" w:hAnsiTheme="majorBidi" w:cstheme="majorBidi"/>
                <w:szCs w:val="22"/>
                <w:lang w:eastAsia="en-GB"/>
              </w:rPr>
            </w:pPr>
            <w:r>
              <w:rPr>
                <w:rFonts w:ascii="Symbol" w:eastAsia="Symbol" w:hAnsi="Symbol" w:cstheme="majorBidi"/>
                <w:szCs w:val="22"/>
                <w:lang w:eastAsia="en-GB"/>
              </w:rPr>
              <w:sym w:font="Symbol" w:char="F0B3"/>
            </w:r>
            <w:r>
              <w:rPr>
                <w:rFonts w:ascii="Symbol" w:eastAsia="Symbol" w:hAnsi="Symbol" w:cstheme="majorBidi"/>
                <w:szCs w:val="22"/>
                <w:lang w:eastAsia="en-GB"/>
              </w:rPr>
              <w:sym w:font="Symbol" w:char="F037"/>
            </w:r>
            <w:r>
              <w:rPr>
                <w:rFonts w:ascii="Symbol" w:eastAsia="Symbol" w:hAnsi="Symbol" w:cstheme="majorBidi"/>
                <w:szCs w:val="22"/>
                <w:lang w:eastAsia="en-GB"/>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8C047BB"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38CCB12"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4B572803"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9A6D6F3"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40911CA4"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A049CCB" w14:textId="77777777" w:rsidR="002A6752" w:rsidRDefault="00F77AA9">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3DFFC9B9"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14:paraId="18EA9DF8" w14:textId="77777777" w:rsidR="002A6752" w:rsidRDefault="00F77AA9">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14:paraId="4CF577A8" w14:textId="77777777" w:rsidR="002A6752" w:rsidRDefault="00F77AA9" w:rsidP="002A6752">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vertAlign w:val="superscript"/>
        </w:rPr>
        <w:t>#</w:t>
      </w:r>
      <w:r>
        <w:rPr>
          <w:rFonts w:asciiTheme="majorBidi" w:eastAsia="Calibri" w:hAnsiTheme="majorBidi" w:cstheme="majorBidi"/>
          <w:sz w:val="20"/>
        </w:rPr>
        <w:t>COVID-19: symptomatic COVID-19 requiring positive RT-PCR result and at least 2 systemic symptoms or 1 respiratory symptom. Cases starting 14 days after the 2</w:t>
      </w:r>
      <w:r>
        <w:rPr>
          <w:rFonts w:asciiTheme="majorBidi" w:eastAsia="Calibri" w:hAnsiTheme="majorBidi" w:cstheme="majorBidi"/>
          <w:sz w:val="20"/>
          <w:vertAlign w:val="superscript"/>
        </w:rPr>
        <w:t>nd</w:t>
      </w:r>
      <w:r>
        <w:rPr>
          <w:rFonts w:asciiTheme="majorBidi" w:eastAsia="Calibri" w:hAnsiTheme="majorBidi" w:cstheme="majorBidi"/>
          <w:sz w:val="20"/>
        </w:rPr>
        <w:t> dose. </w:t>
      </w:r>
    </w:p>
    <w:p w14:paraId="7FFC53D9" w14:textId="77777777" w:rsidR="002A6752" w:rsidRDefault="00F77AA9" w:rsidP="002A6752">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rPr>
        <w:t>*Vaccine efficacy and 95% confidence interval (CI) from the stratified Cox proportional hazard model</w:t>
      </w:r>
    </w:p>
    <w:p w14:paraId="0E29BAA6" w14:textId="77777777" w:rsidR="002A6752" w:rsidRDefault="00F77AA9" w:rsidP="002A6752">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rPr>
        <w:t>** CI not adjusted for multiplicity. Multiplicity adjusted statistical analyses were carried out in an interim analysis based on less COVID-19 cases, not reported here.</w:t>
      </w:r>
    </w:p>
    <w:p w14:paraId="71EA2DDF" w14:textId="77777777" w:rsidR="002A6752" w:rsidRDefault="002A6752" w:rsidP="002A6752">
      <w:pPr>
        <w:tabs>
          <w:tab w:val="clear" w:pos="567"/>
          <w:tab w:val="left" w:pos="720"/>
        </w:tabs>
        <w:spacing w:line="240" w:lineRule="auto"/>
        <w:rPr>
          <w:rFonts w:asciiTheme="majorBidi" w:eastAsia="Calibri" w:hAnsiTheme="majorBidi" w:cstheme="majorBidi"/>
          <w:szCs w:val="22"/>
          <w:u w:val="single"/>
        </w:rPr>
      </w:pPr>
    </w:p>
    <w:p w14:paraId="3FEEAD5C" w14:textId="77777777" w:rsidR="002A675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asciiTheme="majorBidi" w:eastAsia="Calibri" w:hAnsiTheme="majorBidi" w:cstheme="majorBidi"/>
          <w:szCs w:val="22"/>
        </w:rPr>
        <w:t xml:space="preserve">admitted to an intensive care unit. The majority of the remaining severe cases fulfilled only the oxygen saturation (SpO2) criterion for severe disease (≤ 93% on room air). </w:t>
      </w:r>
    </w:p>
    <w:p w14:paraId="427D8B3F" w14:textId="77777777" w:rsidR="002A6752" w:rsidRDefault="002A6752" w:rsidP="002A6752">
      <w:pPr>
        <w:tabs>
          <w:tab w:val="clear" w:pos="567"/>
          <w:tab w:val="left" w:pos="720"/>
        </w:tabs>
        <w:spacing w:line="240" w:lineRule="auto"/>
        <w:rPr>
          <w:rFonts w:asciiTheme="majorBidi" w:eastAsia="Calibri" w:hAnsiTheme="majorBidi" w:cstheme="majorBidi"/>
          <w:szCs w:val="22"/>
        </w:rPr>
      </w:pPr>
    </w:p>
    <w:p w14:paraId="6553CE25" w14:textId="02324DDC" w:rsidR="002A675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vaccine efficacy of Spikevax </w:t>
      </w:r>
      <w:r>
        <w:rPr>
          <w:rFonts w:asciiTheme="majorBidi" w:hAnsiTheme="majorBidi" w:cstheme="majorBidi"/>
          <w:iCs/>
          <w:noProof/>
          <w:szCs w:val="22"/>
        </w:rPr>
        <w:t xml:space="preserve">(original) </w:t>
      </w:r>
      <w:r>
        <w:rPr>
          <w:rFonts w:asciiTheme="majorBidi" w:eastAsia="Calibri" w:hAnsiTheme="majorBidi" w:cstheme="majorBidi"/>
          <w:szCs w:val="22"/>
        </w:rPr>
        <w:t xml:space="preserve">to prevent COVID-19, regardless of prior SARS-CoV-2 infection (determined by baseline serology and nasopharyngeal swab sample testing) from 14 days after Dose 2 was 93.6% (95% </w:t>
      </w:r>
      <w:r w:rsidR="003B62DC">
        <w:rPr>
          <w:rFonts w:asciiTheme="majorBidi" w:eastAsia="Calibri" w:hAnsiTheme="majorBidi" w:cstheme="majorBidi"/>
          <w:szCs w:val="22"/>
        </w:rPr>
        <w:t>CI:</w:t>
      </w:r>
      <w:r>
        <w:rPr>
          <w:rFonts w:asciiTheme="majorBidi" w:eastAsia="Calibri" w:hAnsiTheme="majorBidi" w:cstheme="majorBidi"/>
          <w:szCs w:val="22"/>
        </w:rPr>
        <w:t xml:space="preserve"> 88.6, 96.5). </w:t>
      </w:r>
    </w:p>
    <w:p w14:paraId="5B184E9C" w14:textId="77777777" w:rsidR="002A6752" w:rsidRDefault="002A6752" w:rsidP="002A6752">
      <w:pPr>
        <w:tabs>
          <w:tab w:val="clear" w:pos="567"/>
          <w:tab w:val="left" w:pos="720"/>
        </w:tabs>
        <w:spacing w:line="240" w:lineRule="auto"/>
        <w:rPr>
          <w:rFonts w:asciiTheme="majorBidi" w:eastAsia="Calibri" w:hAnsiTheme="majorBidi" w:cstheme="majorBidi"/>
          <w:szCs w:val="22"/>
        </w:rPr>
      </w:pPr>
    </w:p>
    <w:p w14:paraId="4E8CA976" w14:textId="77777777" w:rsidR="002A675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14:paraId="054DF833" w14:textId="01733E94" w:rsidR="002A6752" w:rsidRDefault="002A6752" w:rsidP="002A6752">
      <w:pPr>
        <w:tabs>
          <w:tab w:val="clear" w:pos="567"/>
          <w:tab w:val="left" w:pos="720"/>
        </w:tabs>
        <w:spacing w:line="240" w:lineRule="auto"/>
        <w:rPr>
          <w:rFonts w:asciiTheme="majorBidi" w:eastAsia="Calibri" w:hAnsiTheme="majorBidi" w:cstheme="majorBidi"/>
          <w:szCs w:val="22"/>
        </w:rPr>
      </w:pPr>
    </w:p>
    <w:p w14:paraId="5A6D07CA" w14:textId="5CB427A8" w:rsidR="005B2E6A" w:rsidRPr="006A4EB2" w:rsidRDefault="00F77AA9" w:rsidP="005B2E6A">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w:t>
      </w:r>
      <w:r w:rsidRPr="006A4EB2">
        <w:rPr>
          <w:rFonts w:asciiTheme="majorBidi" w:hAnsiTheme="majorBidi" w:cstheme="majorBidi"/>
          <w:i/>
          <w:iCs/>
          <w:szCs w:val="22"/>
        </w:rPr>
        <w:t xml:space="preserve">in </w:t>
      </w:r>
      <w:r w:rsidR="0081159B" w:rsidRPr="006A4EB2">
        <w:rPr>
          <w:rFonts w:asciiTheme="majorBidi" w:hAnsiTheme="majorBidi" w:cstheme="majorBidi"/>
          <w:i/>
          <w:iCs/>
          <w:szCs w:val="22"/>
        </w:rPr>
        <w:t>adults</w:t>
      </w:r>
      <w:r w:rsidR="009F2557" w:rsidRPr="006A4EB2">
        <w:rPr>
          <w:rFonts w:asciiTheme="majorBidi" w:hAnsiTheme="majorBidi" w:cstheme="majorBidi"/>
          <w:i/>
          <w:iCs/>
          <w:szCs w:val="22"/>
        </w:rPr>
        <w:t xml:space="preserve"> </w:t>
      </w:r>
      <w:r w:rsidRPr="006A4EB2">
        <w:rPr>
          <w:rFonts w:asciiTheme="majorBidi" w:hAnsiTheme="majorBidi" w:cstheme="majorBidi"/>
          <w:i/>
          <w:iCs/>
          <w:szCs w:val="22"/>
        </w:rPr>
        <w:t>– after booster dose (0.25 mL, 50 micrograms)</w:t>
      </w:r>
    </w:p>
    <w:p w14:paraId="23D0BFBA" w14:textId="5EE18FDE" w:rsidR="005B2E6A" w:rsidRPr="006A4EB2" w:rsidRDefault="00F77AA9" w:rsidP="005B2E6A">
      <w:pPr>
        <w:keepNext/>
        <w:autoSpaceDE w:val="0"/>
        <w:autoSpaceDN w:val="0"/>
        <w:adjustRightInd w:val="0"/>
        <w:spacing w:line="240" w:lineRule="auto"/>
        <w:rPr>
          <w:rFonts w:asciiTheme="majorBidi" w:hAnsiTheme="majorBidi" w:cstheme="majorBidi"/>
          <w:b/>
          <w:bCs/>
          <w:szCs w:val="22"/>
        </w:rPr>
      </w:pPr>
      <w:r w:rsidRPr="006A4EB2">
        <w:rPr>
          <w:rFonts w:asciiTheme="majorBidi" w:hAnsiTheme="majorBidi" w:cstheme="majorBidi"/>
          <w:szCs w:val="22"/>
        </w:rPr>
        <w:t xml:space="preserve">The safety, reactogenicity, and immunogenicity of a booster dose of Spikevax </w:t>
      </w:r>
      <w:r w:rsidRPr="006A4EB2">
        <w:rPr>
          <w:rFonts w:asciiTheme="majorBidi" w:hAnsiTheme="majorBidi" w:cstheme="majorBidi"/>
          <w:iCs/>
          <w:noProof/>
          <w:szCs w:val="22"/>
        </w:rPr>
        <w:t xml:space="preserve">(original) </w:t>
      </w:r>
      <w:r w:rsidRPr="006A4EB2">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sidRPr="006A4EB2">
        <w:rPr>
          <w:rFonts w:asciiTheme="majorBidi" w:hAnsiTheme="majorBidi" w:cstheme="majorBidi"/>
          <w:iCs/>
          <w:noProof/>
          <w:szCs w:val="22"/>
        </w:rPr>
        <w:t xml:space="preserve">(original) </w:t>
      </w:r>
      <w:r w:rsidRPr="006A4EB2">
        <w:rPr>
          <w:rFonts w:asciiTheme="majorBidi" w:hAnsiTheme="majorBidi" w:cstheme="majorBidi"/>
          <w:szCs w:val="22"/>
        </w:rPr>
        <w:t>vaccine as primary series. In an open</w:t>
      </w:r>
      <w:r w:rsidRPr="006A4EB2">
        <w:rPr>
          <w:rFonts w:asciiTheme="majorBidi" w:hAnsiTheme="majorBidi" w:cstheme="majorBidi"/>
          <w:szCs w:val="22"/>
        </w:rPr>
        <w:noBreakHyphen/>
        <w:t>label phase, 149 of those participants (Per</w:t>
      </w:r>
      <w:r w:rsidR="00C4023E">
        <w:rPr>
          <w:rFonts w:asciiTheme="majorBidi" w:hAnsiTheme="majorBidi" w:cstheme="majorBidi"/>
          <w:szCs w:val="22"/>
        </w:rPr>
        <w:t> </w:t>
      </w:r>
      <w:r w:rsidRPr="006A4EB2">
        <w:rPr>
          <w:rFonts w:asciiTheme="majorBidi" w:hAnsiTheme="majorBidi" w:cstheme="majorBidi"/>
          <w:szCs w:val="22"/>
        </w:rPr>
        <w:t>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14:paraId="1A581944" w14:textId="77777777" w:rsidR="005B2E6A" w:rsidRPr="006A4EB2" w:rsidRDefault="005B2E6A" w:rsidP="005B2E6A">
      <w:pPr>
        <w:keepNext/>
        <w:autoSpaceDE w:val="0"/>
        <w:autoSpaceDN w:val="0"/>
        <w:adjustRightInd w:val="0"/>
        <w:spacing w:line="240" w:lineRule="auto"/>
        <w:rPr>
          <w:rFonts w:asciiTheme="majorBidi" w:hAnsiTheme="majorBidi" w:cstheme="majorBidi"/>
          <w:b/>
          <w:bCs/>
          <w:szCs w:val="22"/>
        </w:rPr>
      </w:pPr>
    </w:p>
    <w:p w14:paraId="40CDFF40" w14:textId="06623D0A" w:rsidR="005B2E6A" w:rsidRPr="006A4EB2" w:rsidRDefault="00F77AA9" w:rsidP="005B2E6A">
      <w:pPr>
        <w:keepNext/>
        <w:autoSpaceDE w:val="0"/>
        <w:autoSpaceDN w:val="0"/>
        <w:adjustRightInd w:val="0"/>
        <w:spacing w:line="240" w:lineRule="auto"/>
        <w:rPr>
          <w:rFonts w:asciiTheme="majorBidi" w:hAnsiTheme="majorBidi" w:cstheme="majorBidi"/>
          <w:b/>
          <w:bCs/>
          <w:i/>
          <w:iCs/>
          <w:szCs w:val="22"/>
        </w:rPr>
      </w:pPr>
      <w:r w:rsidRPr="006A4EB2">
        <w:rPr>
          <w:rFonts w:asciiTheme="majorBidi" w:hAnsiTheme="majorBidi" w:cstheme="majorBidi"/>
          <w:i/>
          <w:iCs/>
          <w:szCs w:val="22"/>
        </w:rPr>
        <w:t xml:space="preserve">Immunogenicity of a booster dose following primary vaccination with another authorised COVID-19 vaccine in adults </w:t>
      </w:r>
    </w:p>
    <w:p w14:paraId="39C600E8" w14:textId="77777777" w:rsidR="005B2E6A" w:rsidRDefault="00F77AA9" w:rsidP="005B2E6A">
      <w:pPr>
        <w:keepNext/>
        <w:autoSpaceDE w:val="0"/>
        <w:autoSpaceDN w:val="0"/>
        <w:adjustRightInd w:val="0"/>
        <w:spacing w:line="240" w:lineRule="auto"/>
        <w:rPr>
          <w:rFonts w:asciiTheme="majorBidi" w:hAnsiTheme="majorBidi" w:cstheme="majorBidi"/>
          <w:szCs w:val="22"/>
        </w:rPr>
      </w:pPr>
      <w:r w:rsidRPr="006A4EB2">
        <w:rPr>
          <w:rFonts w:asciiTheme="majorBidi" w:hAnsiTheme="majorBidi" w:cstheme="majorBidi"/>
          <w:szCs w:val="22"/>
        </w:rPr>
        <w:t>Safety and immunogenicity of</w:t>
      </w:r>
      <w:r>
        <w:rPr>
          <w:rFonts w:asciiTheme="majorBidi" w:hAnsiTheme="majorBidi" w:cstheme="majorBidi"/>
          <w:szCs w:val="22"/>
        </w:rPr>
        <w:t xml:space="preserve">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14:paraId="7C1DA922" w14:textId="77777777" w:rsidR="005B2E6A" w:rsidRDefault="005B2E6A" w:rsidP="005B2E6A">
      <w:pPr>
        <w:keepNext/>
        <w:autoSpaceDE w:val="0"/>
        <w:autoSpaceDN w:val="0"/>
        <w:adjustRightInd w:val="0"/>
        <w:spacing w:line="240" w:lineRule="auto"/>
        <w:rPr>
          <w:rFonts w:asciiTheme="majorBidi" w:hAnsiTheme="majorBidi" w:cstheme="majorBidi"/>
          <w:szCs w:val="22"/>
        </w:rPr>
      </w:pPr>
    </w:p>
    <w:p w14:paraId="18EE69ED" w14:textId="77777777" w:rsidR="005B2E6A" w:rsidRDefault="00F77AA9" w:rsidP="005B2E6A">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14:paraId="0D626438" w14:textId="77777777" w:rsidR="005B2E6A" w:rsidRDefault="005B2E6A" w:rsidP="005B2E6A">
      <w:pPr>
        <w:keepNext/>
        <w:autoSpaceDE w:val="0"/>
        <w:autoSpaceDN w:val="0"/>
        <w:adjustRightInd w:val="0"/>
        <w:spacing w:line="240" w:lineRule="auto"/>
        <w:rPr>
          <w:rFonts w:asciiTheme="majorBidi" w:hAnsiTheme="majorBidi" w:cstheme="majorBidi"/>
          <w:b/>
          <w:bCs/>
          <w:szCs w:val="22"/>
        </w:rPr>
      </w:pPr>
    </w:p>
    <w:p w14:paraId="12AB77E3" w14:textId="77777777" w:rsidR="005B2E6A" w:rsidRDefault="00F77AA9" w:rsidP="005B2E6A">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14:paraId="5722F423" w14:textId="77777777" w:rsidR="005B2E6A" w:rsidRDefault="00F77AA9" w:rsidP="005B2E6A">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14:paraId="72FCD727" w14:textId="77777777" w:rsidR="005B2E6A" w:rsidRDefault="005B2E6A" w:rsidP="005B2E6A">
      <w:pPr>
        <w:keepNext/>
        <w:autoSpaceDE w:val="0"/>
        <w:autoSpaceDN w:val="0"/>
        <w:adjustRightInd w:val="0"/>
        <w:spacing w:line="240" w:lineRule="auto"/>
        <w:rPr>
          <w:rFonts w:asciiTheme="majorBidi" w:hAnsiTheme="majorBidi" w:cstheme="majorBidi"/>
          <w:b/>
          <w:bCs/>
          <w:szCs w:val="22"/>
        </w:rPr>
      </w:pPr>
    </w:p>
    <w:p w14:paraId="68D6D758" w14:textId="77777777" w:rsidR="005B2E6A" w:rsidRDefault="00F77AA9" w:rsidP="00EA43BE">
      <w:pPr>
        <w:keepNext/>
        <w:spacing w:line="240" w:lineRule="auto"/>
      </w:pPr>
      <w:r>
        <w:rPr>
          <w:i/>
        </w:rPr>
        <w:t>Pre-boost and post-boost neutralising antibody against the B.1.617.2 (Delta) variant in adults</w:t>
      </w:r>
    </w:p>
    <w:p w14:paraId="151045A1" w14:textId="77777777" w:rsidR="005B2E6A" w:rsidRDefault="00F77AA9" w:rsidP="005B2E6A">
      <w:pPr>
        <w:spacing w:line="240" w:lineRule="auto"/>
      </w:pPr>
      <w:r>
        <w:t>Results of the pseudovirus neutralisation assay (PsVNA) against the B.1.617.2 (Delta) variant determined pre-booster and on Day 29 post</w:t>
      </w:r>
      <w:r>
        <w:noBreakHyphen/>
        <w:t xml:space="preserve">booster showed that administration of a booster dose of Spikevax </w:t>
      </w:r>
      <w:r>
        <w:rPr>
          <w:rFonts w:asciiTheme="majorBidi" w:hAnsiTheme="majorBidi" w:cstheme="majorBidi"/>
          <w:iCs/>
          <w:noProof/>
          <w:szCs w:val="22"/>
        </w:rPr>
        <w:t>(original)</w:t>
      </w:r>
      <w:r>
        <w:t xml:space="preserve"> (0.25 mL, 50 micrograms) in adults induced a 17</w:t>
      </w:r>
      <w:r>
        <w:noBreakHyphen/>
        <w:t xml:space="preserve">fold rise in neutralising antibodies against the Delta variant compared with pre-booster levels (GMFR = 17.28; 95% CI: 14.38, 20.77; n=295).  </w:t>
      </w:r>
    </w:p>
    <w:p w14:paraId="3D345C27" w14:textId="6B4851E1" w:rsidR="005B2E6A" w:rsidRDefault="005B2E6A" w:rsidP="002A6752">
      <w:pPr>
        <w:tabs>
          <w:tab w:val="clear" w:pos="567"/>
          <w:tab w:val="left" w:pos="720"/>
        </w:tabs>
        <w:spacing w:line="240" w:lineRule="auto"/>
        <w:rPr>
          <w:rFonts w:asciiTheme="majorBidi" w:eastAsia="Calibri" w:hAnsiTheme="majorBidi" w:cstheme="majorBidi"/>
          <w:szCs w:val="22"/>
        </w:rPr>
      </w:pPr>
    </w:p>
    <w:p w14:paraId="5D11F764" w14:textId="77777777" w:rsidR="00051B7A" w:rsidRDefault="00F77AA9" w:rsidP="00051B7A">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14:paraId="154CA540" w14:textId="27CE774A" w:rsidR="00051B7A" w:rsidRDefault="00F77AA9" w:rsidP="00051B7A">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8E4B33">
        <w:rPr>
          <w:rFonts w:cs="Arial"/>
          <w:bCs/>
        </w:rPr>
        <w:fldChar w:fldCharType="begin"/>
      </w:r>
      <w:r w:rsidR="008E4B33">
        <w:rPr>
          <w:rFonts w:cs="Arial"/>
          <w:bCs/>
        </w:rPr>
        <w:instrText xml:space="preserve"> DOCVARIABLE vault_nd_f6e98ce5-39f5-478e-9db2-772ddb75b737 \* MERGEFORMAT </w:instrText>
      </w:r>
      <w:r w:rsidR="008E4B33">
        <w:rPr>
          <w:rFonts w:cs="Arial"/>
          <w:bCs/>
        </w:rPr>
        <w:fldChar w:fldCharType="separate"/>
      </w:r>
      <w:r w:rsidR="008E4B33">
        <w:rPr>
          <w:rFonts w:cs="Arial"/>
          <w:bCs/>
        </w:rPr>
        <w:t xml:space="preserve"> </w:t>
      </w:r>
      <w:r w:rsidR="008E4B33">
        <w:rPr>
          <w:rFonts w:cs="Arial"/>
          <w:bCs/>
        </w:rPr>
        <w:fldChar w:fldCharType="end"/>
      </w:r>
    </w:p>
    <w:p w14:paraId="386C4DA2" w14:textId="77777777" w:rsidR="00051B7A" w:rsidRDefault="00051B7A" w:rsidP="00051B7A">
      <w:pPr>
        <w:widowControl w:val="0"/>
        <w:tabs>
          <w:tab w:val="left" w:pos="401"/>
        </w:tabs>
        <w:spacing w:line="240" w:lineRule="auto"/>
        <w:outlineLvl w:val="0"/>
        <w:rPr>
          <w:rFonts w:cs="Arial"/>
          <w:bCs/>
        </w:rPr>
      </w:pPr>
    </w:p>
    <w:p w14:paraId="2DEB2156" w14:textId="51A4EB09" w:rsidR="00051B7A" w:rsidRDefault="00F77AA9" w:rsidP="00051B7A">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8E4B33">
        <w:rPr>
          <w:rFonts w:cs="Arial"/>
          <w:bCs/>
        </w:rPr>
        <w:fldChar w:fldCharType="begin"/>
      </w:r>
      <w:r w:rsidR="008E4B33">
        <w:rPr>
          <w:rFonts w:cs="Arial"/>
          <w:bCs/>
        </w:rPr>
        <w:instrText xml:space="preserve"> DOCVARIABLE vault_nd_50572cf9-7ab7-4231-ab43-e30232b2c091 \* MERGEFORMAT </w:instrText>
      </w:r>
      <w:r w:rsidR="008E4B33">
        <w:rPr>
          <w:rFonts w:cs="Arial"/>
          <w:bCs/>
        </w:rPr>
        <w:fldChar w:fldCharType="separate"/>
      </w:r>
      <w:r w:rsidR="008E4B33">
        <w:rPr>
          <w:rFonts w:cs="Arial"/>
          <w:bCs/>
        </w:rPr>
        <w:t xml:space="preserve"> </w:t>
      </w:r>
      <w:r w:rsidR="008E4B33">
        <w:rPr>
          <w:rFonts w:cs="Arial"/>
          <w:bCs/>
        </w:rPr>
        <w:fldChar w:fldCharType="end"/>
      </w:r>
    </w:p>
    <w:p w14:paraId="306A9FC8" w14:textId="77777777" w:rsidR="00051B7A" w:rsidRDefault="00051B7A" w:rsidP="00051B7A">
      <w:pPr>
        <w:widowControl w:val="0"/>
        <w:tabs>
          <w:tab w:val="left" w:pos="401"/>
        </w:tabs>
        <w:spacing w:line="240" w:lineRule="auto"/>
        <w:outlineLvl w:val="0"/>
        <w:rPr>
          <w:rFonts w:cs="Arial"/>
          <w:bCs/>
        </w:rPr>
      </w:pPr>
    </w:p>
    <w:p w14:paraId="058096B3" w14:textId="48833BEA" w:rsidR="00051B7A" w:rsidRDefault="00F77AA9" w:rsidP="00051B7A">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8E4B33">
        <w:rPr>
          <w:rFonts w:cs="Arial"/>
          <w:bCs/>
        </w:rPr>
        <w:fldChar w:fldCharType="begin"/>
      </w:r>
      <w:r w:rsidR="008E4B33">
        <w:rPr>
          <w:rFonts w:cs="Arial"/>
          <w:bCs/>
        </w:rPr>
        <w:instrText xml:space="preserve"> DOCVARIABLE vault_nd_15093f2b-fc22-482c-b670-3b821d8f0233 \* MERGEFORMAT </w:instrText>
      </w:r>
      <w:r w:rsidR="008E4B33">
        <w:rPr>
          <w:rFonts w:cs="Arial"/>
          <w:bCs/>
        </w:rPr>
        <w:fldChar w:fldCharType="separate"/>
      </w:r>
      <w:r w:rsidR="008E4B33">
        <w:rPr>
          <w:rFonts w:cs="Arial"/>
          <w:bCs/>
        </w:rPr>
        <w:t xml:space="preserve"> </w:t>
      </w:r>
      <w:r w:rsidR="008E4B33">
        <w:rPr>
          <w:rFonts w:cs="Arial"/>
          <w:bCs/>
        </w:rPr>
        <w:fldChar w:fldCharType="end"/>
      </w:r>
    </w:p>
    <w:p w14:paraId="3121F8BE" w14:textId="77777777" w:rsidR="00051B7A" w:rsidRDefault="00051B7A" w:rsidP="00051B7A">
      <w:pPr>
        <w:widowControl w:val="0"/>
        <w:tabs>
          <w:tab w:val="left" w:pos="401"/>
        </w:tabs>
        <w:spacing w:line="240" w:lineRule="auto"/>
        <w:outlineLvl w:val="0"/>
        <w:rPr>
          <w:rFonts w:cs="Arial"/>
          <w:bCs/>
        </w:rPr>
      </w:pPr>
    </w:p>
    <w:p w14:paraId="7F504ED6" w14:textId="51D9546C" w:rsidR="00051B7A" w:rsidRDefault="00F77AA9" w:rsidP="00051B7A">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8E4B33">
        <w:rPr>
          <w:rFonts w:cs="Arial"/>
          <w:bCs/>
        </w:rPr>
        <w:fldChar w:fldCharType="begin"/>
      </w:r>
      <w:r w:rsidR="008E4B33">
        <w:rPr>
          <w:rFonts w:cs="Arial"/>
          <w:bCs/>
        </w:rPr>
        <w:instrText xml:space="preserve"> DOCVARIABLE vault_nd_a5c7d2ac-5543-44c5-8ecf-4d8e9e848d9a \* MERGEFORMAT </w:instrText>
      </w:r>
      <w:r w:rsidR="008E4B33">
        <w:rPr>
          <w:rFonts w:cs="Arial"/>
          <w:bCs/>
        </w:rPr>
        <w:fldChar w:fldCharType="separate"/>
      </w:r>
      <w:r w:rsidR="008E4B33">
        <w:rPr>
          <w:rFonts w:cs="Arial"/>
          <w:bCs/>
        </w:rPr>
        <w:t xml:space="preserve"> </w:t>
      </w:r>
      <w:r w:rsidR="008E4B33">
        <w:rPr>
          <w:rFonts w:cs="Arial"/>
          <w:bCs/>
        </w:rPr>
        <w:fldChar w:fldCharType="end"/>
      </w:r>
    </w:p>
    <w:p w14:paraId="507A1BE0" w14:textId="77777777" w:rsidR="00051B7A" w:rsidRDefault="00051B7A" w:rsidP="002A6752">
      <w:pPr>
        <w:tabs>
          <w:tab w:val="clear" w:pos="567"/>
          <w:tab w:val="left" w:pos="720"/>
        </w:tabs>
        <w:spacing w:line="240" w:lineRule="auto"/>
        <w:rPr>
          <w:rFonts w:asciiTheme="majorBidi" w:eastAsia="Calibri" w:hAnsiTheme="majorBidi" w:cstheme="majorBidi"/>
          <w:szCs w:val="22"/>
        </w:rPr>
      </w:pPr>
    </w:p>
    <w:p w14:paraId="08251646" w14:textId="4ADFA1A3" w:rsidR="00952D83" w:rsidRDefault="00F77AA9" w:rsidP="00952D83">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w:t>
      </w:r>
      <w:r w:rsidR="003A550A">
        <w:rPr>
          <w:rFonts w:asciiTheme="majorBidi" w:hAnsiTheme="majorBidi" w:cstheme="majorBidi"/>
          <w:i/>
          <w:iCs/>
          <w:szCs w:val="22"/>
        </w:rPr>
        <w:t xml:space="preserve"> – after Spikevax primary vaccination</w:t>
      </w:r>
    </w:p>
    <w:p w14:paraId="11D441CA" w14:textId="0A1AAFED" w:rsidR="00952D83" w:rsidRDefault="00F77AA9" w:rsidP="00952D83">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w:t>
      </w:r>
      <w:r w:rsidR="00841E16">
        <w:t>p</w:t>
      </w:r>
      <w:r>
        <w:t>er-</w:t>
      </w:r>
      <w:r w:rsidR="00841E16">
        <w:t>p</w:t>
      </w:r>
      <w:r>
        <w:t xml:space="preserve">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14:paraId="4637F9FE" w14:textId="048DD798" w:rsidR="00952D83" w:rsidRDefault="00952D83" w:rsidP="002A6752">
      <w:pPr>
        <w:tabs>
          <w:tab w:val="clear" w:pos="567"/>
          <w:tab w:val="left" w:pos="720"/>
        </w:tabs>
        <w:spacing w:line="240" w:lineRule="auto"/>
        <w:rPr>
          <w:rFonts w:asciiTheme="majorBidi" w:eastAsia="Calibri" w:hAnsiTheme="majorBidi" w:cstheme="majorBidi"/>
          <w:szCs w:val="22"/>
        </w:rPr>
      </w:pPr>
    </w:p>
    <w:p w14:paraId="54877FD0" w14:textId="0FCC407E" w:rsidR="00DA228E" w:rsidRPr="006A4EB2" w:rsidRDefault="00F77AA9" w:rsidP="00DA228E">
      <w:pPr>
        <w:autoSpaceDE w:val="0"/>
        <w:autoSpaceDN w:val="0"/>
        <w:adjustRightInd w:val="0"/>
        <w:spacing w:line="240" w:lineRule="auto"/>
        <w:rPr>
          <w:rFonts w:asciiTheme="majorBidi" w:hAnsiTheme="majorBidi" w:cstheme="majorBidi"/>
          <w:i/>
          <w:iCs/>
          <w:szCs w:val="22"/>
        </w:rPr>
      </w:pPr>
      <w:bookmarkStart w:id="86" w:name="OLE_LINK50"/>
      <w:r>
        <w:rPr>
          <w:rFonts w:asciiTheme="majorBidi" w:hAnsiTheme="majorBidi" w:cstheme="majorBidi"/>
          <w:i/>
          <w:iCs/>
          <w:szCs w:val="22"/>
        </w:rPr>
        <w:t xml:space="preserve">Immunogenicity </w:t>
      </w:r>
      <w:r w:rsidRPr="006A4EB2">
        <w:rPr>
          <w:rFonts w:asciiTheme="majorBidi" w:hAnsiTheme="majorBidi" w:cstheme="majorBidi"/>
          <w:i/>
          <w:iCs/>
          <w:szCs w:val="22"/>
        </w:rPr>
        <w:t xml:space="preserve">in </w:t>
      </w:r>
      <w:r w:rsidR="0081159B" w:rsidRPr="006A4EB2">
        <w:rPr>
          <w:rFonts w:asciiTheme="majorBidi" w:hAnsiTheme="majorBidi" w:cstheme="majorBidi"/>
          <w:i/>
          <w:iCs/>
          <w:szCs w:val="22"/>
        </w:rPr>
        <w:t>adolescents</w:t>
      </w:r>
      <w:r w:rsidRPr="006A4EB2">
        <w:rPr>
          <w:rFonts w:asciiTheme="majorBidi" w:hAnsiTheme="majorBidi" w:cstheme="majorBidi"/>
          <w:i/>
          <w:iCs/>
          <w:szCs w:val="22"/>
        </w:rPr>
        <w:t xml:space="preserve"> 12 years through 17 years of age – after Spikevax (original) booster dose </w:t>
      </w:r>
    </w:p>
    <w:p w14:paraId="6D3F43BF" w14:textId="77777777" w:rsidR="00DA228E" w:rsidRPr="006A4EB2" w:rsidRDefault="00F77AA9" w:rsidP="00DA228E">
      <w:pPr>
        <w:rPr>
          <w:szCs w:val="22"/>
        </w:rPr>
      </w:pPr>
      <w:r w:rsidRPr="006A4EB2">
        <w:rPr>
          <w:szCs w:val="22"/>
        </w:rPr>
        <w:t>The primary immunogenicity objective of the booster phase of this study was to infer</w:t>
      </w:r>
    </w:p>
    <w:p w14:paraId="2F16F9E3" w14:textId="1A6551BE" w:rsidR="00DA228E" w:rsidRDefault="00F77AA9" w:rsidP="00DA228E">
      <w:pPr>
        <w:rPr>
          <w:szCs w:val="22"/>
        </w:rPr>
      </w:pPr>
      <w:r w:rsidRPr="006A4EB2">
        <w:rPr>
          <w:szCs w:val="22"/>
        </w:rPr>
        <w:t>efficacy</w:t>
      </w:r>
      <w:r w:rsidR="00623955" w:rsidRPr="006A4EB2">
        <w:rPr>
          <w:szCs w:val="22"/>
        </w:rPr>
        <w:t xml:space="preserve"> of the booster dose in participants 12 years through 17 years of age by comparing post</w:t>
      </w:r>
      <w:r w:rsidR="00623955" w:rsidRPr="006A4EB2">
        <w:rPr>
          <w:szCs w:val="22"/>
        </w:rPr>
        <w:noBreakHyphen/>
        <w:t xml:space="preserve">booster immune responses (Day 29) to those obtained post-dose 2 of the primary series (Day 57) in young adults (18 to 25 years of age) in the adult study. </w:t>
      </w:r>
      <w:r w:rsidRPr="006A4EB2">
        <w:rPr>
          <w:szCs w:val="22"/>
        </w:rPr>
        <w:t>Efficacy</w:t>
      </w:r>
      <w:r w:rsidR="00623955">
        <w:rPr>
          <w:szCs w:val="22"/>
        </w:rPr>
        <w:t xml:space="preserve">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14:paraId="1F7D4AEA" w14:textId="77777777" w:rsidR="00DA228E" w:rsidRDefault="00DA228E" w:rsidP="00DA228E">
      <w:pPr>
        <w:rPr>
          <w:szCs w:val="22"/>
        </w:rPr>
      </w:pPr>
    </w:p>
    <w:p w14:paraId="24AFB77F" w14:textId="77777777" w:rsidR="00DA228E" w:rsidRDefault="00F77AA9" w:rsidP="00DA228E">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14:paraId="041F375E" w14:textId="77777777" w:rsidR="00DA228E" w:rsidRDefault="00DA228E" w:rsidP="00DA228E">
      <w:pPr>
        <w:tabs>
          <w:tab w:val="clear" w:pos="567"/>
          <w:tab w:val="left" w:pos="720"/>
        </w:tabs>
        <w:spacing w:line="240" w:lineRule="auto"/>
        <w:rPr>
          <w:rFonts w:asciiTheme="majorBidi" w:eastAsia="Calibri" w:hAnsiTheme="majorBidi" w:cstheme="majorBidi"/>
          <w:szCs w:val="22"/>
        </w:rPr>
      </w:pPr>
    </w:p>
    <w:p w14:paraId="3C9BB56A" w14:textId="77777777" w:rsidR="00DA228E" w:rsidRDefault="00F77AA9" w:rsidP="00DA228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asciiTheme="majorBidi" w:eastAsia="Calibri" w:hAnsiTheme="majorBidi" w:cstheme="majorBidi"/>
          <w:szCs w:val="22"/>
        </w:rPr>
        <w:noBreakHyphen/>
        <w:t>0.8, 2.4), meeting the noninferiority criteria (lower bound of the 95% of the SRR difference &gt;</w:t>
      </w:r>
      <w:r>
        <w:rPr>
          <w:rFonts w:asciiTheme="majorBidi" w:eastAsia="Calibri" w:hAnsiTheme="majorBidi" w:cstheme="majorBidi"/>
          <w:szCs w:val="22"/>
        </w:rPr>
        <w:noBreakHyphen/>
        <w:t>10%).</w:t>
      </w:r>
    </w:p>
    <w:p w14:paraId="3C8B7A0D" w14:textId="77777777" w:rsidR="00DA228E" w:rsidRDefault="00DA228E" w:rsidP="00DA228E">
      <w:pPr>
        <w:tabs>
          <w:tab w:val="clear" w:pos="567"/>
          <w:tab w:val="left" w:pos="720"/>
        </w:tabs>
        <w:spacing w:line="240" w:lineRule="auto"/>
        <w:rPr>
          <w:rFonts w:asciiTheme="majorBidi" w:eastAsia="Calibri" w:hAnsiTheme="majorBidi" w:cstheme="majorBidi"/>
          <w:szCs w:val="22"/>
        </w:rPr>
      </w:pPr>
    </w:p>
    <w:p w14:paraId="4DD616B2" w14:textId="76AE78B4" w:rsidR="00DA228E" w:rsidRDefault="00F77AA9" w:rsidP="00DA228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In the 257 participants, pre-booster (booster dose-Day 1) nAb GMC was 400.4 (95% CI: 370.0, 433.4); on BD-Day 29, the GMC was 7</w:t>
      </w:r>
      <w:r w:rsidR="000E77AB">
        <w:rPr>
          <w:rFonts w:asciiTheme="majorBidi" w:eastAsia="Calibri" w:hAnsiTheme="majorBidi" w:cstheme="majorBidi"/>
          <w:szCs w:val="22"/>
        </w:rPr>
        <w:t> </w:t>
      </w:r>
      <w:r>
        <w:rPr>
          <w:rFonts w:asciiTheme="majorBidi" w:eastAsia="Calibri" w:hAnsiTheme="majorBidi" w:cstheme="majorBidi"/>
          <w:szCs w:val="22"/>
        </w:rPr>
        <w:t>172.0 (95% CI: 6</w:t>
      </w:r>
      <w:r w:rsidR="000E77AB">
        <w:rPr>
          <w:rFonts w:asciiTheme="majorBidi" w:eastAsia="Calibri" w:hAnsiTheme="majorBidi" w:cstheme="majorBidi"/>
          <w:szCs w:val="22"/>
        </w:rPr>
        <w:t> </w:t>
      </w:r>
      <w:r>
        <w:rPr>
          <w:rFonts w:asciiTheme="majorBidi" w:eastAsia="Calibri" w:hAnsiTheme="majorBidi" w:cstheme="majorBidi"/>
          <w:szCs w:val="22"/>
        </w:rPr>
        <w:t>610.4, 7</w:t>
      </w:r>
      <w:r w:rsidR="000E77AB">
        <w:rPr>
          <w:rFonts w:asciiTheme="majorBidi" w:eastAsia="Calibri" w:hAnsiTheme="majorBidi" w:cstheme="majorBidi"/>
          <w:szCs w:val="22"/>
        </w:rPr>
        <w:t> </w:t>
      </w:r>
      <w:r>
        <w:rPr>
          <w:rFonts w:asciiTheme="majorBidi" w:eastAsia="Calibri" w:hAnsiTheme="majorBidi" w:cstheme="majorBidi"/>
          <w:szCs w:val="22"/>
        </w:rPr>
        <w:t>781.4). Post-booster booster dose</w:t>
      </w:r>
      <w:r>
        <w:rPr>
          <w:rFonts w:asciiTheme="majorBidi" w:eastAsia="Calibri" w:hAnsiTheme="majorBidi" w:cstheme="majorBidi"/>
          <w:szCs w:val="22"/>
        </w:rPr>
        <w:noBreakHyphen/>
        <w:t>Day 29 GMC increased approximately 18-fold from pre-booster GMC, demonstrating the potency of the booster dose to adolescents. The SRR was 100 (95% CI: 98.6, 100.0).</w:t>
      </w:r>
    </w:p>
    <w:p w14:paraId="29317991" w14:textId="77777777" w:rsidR="00DA228E" w:rsidRDefault="00DA228E" w:rsidP="00DA228E">
      <w:pPr>
        <w:tabs>
          <w:tab w:val="clear" w:pos="567"/>
          <w:tab w:val="left" w:pos="720"/>
        </w:tabs>
        <w:spacing w:line="240" w:lineRule="auto"/>
        <w:rPr>
          <w:rFonts w:asciiTheme="majorBidi" w:eastAsia="Calibri" w:hAnsiTheme="majorBidi" w:cstheme="majorBidi"/>
          <w:szCs w:val="22"/>
        </w:rPr>
      </w:pPr>
    </w:p>
    <w:p w14:paraId="6A116D6A" w14:textId="77777777" w:rsidR="00DA228E" w:rsidRDefault="00F77AA9" w:rsidP="00DA228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The prespecified success criteria for the primary immunogenicity objective were met, thus</w:t>
      </w:r>
    </w:p>
    <w:p w14:paraId="50949133" w14:textId="3BFD95AE" w:rsidR="00DA228E" w:rsidRPr="006A4EB2" w:rsidRDefault="00F77AA9" w:rsidP="002A6752">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enabling the inference of </w:t>
      </w:r>
      <w:r w:rsidRPr="006A4EB2">
        <w:rPr>
          <w:rFonts w:asciiTheme="majorBidi" w:eastAsia="Calibri" w:hAnsiTheme="majorBidi" w:cstheme="majorBidi"/>
          <w:szCs w:val="22"/>
        </w:rPr>
        <w:t xml:space="preserve">vaccine </w:t>
      </w:r>
      <w:r w:rsidR="0030340A" w:rsidRPr="006A4EB2">
        <w:rPr>
          <w:rFonts w:asciiTheme="majorBidi" w:eastAsia="Calibri" w:hAnsiTheme="majorBidi" w:cstheme="majorBidi"/>
          <w:szCs w:val="22"/>
        </w:rPr>
        <w:t>efficacy</w:t>
      </w:r>
      <w:r w:rsidRPr="006A4EB2">
        <w:rPr>
          <w:rFonts w:asciiTheme="majorBidi" w:eastAsia="Calibri" w:hAnsiTheme="majorBidi" w:cstheme="majorBidi"/>
          <w:szCs w:val="22"/>
        </w:rPr>
        <w:t xml:space="preserve"> from the adult study.</w:t>
      </w:r>
      <w:bookmarkEnd w:id="86"/>
    </w:p>
    <w:p w14:paraId="15BE68E5" w14:textId="77777777" w:rsidR="002A6752" w:rsidRDefault="002A6752" w:rsidP="002A6752">
      <w:pPr>
        <w:keepNext/>
        <w:autoSpaceDE w:val="0"/>
        <w:autoSpaceDN w:val="0"/>
        <w:adjustRightInd w:val="0"/>
        <w:spacing w:line="240" w:lineRule="auto"/>
        <w:rPr>
          <w:rFonts w:asciiTheme="majorBidi" w:hAnsiTheme="majorBidi" w:cstheme="majorBidi"/>
          <w:b/>
          <w:bCs/>
          <w:szCs w:val="22"/>
        </w:rPr>
      </w:pPr>
    </w:p>
    <w:p w14:paraId="44CAD642" w14:textId="46CAB749" w:rsidR="002A6752" w:rsidRDefault="00F77AA9" w:rsidP="002A6752">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 xml:space="preserve">Clinical efficacy in children 6 </w:t>
      </w:r>
      <w:r w:rsidR="00545CDC">
        <w:rPr>
          <w:rFonts w:asciiTheme="majorBidi" w:hAnsiTheme="majorBidi" w:cstheme="majorBidi"/>
          <w:i/>
          <w:iCs/>
          <w:szCs w:val="22"/>
        </w:rPr>
        <w:t xml:space="preserve">years </w:t>
      </w:r>
      <w:r>
        <w:rPr>
          <w:rFonts w:asciiTheme="majorBidi" w:hAnsiTheme="majorBidi" w:cstheme="majorBidi"/>
          <w:i/>
          <w:iCs/>
          <w:szCs w:val="22"/>
        </w:rPr>
        <w:t>through 11 years of age</w:t>
      </w:r>
    </w:p>
    <w:p w14:paraId="348A7D3E" w14:textId="5925CF48" w:rsidR="002A6752" w:rsidRDefault="00F77AA9" w:rsidP="002A6752">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w:t>
      </w:r>
      <w:r w:rsidRPr="006A4EB2">
        <w:rPr>
          <w:rFonts w:asciiTheme="majorBidi" w:hAnsiTheme="majorBidi" w:cstheme="majorBidi"/>
          <w:bCs/>
          <w:szCs w:val="22"/>
        </w:rPr>
        <w:t xml:space="preserve">and </w:t>
      </w:r>
      <w:r w:rsidR="00156148" w:rsidRPr="006A4EB2">
        <w:rPr>
          <w:rFonts w:asciiTheme="majorBidi" w:hAnsiTheme="majorBidi" w:cstheme="majorBidi"/>
          <w:bCs/>
          <w:szCs w:val="22"/>
        </w:rPr>
        <w:t xml:space="preserve">efficacy </w:t>
      </w:r>
      <w:r w:rsidRPr="006A4EB2">
        <w:rPr>
          <w:rFonts w:asciiTheme="majorBidi" w:hAnsiTheme="majorBidi" w:cstheme="majorBidi"/>
          <w:bCs/>
          <w:szCs w:val="22"/>
        </w:rPr>
        <w:t>of Spikevax</w:t>
      </w:r>
      <w:r>
        <w:rPr>
          <w:rFonts w:asciiTheme="majorBidi" w:hAnsiTheme="majorBidi" w:cstheme="majorBidi"/>
          <w:bCs/>
          <w:szCs w:val="22"/>
        </w:rPr>
        <w:t xml:space="preserve"> </w:t>
      </w:r>
      <w:r>
        <w:rPr>
          <w:rFonts w:asciiTheme="majorBidi" w:hAnsiTheme="majorBidi" w:cstheme="majorBidi"/>
          <w:iCs/>
          <w:noProof/>
          <w:szCs w:val="22"/>
        </w:rPr>
        <w:t xml:space="preserve">(original) </w:t>
      </w:r>
      <w:r>
        <w:rPr>
          <w:rFonts w:asciiTheme="majorBidi" w:hAnsiTheme="majorBidi" w:cstheme="majorBidi"/>
          <w:bCs/>
          <w:szCs w:val="22"/>
        </w:rPr>
        <w:t>in children aged 6</w:t>
      </w:r>
      <w:r w:rsidR="00706F2F">
        <w:rPr>
          <w:rFonts w:asciiTheme="majorBidi" w:hAnsiTheme="majorBidi" w:cstheme="majorBidi"/>
          <w:bCs/>
          <w:szCs w:val="22"/>
        </w:rPr>
        <w:t xml:space="preserve"> years </w:t>
      </w:r>
      <w:r>
        <w:rPr>
          <w:rFonts w:asciiTheme="majorBidi" w:hAnsiTheme="majorBidi" w:cstheme="majorBidi"/>
          <w:bCs/>
          <w:szCs w:val="22"/>
        </w:rPr>
        <w:t>through 11 years in the United States and Canada (NCT04796896). Participants with a known history of SARS-CoV-2 infection were excluded from the study. A total of 4 </w:t>
      </w:r>
      <w:r w:rsidR="00A248F9">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14:paraId="3FF37024" w14:textId="77777777" w:rsidR="002A6752" w:rsidRDefault="002A6752" w:rsidP="002A6752">
      <w:pPr>
        <w:keepNext/>
        <w:autoSpaceDE w:val="0"/>
        <w:autoSpaceDN w:val="0"/>
        <w:adjustRightInd w:val="0"/>
        <w:spacing w:line="240" w:lineRule="auto"/>
        <w:rPr>
          <w:rFonts w:asciiTheme="majorBidi" w:hAnsiTheme="majorBidi" w:cstheme="majorBidi"/>
          <w:bCs/>
          <w:szCs w:val="22"/>
        </w:rPr>
      </w:pPr>
    </w:p>
    <w:p w14:paraId="7921ECE4" w14:textId="77777777" w:rsidR="002A6752" w:rsidRDefault="00F77AA9" w:rsidP="002A6752">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14:paraId="2589E289" w14:textId="77777777" w:rsidR="002A6752" w:rsidRDefault="002A6752" w:rsidP="002A6752">
      <w:pPr>
        <w:keepNext/>
        <w:autoSpaceDE w:val="0"/>
        <w:autoSpaceDN w:val="0"/>
        <w:adjustRightInd w:val="0"/>
        <w:spacing w:line="240" w:lineRule="auto"/>
        <w:rPr>
          <w:rFonts w:asciiTheme="majorBidi" w:hAnsiTheme="majorBidi" w:cstheme="majorBidi"/>
          <w:bCs/>
          <w:szCs w:val="22"/>
        </w:rPr>
      </w:pPr>
    </w:p>
    <w:p w14:paraId="35C4776A" w14:textId="77777777" w:rsidR="002A6752" w:rsidRDefault="00F77AA9" w:rsidP="002A6752">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14:paraId="4D25E896" w14:textId="77777777" w:rsidR="002A6752" w:rsidRDefault="002A6752" w:rsidP="002A6752">
      <w:pPr>
        <w:keepNext/>
        <w:autoSpaceDE w:val="0"/>
        <w:autoSpaceDN w:val="0"/>
        <w:adjustRightInd w:val="0"/>
        <w:spacing w:line="240" w:lineRule="auto"/>
        <w:rPr>
          <w:rFonts w:asciiTheme="majorBidi" w:hAnsiTheme="majorBidi" w:cstheme="majorBidi"/>
          <w:bCs/>
          <w:szCs w:val="22"/>
        </w:rPr>
      </w:pPr>
    </w:p>
    <w:p w14:paraId="5C77FA4A" w14:textId="6DF10766" w:rsidR="002A6752" w:rsidRDefault="00F77AA9" w:rsidP="002A6752">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14:paraId="2BF3D1D6" w14:textId="13414C60" w:rsidR="002A6752" w:rsidRDefault="002A6752" w:rsidP="002A6752">
      <w:pPr>
        <w:keepNext/>
        <w:autoSpaceDE w:val="0"/>
        <w:autoSpaceDN w:val="0"/>
        <w:adjustRightInd w:val="0"/>
        <w:spacing w:line="240" w:lineRule="auto"/>
        <w:rPr>
          <w:rFonts w:asciiTheme="majorBidi" w:hAnsiTheme="majorBidi" w:cstheme="majorBidi"/>
          <w:b/>
          <w:bCs/>
          <w:szCs w:val="22"/>
        </w:rPr>
      </w:pPr>
    </w:p>
    <w:p w14:paraId="40F2E2BD" w14:textId="5455AE7A" w:rsidR="00DD2E51" w:rsidRDefault="00F77AA9" w:rsidP="00DD2E51">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children 6 </w:t>
      </w:r>
      <w:r w:rsidR="00107E78">
        <w:rPr>
          <w:rFonts w:asciiTheme="majorBidi" w:hAnsiTheme="majorBidi" w:cstheme="majorBidi"/>
          <w:i/>
          <w:iCs/>
          <w:szCs w:val="22"/>
        </w:rPr>
        <w:t xml:space="preserve">years </w:t>
      </w:r>
      <w:r>
        <w:rPr>
          <w:rFonts w:asciiTheme="majorBidi" w:hAnsiTheme="majorBidi" w:cstheme="majorBidi"/>
          <w:i/>
          <w:iCs/>
          <w:szCs w:val="22"/>
        </w:rPr>
        <w:t>through 11 years of age</w:t>
      </w:r>
    </w:p>
    <w:p w14:paraId="40F14274" w14:textId="1DA9CF03" w:rsidR="00DD2E51" w:rsidRDefault="00F77AA9" w:rsidP="00DD2E51">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An analysis evaluating SARS-CoV-2 50% neutralising titres and seroresponse rates 28 days after Dose 2 was conducted in a subset of children aged 6 </w:t>
      </w:r>
      <w:r w:rsidR="00107E78">
        <w:rPr>
          <w:rFonts w:asciiTheme="majorBidi" w:hAnsiTheme="majorBidi" w:cstheme="majorBidi"/>
          <w:szCs w:val="22"/>
        </w:rPr>
        <w:t xml:space="preserve">years </w:t>
      </w:r>
      <w:r>
        <w:rPr>
          <w:rFonts w:asciiTheme="majorBidi" w:hAnsiTheme="majorBidi" w:cstheme="majorBidi"/>
          <w:szCs w:val="22"/>
        </w:rPr>
        <w:t xml:space="preserve">through 11 years (n=319) in the paediatric study and in participants aged 18 through 25 years (n=295) in the adult study. Subjects had no immunologic or virologic evidence of prior SARS-CoV-2 infection at baseline. The GMR of the neutralising antibody titres in children 6 </w:t>
      </w:r>
      <w:r w:rsidR="00107E78">
        <w:rPr>
          <w:rFonts w:asciiTheme="majorBidi" w:hAnsiTheme="majorBidi" w:cstheme="majorBidi"/>
          <w:szCs w:val="22"/>
        </w:rPr>
        <w:t xml:space="preserve">years </w:t>
      </w:r>
      <w:r>
        <w:rPr>
          <w:rFonts w:asciiTheme="majorBidi" w:hAnsiTheme="majorBidi" w:cstheme="majorBidi"/>
          <w:szCs w:val="22"/>
        </w:rPr>
        <w:t>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14:paraId="028F3529" w14:textId="77777777" w:rsidR="00DD2E51" w:rsidRDefault="00DD2E51" w:rsidP="00DD2E51">
      <w:pPr>
        <w:keepNext/>
        <w:autoSpaceDE w:val="0"/>
        <w:autoSpaceDN w:val="0"/>
        <w:adjustRightInd w:val="0"/>
        <w:spacing w:line="240" w:lineRule="auto"/>
        <w:rPr>
          <w:rFonts w:asciiTheme="majorBidi" w:hAnsiTheme="majorBidi" w:cstheme="majorBidi"/>
          <w:b/>
          <w:bCs/>
          <w:szCs w:val="22"/>
        </w:rPr>
      </w:pPr>
    </w:p>
    <w:p w14:paraId="4AF71147" w14:textId="38BE79F3" w:rsidR="00DD2E51" w:rsidRPr="006A4EB2" w:rsidRDefault="00F77AA9" w:rsidP="00DD2E51">
      <w:pPr>
        <w:autoSpaceDE w:val="0"/>
        <w:autoSpaceDN w:val="0"/>
        <w:adjustRightInd w:val="0"/>
        <w:spacing w:line="240" w:lineRule="auto"/>
        <w:rPr>
          <w:rFonts w:asciiTheme="majorBidi" w:hAnsiTheme="majorBidi" w:cstheme="majorBidi"/>
          <w:szCs w:val="22"/>
        </w:rPr>
      </w:pPr>
      <w:bookmarkStart w:id="87" w:name="OLE_LINK54"/>
      <w:r w:rsidRPr="006A4EB2">
        <w:rPr>
          <w:rFonts w:asciiTheme="majorBidi" w:hAnsiTheme="majorBidi" w:cstheme="majorBidi"/>
          <w:i/>
          <w:iCs/>
          <w:szCs w:val="22"/>
        </w:rPr>
        <w:t xml:space="preserve">Immunogenicity in </w:t>
      </w:r>
      <w:r w:rsidR="00CA7952" w:rsidRPr="006A4EB2">
        <w:rPr>
          <w:rFonts w:asciiTheme="majorBidi" w:hAnsiTheme="majorBidi" w:cstheme="majorBidi"/>
          <w:i/>
          <w:iCs/>
          <w:szCs w:val="22"/>
        </w:rPr>
        <w:t>children</w:t>
      </w:r>
      <w:r w:rsidRPr="006A4EB2">
        <w:rPr>
          <w:rFonts w:asciiTheme="majorBidi" w:hAnsiTheme="majorBidi" w:cstheme="majorBidi"/>
          <w:i/>
          <w:iCs/>
          <w:szCs w:val="22"/>
        </w:rPr>
        <w:t xml:space="preserve"> 6 years through 11 years of age – after Spikevax (original) booster dose </w:t>
      </w:r>
    </w:p>
    <w:p w14:paraId="035EB128" w14:textId="0C7DBC48" w:rsidR="00DD2E51" w:rsidRDefault="00F77AA9" w:rsidP="00DD2E51">
      <w:pPr>
        <w:rPr>
          <w:szCs w:val="22"/>
        </w:rPr>
      </w:pPr>
      <w:r w:rsidRPr="006A4EB2">
        <w:rPr>
          <w:szCs w:val="22"/>
        </w:rPr>
        <w:t xml:space="preserve">The primary immunogenicity objective of the booster phase of this study is to infer </w:t>
      </w:r>
      <w:r w:rsidR="0030340A" w:rsidRPr="006A4EB2">
        <w:rPr>
          <w:szCs w:val="22"/>
        </w:rPr>
        <w:t>efficacy</w:t>
      </w:r>
      <w:r w:rsidRPr="006A4EB2">
        <w:rPr>
          <w:szCs w:val="22"/>
        </w:rPr>
        <w:t xml:space="preserve"> of the booster dose in participants 6 years through 11 years of age by comparing post-booster dose immune responses (Day 29) to those obtained post dose 2 of the primary series (Day</w:t>
      </w:r>
      <w:r w:rsidR="00567480">
        <w:rPr>
          <w:szCs w:val="22"/>
        </w:rPr>
        <w:t> </w:t>
      </w:r>
      <w:r w:rsidRPr="006A4EB2">
        <w:rPr>
          <w:szCs w:val="22"/>
        </w:rPr>
        <w:t xml:space="preserve">57) in young adults (18 to 25 years of age) in that study, where 93% efficacy was demonstrated. </w:t>
      </w:r>
      <w:r w:rsidR="0030340A" w:rsidRPr="006A4EB2">
        <w:rPr>
          <w:szCs w:val="22"/>
        </w:rPr>
        <w:t>Efficacy</w:t>
      </w:r>
      <w:r w:rsidRPr="006A4EB2">
        <w:rPr>
          <w:szCs w:val="22"/>
        </w:rPr>
        <w:t xml:space="preserve"> of the</w:t>
      </w:r>
      <w:r>
        <w:rPr>
          <w:szCs w:val="22"/>
        </w:rPr>
        <w:t xml:space="preserv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14:paraId="62BF0646" w14:textId="77777777" w:rsidR="00DD2E51" w:rsidRDefault="00DD2E51" w:rsidP="00DD2E51">
      <w:pPr>
        <w:rPr>
          <w:szCs w:val="22"/>
        </w:rPr>
      </w:pPr>
    </w:p>
    <w:p w14:paraId="556094DA" w14:textId="3F3EDAEC" w:rsidR="00DD2E51" w:rsidRDefault="00F77AA9" w:rsidP="00DD2E51">
      <w:pPr>
        <w:rPr>
          <w:szCs w:val="22"/>
        </w:rPr>
      </w:pPr>
      <w:r>
        <w:rPr>
          <w:szCs w:val="22"/>
        </w:rPr>
        <w:t xml:space="preserve">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w:t>
      </w:r>
      <w:r w:rsidR="0036555B">
        <w:rPr>
          <w:szCs w:val="22"/>
        </w:rPr>
        <w:t xml:space="preserve">years </w:t>
      </w:r>
      <w:r>
        <w:rPr>
          <w:szCs w:val="22"/>
        </w:rPr>
        <w:t>through 11</w:t>
      </w:r>
      <w:r w:rsidR="0036555B">
        <w:rPr>
          <w:szCs w:val="22"/>
        </w:rPr>
        <w:t> </w:t>
      </w:r>
      <w:r>
        <w:rPr>
          <w:szCs w:val="22"/>
        </w:rPr>
        <w:t>year</w:t>
      </w:r>
      <w:r w:rsidR="0036555B">
        <w:rPr>
          <w:szCs w:val="22"/>
        </w:rPr>
        <w:t>s</w:t>
      </w:r>
      <w:r>
        <w:rPr>
          <w:szCs w:val="22"/>
        </w:rPr>
        <w:t xml:space="preserve"> and a random subset of 295 participants from</w:t>
      </w:r>
      <w:r>
        <w:rPr>
          <w:b/>
          <w:szCs w:val="22"/>
        </w:rPr>
        <w:t xml:space="preserve"> </w:t>
      </w:r>
      <w:r>
        <w:rPr>
          <w:bCs/>
          <w:szCs w:val="22"/>
        </w:rPr>
        <w:t>the young adult</w:t>
      </w:r>
      <w:r>
        <w:rPr>
          <w:b/>
          <w:szCs w:val="22"/>
        </w:rPr>
        <w:t xml:space="preserve"> </w:t>
      </w:r>
      <w:r>
        <w:rPr>
          <w:szCs w:val="22"/>
        </w:rPr>
        <w:t>study who received two</w:t>
      </w:r>
      <w:r w:rsidR="00F75B8F">
        <w:rPr>
          <w:szCs w:val="22"/>
        </w:rPr>
        <w:t> </w:t>
      </w:r>
      <w:r>
        <w:rPr>
          <w:szCs w:val="22"/>
        </w:rPr>
        <w:t>doses 1</w:t>
      </w:r>
      <w:r w:rsidR="0036555B">
        <w:rPr>
          <w:szCs w:val="22"/>
        </w:rPr>
        <w:t> </w:t>
      </w:r>
      <w:r>
        <w:rPr>
          <w:szCs w:val="22"/>
        </w:rPr>
        <w:t xml:space="preserve">month apart of Spikevax. Both groups of participants included in the analysis population had no serologic or virologic evidence of SARS-CoV-2 infection prior to the first primary series dose and prior to the booster dose, respectively. </w:t>
      </w:r>
    </w:p>
    <w:p w14:paraId="753B5ED6" w14:textId="77777777" w:rsidR="00DD2E51" w:rsidRDefault="00DD2E51" w:rsidP="00DD2E51">
      <w:pPr>
        <w:pStyle w:val="CommentText"/>
        <w:rPr>
          <w:sz w:val="22"/>
          <w:szCs w:val="22"/>
        </w:rPr>
      </w:pPr>
    </w:p>
    <w:p w14:paraId="01B22A50" w14:textId="63A062B2" w:rsidR="00DD2E51" w:rsidRDefault="00F77AA9" w:rsidP="00DD2E51">
      <w:pPr>
        <w:pStyle w:val="CommentText"/>
        <w:rPr>
          <w:sz w:val="22"/>
          <w:szCs w:val="22"/>
        </w:rPr>
      </w:pPr>
      <w:r>
        <w:rPr>
          <w:sz w:val="22"/>
          <w:szCs w:val="22"/>
        </w:rPr>
        <w:t>In the 95 participants, on booster dose-Day 29, the GMC was 5</w:t>
      </w:r>
      <w:r w:rsidR="0036555B">
        <w:rPr>
          <w:sz w:val="22"/>
          <w:szCs w:val="22"/>
        </w:rPr>
        <w:t> </w:t>
      </w:r>
      <w:r>
        <w:rPr>
          <w:sz w:val="22"/>
          <w:szCs w:val="22"/>
        </w:rPr>
        <w:t>847.5 (95% CI: 4</w:t>
      </w:r>
      <w:r w:rsidR="0036555B">
        <w:rPr>
          <w:sz w:val="22"/>
          <w:szCs w:val="22"/>
        </w:rPr>
        <w:t> </w:t>
      </w:r>
      <w:r>
        <w:rPr>
          <w:sz w:val="22"/>
          <w:szCs w:val="22"/>
        </w:rPr>
        <w:t>999.6, 6</w:t>
      </w:r>
      <w:r w:rsidR="0036555B">
        <w:rPr>
          <w:sz w:val="22"/>
          <w:szCs w:val="22"/>
        </w:rPr>
        <w:t> </w:t>
      </w:r>
      <w:r>
        <w:rPr>
          <w:sz w:val="22"/>
          <w:szCs w:val="22"/>
        </w:rPr>
        <w:t xml:space="preserve">839.1). The SRR was 100 (95% CI: 95.9, 100.0). </w:t>
      </w:r>
      <w:r>
        <w:rPr>
          <w:rFonts w:asciiTheme="majorBidi" w:eastAsia="Calibri" w:hAnsiTheme="majorBidi" w:cstheme="majorBidi"/>
          <w:sz w:val="22"/>
          <w:szCs w:val="22"/>
        </w:rPr>
        <w:t xml:space="preserve">Serum nAb levels for children 6 </w:t>
      </w:r>
      <w:r w:rsidR="0036555B">
        <w:rPr>
          <w:rFonts w:asciiTheme="majorBidi" w:eastAsia="Calibri" w:hAnsiTheme="majorBidi" w:cstheme="majorBidi"/>
          <w:sz w:val="22"/>
          <w:szCs w:val="22"/>
        </w:rPr>
        <w:t xml:space="preserve">years </w:t>
      </w:r>
      <w:r>
        <w:rPr>
          <w:rFonts w:asciiTheme="majorBidi" w:eastAsia="Calibri" w:hAnsiTheme="majorBidi" w:cstheme="majorBidi"/>
          <w:sz w:val="22"/>
          <w:szCs w:val="22"/>
        </w:rPr>
        <w:t xml:space="preserve">through 11 years in the </w:t>
      </w:r>
      <w:r w:rsidR="0036555B">
        <w:rPr>
          <w:rFonts w:asciiTheme="majorBidi" w:eastAsia="Calibri" w:hAnsiTheme="majorBidi" w:cstheme="majorBidi"/>
          <w:sz w:val="22"/>
          <w:szCs w:val="22"/>
        </w:rPr>
        <w:t>p</w:t>
      </w:r>
      <w:r>
        <w:rPr>
          <w:rFonts w:asciiTheme="majorBidi" w:eastAsia="Calibri" w:hAnsiTheme="majorBidi" w:cstheme="majorBidi"/>
          <w:sz w:val="22"/>
          <w:szCs w:val="22"/>
        </w:rPr>
        <w:t>er</w:t>
      </w:r>
      <w:r>
        <w:rPr>
          <w:rFonts w:asciiTheme="majorBidi" w:eastAsia="Calibri" w:hAnsiTheme="majorBidi" w:cstheme="majorBidi"/>
          <w:sz w:val="22"/>
          <w:szCs w:val="22"/>
        </w:rPr>
        <w:noBreakHyphen/>
      </w:r>
      <w:r w:rsidR="0036555B">
        <w:rPr>
          <w:rFonts w:asciiTheme="majorBidi" w:eastAsia="Calibri" w:hAnsiTheme="majorBidi" w:cstheme="majorBidi"/>
          <w:sz w:val="22"/>
          <w:szCs w:val="22"/>
        </w:rPr>
        <w:t>p</w:t>
      </w:r>
      <w:r>
        <w:rPr>
          <w:rFonts w:asciiTheme="majorBidi" w:eastAsia="Calibri" w:hAnsiTheme="majorBidi" w:cstheme="majorBidi"/>
          <w:sz w:val="22"/>
          <w:szCs w:val="22"/>
        </w:rPr>
        <w:t xml:space="preserve">rotocol immunogenicity subset with pre-booster SARS-CoV-2 negative status and the comparison with those from young adults (18 to 25 years of age) </w:t>
      </w:r>
      <w:r w:rsidR="008900F3">
        <w:rPr>
          <w:rFonts w:asciiTheme="majorBidi" w:eastAsia="Calibri" w:hAnsiTheme="majorBidi" w:cstheme="majorBidi"/>
          <w:sz w:val="22"/>
          <w:szCs w:val="22"/>
        </w:rPr>
        <w:t>were studied</w:t>
      </w:r>
      <w:r>
        <w:rPr>
          <w:rFonts w:asciiTheme="majorBidi" w:eastAsia="Calibri" w:hAnsiTheme="majorBidi" w:cstheme="majorBidi"/>
          <w:sz w:val="22"/>
          <w:szCs w:val="22"/>
        </w:rPr>
        <w:t>. The GMR of booster dose Day 29 GMC compared to young adults Day 57 GMC was 4.2 (95% CI</w:t>
      </w:r>
      <w:r w:rsidR="004A3F48">
        <w:rPr>
          <w:rFonts w:asciiTheme="majorBidi" w:eastAsia="Calibri" w:hAnsiTheme="majorBidi" w:cstheme="majorBidi"/>
          <w:sz w:val="22"/>
          <w:szCs w:val="22"/>
        </w:rPr>
        <w:t>:</w:t>
      </w:r>
      <w:r>
        <w:rPr>
          <w:rFonts w:asciiTheme="majorBidi" w:eastAsia="Calibri" w:hAnsiTheme="majorBidi" w:cstheme="majorBidi"/>
          <w:sz w:val="22"/>
          <w:szCs w:val="22"/>
        </w:rPr>
        <w:t xml:space="preserve"> 3.5, 5.0), meeting the noninferiority criteria (i.e., lower bound of the 95% CI &gt; 0.667); the SRR difference was 0.7% (95% CI: -3.5, 2.4), meeting the noninferiority criteria (lower bound of the 95% of the SRR difference &gt;-10%).</w:t>
      </w:r>
    </w:p>
    <w:p w14:paraId="2B0DE833" w14:textId="77777777" w:rsidR="00DD2E51" w:rsidRDefault="00DD2E51" w:rsidP="00DD2E51">
      <w:pPr>
        <w:pStyle w:val="ModernaBody"/>
        <w:spacing w:before="0" w:after="0" w:line="240" w:lineRule="auto"/>
        <w:rPr>
          <w:sz w:val="22"/>
          <w:szCs w:val="22"/>
          <w:lang w:val="en-US"/>
        </w:rPr>
      </w:pPr>
    </w:p>
    <w:p w14:paraId="4F91BBA7" w14:textId="250A863D" w:rsidR="00DD2E51" w:rsidRDefault="00F77AA9" w:rsidP="00DD2E51">
      <w:pPr>
        <w:pStyle w:val="ModernaBody"/>
        <w:spacing w:before="0" w:after="0" w:line="240" w:lineRule="auto"/>
        <w:rPr>
          <w:sz w:val="22"/>
          <w:szCs w:val="22"/>
          <w:lang w:val="en-US"/>
        </w:rPr>
      </w:pPr>
      <w:r>
        <w:rPr>
          <w:sz w:val="22"/>
          <w:szCs w:val="22"/>
          <w:lang w:val="en-US"/>
        </w:rPr>
        <w:t xml:space="preserve">The prespecified success criteria for the primary immunogenicity objective were met, thus enabling the inference of booster dose </w:t>
      </w:r>
      <w:r w:rsidRPr="006A4EB2">
        <w:rPr>
          <w:sz w:val="22"/>
          <w:szCs w:val="22"/>
          <w:lang w:val="en-US"/>
        </w:rPr>
        <w:t xml:space="preserve">vaccine </w:t>
      </w:r>
      <w:r w:rsidR="0030340A" w:rsidRPr="006A4EB2">
        <w:rPr>
          <w:sz w:val="22"/>
          <w:szCs w:val="22"/>
          <w:lang w:val="en-US"/>
        </w:rPr>
        <w:t>efficacy</w:t>
      </w:r>
      <w:r w:rsidRPr="006A4EB2">
        <w:rPr>
          <w:sz w:val="22"/>
          <w:szCs w:val="22"/>
          <w:lang w:val="en-US"/>
        </w:rPr>
        <w:t>. The</w:t>
      </w:r>
      <w:r>
        <w:rPr>
          <w:sz w:val="22"/>
          <w:szCs w:val="22"/>
          <w:lang w:val="en-US"/>
        </w:rPr>
        <w:t xml:space="preserve"> brisk recall response evident within 4</w:t>
      </w:r>
      <w:r w:rsidR="00F75B8F">
        <w:rPr>
          <w:sz w:val="22"/>
          <w:szCs w:val="22"/>
          <w:lang w:val="en-US"/>
        </w:rPr>
        <w:t> </w:t>
      </w:r>
      <w:r>
        <w:rPr>
          <w:sz w:val="22"/>
          <w:szCs w:val="22"/>
          <w:lang w:val="en-US"/>
        </w:rPr>
        <w:t>weeks of booster dosing is evidence of the robust priming induced by the Spikevax primary series.</w:t>
      </w:r>
      <w:bookmarkEnd w:id="87"/>
    </w:p>
    <w:p w14:paraId="4B1BCBC0" w14:textId="7741669C" w:rsidR="00DD2E51" w:rsidRDefault="00DD2E51" w:rsidP="002A6752">
      <w:pPr>
        <w:keepNext/>
        <w:autoSpaceDE w:val="0"/>
        <w:autoSpaceDN w:val="0"/>
        <w:adjustRightInd w:val="0"/>
        <w:spacing w:line="240" w:lineRule="auto"/>
        <w:rPr>
          <w:rFonts w:asciiTheme="majorBidi" w:hAnsiTheme="majorBidi" w:cstheme="majorBidi"/>
          <w:b/>
          <w:bCs/>
          <w:szCs w:val="22"/>
        </w:rPr>
      </w:pPr>
    </w:p>
    <w:p w14:paraId="59CF318A" w14:textId="48A72D11" w:rsidR="00D67BCF" w:rsidRDefault="00F77AA9" w:rsidP="00D67BCF">
      <w:pPr>
        <w:spacing w:line="240" w:lineRule="auto"/>
        <w:rPr>
          <w:i/>
        </w:rPr>
      </w:pPr>
      <w:r>
        <w:rPr>
          <w:i/>
        </w:rPr>
        <w:t xml:space="preserve">Neutralising antibody against the B.1.617.2 (Delta) variant in children 6 years through 11 years of age </w:t>
      </w:r>
    </w:p>
    <w:p w14:paraId="7CAC5245" w14:textId="41258691" w:rsidR="00D67BCF" w:rsidRDefault="00F77AA9" w:rsidP="00D67BCF">
      <w:pPr>
        <w:spacing w:line="240" w:lineRule="auto"/>
      </w:pPr>
      <w:r>
        <w:t xml:space="preserve">Serum samples of the per-protocol immunogenicity subset (n=134) of the ongoing paediatric study obtained at baseline and on Day 57 were tested in a PsVNA based on the B.1.617.2 (Delta) variant.  </w:t>
      </w:r>
    </w:p>
    <w:p w14:paraId="79DD2AC8" w14:textId="4EC43E33" w:rsidR="00D67BCF" w:rsidRDefault="00F77AA9" w:rsidP="00D67BCF">
      <w:pPr>
        <w:spacing w:line="240" w:lineRule="auto"/>
      </w:pPr>
      <w:r>
        <w:t>In children 6 years through 11 years of age, the GMFR from baseline to D57 was 81.77 (95% CI: 70.38, 95.00) for the Delta variant (measured by PsVNA). Furthermore, 99.3% of children met the definition of seroresponse.</w:t>
      </w:r>
    </w:p>
    <w:p w14:paraId="230A6416" w14:textId="242C1A71" w:rsidR="00D67BCF" w:rsidRDefault="00D67BCF" w:rsidP="002A6752">
      <w:pPr>
        <w:keepNext/>
        <w:autoSpaceDE w:val="0"/>
        <w:autoSpaceDN w:val="0"/>
        <w:adjustRightInd w:val="0"/>
        <w:spacing w:line="240" w:lineRule="auto"/>
        <w:rPr>
          <w:rFonts w:asciiTheme="majorBidi" w:hAnsiTheme="majorBidi" w:cstheme="majorBidi"/>
          <w:b/>
          <w:bCs/>
          <w:szCs w:val="22"/>
        </w:rPr>
      </w:pPr>
    </w:p>
    <w:p w14:paraId="7EAFFA9C" w14:textId="77777777" w:rsidR="006736A5" w:rsidRPr="00C53720" w:rsidRDefault="00F77AA9" w:rsidP="006736A5">
      <w:pPr>
        <w:spacing w:line="240" w:lineRule="auto"/>
        <w:rPr>
          <w:i/>
          <w:iCs/>
        </w:rPr>
      </w:pPr>
      <w:r w:rsidRPr="00C53720">
        <w:rPr>
          <w:i/>
          <w:iCs/>
        </w:rPr>
        <w:t>Clinical efficacy in children 6 months through 5 years of age</w:t>
      </w:r>
    </w:p>
    <w:p w14:paraId="4523A6FD" w14:textId="2F959ED3" w:rsidR="006736A5" w:rsidRDefault="00F77AA9" w:rsidP="006736A5">
      <w:pPr>
        <w:spacing w:line="240" w:lineRule="auto"/>
      </w:pPr>
      <w:r>
        <w:t xml:space="preserve">An ongoing Phase 2/3 study was conducted to evaluate the safety, tolerability, reactogenicity, and </w:t>
      </w:r>
      <w:r w:rsidR="002E138A" w:rsidRPr="006A4EB2">
        <w:t xml:space="preserve">efficacy </w:t>
      </w:r>
      <w:r w:rsidRPr="006A4EB2">
        <w:t xml:space="preserve">of </w:t>
      </w:r>
      <w:r w:rsidRPr="006A4EB2">
        <w:rPr>
          <w:lang w:val="en-US"/>
        </w:rPr>
        <w:t>Spikevax</w:t>
      </w:r>
      <w:r>
        <w:t xml:space="preserve"> in healthy children 6 months through 11 years of age. The study enrolled children in 3 age groups: 6 years through 11 years; 2 years through 5 years; and 6 months through 23 months.</w:t>
      </w:r>
    </w:p>
    <w:p w14:paraId="03CA047E" w14:textId="77777777" w:rsidR="006736A5" w:rsidRDefault="006736A5" w:rsidP="006736A5">
      <w:pPr>
        <w:spacing w:line="240" w:lineRule="auto"/>
      </w:pPr>
    </w:p>
    <w:p w14:paraId="781AFB4F" w14:textId="77777777" w:rsidR="006736A5" w:rsidRDefault="00F77AA9" w:rsidP="006736A5">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14:paraId="3E2805FA" w14:textId="77777777" w:rsidR="006736A5" w:rsidRDefault="006736A5" w:rsidP="006736A5">
      <w:pPr>
        <w:spacing w:line="240" w:lineRule="auto"/>
        <w:rPr>
          <w:bCs/>
          <w:lang w:val="en-US"/>
        </w:rPr>
      </w:pPr>
    </w:p>
    <w:p w14:paraId="207A2076" w14:textId="69BE65CE" w:rsidR="006736A5" w:rsidRDefault="00F77AA9" w:rsidP="006736A5">
      <w:pPr>
        <w:spacing w:line="240" w:lineRule="auto"/>
        <w:rPr>
          <w:bCs/>
          <w:lang w:val="en-US"/>
        </w:rPr>
      </w:pPr>
      <w:r>
        <w:rPr>
          <w:bCs/>
          <w:lang w:val="en-US"/>
        </w:rPr>
        <w:t xml:space="preserve">The median length of follow-up for efficacy post-Dose 2 was 71 days for participants 2 </w:t>
      </w:r>
      <w:r w:rsidR="00D70DB9">
        <w:rPr>
          <w:bCs/>
          <w:lang w:val="en-US"/>
        </w:rPr>
        <w:t xml:space="preserve">years </w:t>
      </w:r>
      <w:r>
        <w:rPr>
          <w:bCs/>
          <w:lang w:val="en-US"/>
        </w:rPr>
        <w:t xml:space="preserve">through 5 years of age and 68 days for participants 6 months through 23 months of age. </w:t>
      </w:r>
    </w:p>
    <w:p w14:paraId="083C2424" w14:textId="77777777" w:rsidR="006736A5" w:rsidRDefault="006736A5" w:rsidP="006736A5">
      <w:pPr>
        <w:spacing w:line="240" w:lineRule="auto"/>
        <w:rPr>
          <w:bCs/>
          <w:lang w:val="en-US"/>
        </w:rPr>
      </w:pPr>
    </w:p>
    <w:p w14:paraId="06432152" w14:textId="77777777" w:rsidR="006736A5" w:rsidRDefault="00F77AA9" w:rsidP="006736A5">
      <w:pPr>
        <w:spacing w:line="240" w:lineRule="auto"/>
        <w:rPr>
          <w:bCs/>
          <w:lang w:val="en-US"/>
        </w:rPr>
      </w:pPr>
      <w:r>
        <w:rPr>
          <w:bCs/>
          <w:lang w:val="en-US"/>
        </w:rPr>
        <w:t>Vaccine efficacy in this study was observed during the period when the B.1.1.529 (Omicron) variant was the predominant variant in circulation.</w:t>
      </w:r>
    </w:p>
    <w:p w14:paraId="5861E8A8" w14:textId="77777777" w:rsidR="006736A5" w:rsidRDefault="006736A5" w:rsidP="006736A5">
      <w:pPr>
        <w:spacing w:line="240" w:lineRule="auto"/>
      </w:pPr>
    </w:p>
    <w:p w14:paraId="3F2752C4" w14:textId="71F040BB" w:rsidR="006736A5" w:rsidRDefault="00F77AA9" w:rsidP="006736A5">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w:t>
      </w:r>
      <w:r w:rsidR="00E92D77">
        <w:rPr>
          <w:lang w:val="en-US"/>
        </w:rPr>
        <w:t>46.4</w:t>
      </w:r>
      <w:r>
        <w:rPr>
          <w:lang w:val="en-US"/>
        </w:rPr>
        <w:t xml:space="preserve">% (95% CI: </w:t>
      </w:r>
      <w:r w:rsidR="00890FE2">
        <w:rPr>
          <w:lang w:val="en-US"/>
        </w:rPr>
        <w:t>19.8</w:t>
      </w:r>
      <w:r>
        <w:rPr>
          <w:lang w:val="en-US"/>
        </w:rPr>
        <w:t xml:space="preserve">, </w:t>
      </w:r>
      <w:r w:rsidR="00890FE2">
        <w:rPr>
          <w:lang w:val="en-US"/>
        </w:rPr>
        <w:t>63.8</w:t>
      </w:r>
      <w:r>
        <w:rPr>
          <w:lang w:val="en-US"/>
        </w:rPr>
        <w:t xml:space="preserve">) for children 2 </w:t>
      </w:r>
      <w:r w:rsidR="00D70DB9">
        <w:rPr>
          <w:lang w:val="en-US"/>
        </w:rPr>
        <w:t xml:space="preserve">years </w:t>
      </w:r>
      <w:r>
        <w:rPr>
          <w:lang w:val="en-US"/>
        </w:rPr>
        <w:t xml:space="preserve">through 5 years of age and </w:t>
      </w:r>
      <w:r w:rsidR="00890FE2">
        <w:rPr>
          <w:lang w:val="en-US"/>
        </w:rPr>
        <w:t>31.5</w:t>
      </w:r>
      <w:r>
        <w:rPr>
          <w:lang w:val="en-US"/>
        </w:rPr>
        <w:t xml:space="preserve">% (95% CI: </w:t>
      </w:r>
      <w:r w:rsidR="00890FE2">
        <w:rPr>
          <w:lang w:val="en-US"/>
        </w:rPr>
        <w:t>-27.7</w:t>
      </w:r>
      <w:r>
        <w:rPr>
          <w:lang w:val="en-US"/>
        </w:rPr>
        <w:t xml:space="preserve">, </w:t>
      </w:r>
      <w:r w:rsidR="00890FE2">
        <w:rPr>
          <w:lang w:val="en-US"/>
        </w:rPr>
        <w:t>62.0</w:t>
      </w:r>
      <w:r>
        <w:rPr>
          <w:lang w:val="en-US"/>
        </w:rPr>
        <w:t xml:space="preserve">) for children 6 months through 23 months of age. </w:t>
      </w:r>
    </w:p>
    <w:p w14:paraId="629F0BF5" w14:textId="77777777" w:rsidR="006736A5" w:rsidRDefault="006736A5" w:rsidP="006736A5">
      <w:pPr>
        <w:spacing w:line="240" w:lineRule="auto"/>
      </w:pPr>
    </w:p>
    <w:p w14:paraId="68DD487F" w14:textId="68321B92" w:rsidR="006736A5" w:rsidRPr="00C53720" w:rsidRDefault="00F77AA9" w:rsidP="006736A5">
      <w:pPr>
        <w:spacing w:line="240" w:lineRule="auto"/>
        <w:rPr>
          <w:i/>
          <w:iCs/>
        </w:rPr>
      </w:pPr>
      <w:r w:rsidRPr="00C53720">
        <w:rPr>
          <w:i/>
          <w:iCs/>
        </w:rPr>
        <w:t>Immunogenicity in children 6 months through 5 years of age</w:t>
      </w:r>
    </w:p>
    <w:p w14:paraId="0C332AF3" w14:textId="6BA31184" w:rsidR="006736A5" w:rsidRDefault="00F77AA9" w:rsidP="006736A5">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children aged 2 years through 5 years of age, comparison of Day 57 nAb responses in this Part 2 </w:t>
      </w:r>
      <w:r w:rsidR="00D12308">
        <w:rPr>
          <w:rFonts w:asciiTheme="majorBidi" w:hAnsiTheme="majorBidi" w:cstheme="majorBidi"/>
          <w:szCs w:val="22"/>
          <w:lang w:val="en-US"/>
        </w:rPr>
        <w:t>p</w:t>
      </w:r>
      <w:r>
        <w:rPr>
          <w:rFonts w:asciiTheme="majorBidi" w:hAnsiTheme="majorBidi" w:cstheme="majorBidi"/>
          <w:szCs w:val="22"/>
          <w:lang w:val="en-US"/>
        </w:rPr>
        <w:t>er</w:t>
      </w:r>
      <w:r w:rsidR="00D12308">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D12308">
        <w:rPr>
          <w:rFonts w:asciiTheme="majorBidi" w:hAnsiTheme="majorBidi" w:cstheme="majorBidi"/>
          <w:szCs w:val="22"/>
          <w:lang w:val="en-US"/>
        </w:rPr>
        <w:t>i</w:t>
      </w:r>
      <w:r>
        <w:rPr>
          <w:rFonts w:asciiTheme="majorBidi" w:hAnsiTheme="majorBidi" w:cstheme="majorBidi"/>
          <w:szCs w:val="22"/>
          <w:lang w:val="en-US"/>
        </w:rPr>
        <w:t xml:space="preserve">mmunogenicity </w:t>
      </w:r>
      <w:r w:rsidR="00D12308">
        <w:rPr>
          <w:rFonts w:asciiTheme="majorBidi" w:hAnsiTheme="majorBidi" w:cstheme="majorBidi"/>
          <w:szCs w:val="22"/>
          <w:lang w:val="en-US"/>
        </w:rPr>
        <w:t>s</w:t>
      </w:r>
      <w:r>
        <w:rPr>
          <w:rFonts w:asciiTheme="majorBidi" w:hAnsiTheme="majorBidi" w:cstheme="majorBidi"/>
          <w:szCs w:val="22"/>
          <w:lang w:val="en-US"/>
        </w:rPr>
        <w:t>ubset (n = 264; 25 micrograms) to those of young adults (n = 295; 100</w:t>
      </w:r>
      <w:r w:rsidR="00C53720">
        <w:rPr>
          <w:rFonts w:asciiTheme="majorBidi" w:hAnsiTheme="majorBidi" w:cstheme="majorBidi"/>
          <w:szCs w:val="22"/>
          <w:lang w:val="en-US"/>
        </w:rPr>
        <w:t> </w:t>
      </w:r>
      <w:r>
        <w:rPr>
          <w:rFonts w:asciiTheme="majorBidi" w:hAnsiTheme="majorBidi" w:cstheme="majorBidi"/>
          <w:szCs w:val="22"/>
          <w:lang w:val="en-US"/>
        </w:rPr>
        <w:t xml:space="preserve">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14:paraId="22035497" w14:textId="77777777" w:rsidR="006736A5" w:rsidRDefault="006736A5" w:rsidP="006736A5">
      <w:pPr>
        <w:spacing w:line="240" w:lineRule="auto"/>
        <w:rPr>
          <w:rFonts w:asciiTheme="majorBidi" w:hAnsiTheme="majorBidi" w:cstheme="majorBidi"/>
          <w:szCs w:val="22"/>
          <w:lang w:val="en-US"/>
        </w:rPr>
      </w:pPr>
    </w:p>
    <w:p w14:paraId="74D0F40D" w14:textId="0FAF3D9C" w:rsidR="006736A5" w:rsidRDefault="00F77AA9" w:rsidP="006736A5">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infants and toddlers from 6 months through 23 months of age, comparison of Day 57 nAb responses in this Part 2 </w:t>
      </w:r>
      <w:r w:rsidR="00D12308">
        <w:rPr>
          <w:rFonts w:asciiTheme="majorBidi" w:hAnsiTheme="majorBidi" w:cstheme="majorBidi"/>
          <w:szCs w:val="22"/>
          <w:lang w:val="en-US"/>
        </w:rPr>
        <w:t>p</w:t>
      </w:r>
      <w:r>
        <w:rPr>
          <w:rFonts w:asciiTheme="majorBidi" w:hAnsiTheme="majorBidi" w:cstheme="majorBidi"/>
          <w:szCs w:val="22"/>
          <w:lang w:val="en-US"/>
        </w:rPr>
        <w:t>er</w:t>
      </w:r>
      <w:r w:rsidR="00D12308">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D12308">
        <w:rPr>
          <w:rFonts w:asciiTheme="majorBidi" w:hAnsiTheme="majorBidi" w:cstheme="majorBidi"/>
          <w:szCs w:val="22"/>
          <w:lang w:val="en-US"/>
        </w:rPr>
        <w:t>i</w:t>
      </w:r>
      <w:r>
        <w:rPr>
          <w:rFonts w:asciiTheme="majorBidi" w:hAnsiTheme="majorBidi" w:cstheme="majorBidi"/>
          <w:szCs w:val="22"/>
          <w:lang w:val="en-US"/>
        </w:rPr>
        <w:t xml:space="preserve">mmunogenicity </w:t>
      </w:r>
      <w:r w:rsidR="00D12308">
        <w:rPr>
          <w:rFonts w:asciiTheme="majorBidi" w:hAnsiTheme="majorBidi" w:cstheme="majorBidi"/>
          <w:szCs w:val="22"/>
          <w:lang w:val="en-US"/>
        </w:rPr>
        <w:t>s</w:t>
      </w:r>
      <w:r>
        <w:rPr>
          <w:rFonts w:asciiTheme="majorBidi" w:hAnsiTheme="majorBidi" w:cstheme="majorBidi"/>
          <w:szCs w:val="22"/>
          <w:lang w:val="en-US"/>
        </w:rPr>
        <w:t>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14:paraId="0F2F96B4" w14:textId="77777777" w:rsidR="006736A5" w:rsidRDefault="006736A5" w:rsidP="006736A5">
      <w:pPr>
        <w:spacing w:line="240" w:lineRule="auto"/>
        <w:rPr>
          <w:rFonts w:asciiTheme="majorBidi" w:hAnsiTheme="majorBidi" w:cstheme="majorBidi"/>
          <w:szCs w:val="22"/>
          <w:lang w:val="en-US"/>
        </w:rPr>
      </w:pPr>
    </w:p>
    <w:p w14:paraId="2FB53429" w14:textId="051C141C" w:rsidR="006736A5" w:rsidRDefault="00F77AA9" w:rsidP="006736A5">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w:t>
      </w:r>
      <w:r w:rsidR="006E6A49">
        <w:rPr>
          <w:rFonts w:asciiTheme="majorBidi" w:hAnsiTheme="majorBidi" w:cstheme="majorBidi"/>
          <w:szCs w:val="22"/>
          <w:lang w:val="en-US"/>
        </w:rPr>
        <w:t>6</w:t>
      </w:r>
      <w:r w:rsidR="00710102">
        <w:rPr>
          <w:rFonts w:asciiTheme="majorBidi" w:hAnsiTheme="majorBidi" w:cstheme="majorBidi"/>
          <w:szCs w:val="22"/>
          <w:lang w:val="en-US"/>
        </w:rPr>
        <w:t xml:space="preserve"> </w:t>
      </w:r>
      <w:r>
        <w:rPr>
          <w:rFonts w:asciiTheme="majorBidi" w:hAnsiTheme="majorBidi" w:cstheme="majorBidi"/>
          <w:szCs w:val="22"/>
          <w:lang w:val="en-US"/>
        </w:rPr>
        <w:t xml:space="preserve">and </w:t>
      </w:r>
      <w:r w:rsidR="006E6A49">
        <w:rPr>
          <w:rFonts w:asciiTheme="majorBidi" w:hAnsiTheme="majorBidi" w:cstheme="majorBidi"/>
          <w:szCs w:val="22"/>
          <w:lang w:val="en-US"/>
        </w:rPr>
        <w:t>7</w:t>
      </w:r>
      <w:r>
        <w:rPr>
          <w:rFonts w:asciiTheme="majorBidi" w:hAnsiTheme="majorBidi" w:cstheme="majorBidi"/>
          <w:szCs w:val="22"/>
          <w:lang w:val="en-US"/>
        </w:rPr>
        <w:t>).</w:t>
      </w:r>
    </w:p>
    <w:p w14:paraId="559EC848" w14:textId="77777777" w:rsidR="006736A5" w:rsidRDefault="006736A5" w:rsidP="006736A5">
      <w:pPr>
        <w:keepNext/>
        <w:autoSpaceDE w:val="0"/>
        <w:autoSpaceDN w:val="0"/>
        <w:adjustRightInd w:val="0"/>
        <w:spacing w:line="240" w:lineRule="auto"/>
        <w:rPr>
          <w:rFonts w:asciiTheme="majorBidi" w:hAnsiTheme="majorBidi" w:cstheme="majorBidi"/>
          <w:szCs w:val="22"/>
          <w:u w:val="single"/>
        </w:rPr>
      </w:pPr>
    </w:p>
    <w:p w14:paraId="4776659F" w14:textId="213C362A" w:rsidR="006736A5" w:rsidRDefault="00F77AA9" w:rsidP="006736A5">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 xml:space="preserve">Table </w:t>
      </w:r>
      <w:r w:rsidR="006E6A49">
        <w:rPr>
          <w:rFonts w:asciiTheme="majorBidi" w:hAnsiTheme="majorBidi" w:cstheme="majorBidi"/>
          <w:b/>
          <w:bCs/>
          <w:szCs w:val="22"/>
        </w:rPr>
        <w:t>6</w:t>
      </w:r>
      <w:r>
        <w:rPr>
          <w:rFonts w:asciiTheme="majorBidi" w:hAnsiTheme="majorBidi" w:cstheme="majorBidi"/>
          <w:b/>
          <w:bCs/>
          <w:szCs w:val="22"/>
        </w:rPr>
        <w:t>. Summary of geometric mean concentration ratio and seroresponse rate – comparison of individuals 6 months through 23 months of age to participants 18 years through 25 years of age – per-protocol immunogenicity set</w:t>
      </w:r>
    </w:p>
    <w:p w14:paraId="21A45406" w14:textId="55891E06" w:rsidR="006736A5" w:rsidRDefault="006736A5" w:rsidP="002A6752">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2E5E39" w14:paraId="0D18F1BD" w14:textId="77777777" w:rsidTr="00150F09">
        <w:trPr>
          <w:trHeight w:val="688"/>
        </w:trPr>
        <w:tc>
          <w:tcPr>
            <w:tcW w:w="2182"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hideMark/>
          </w:tcPr>
          <w:p w14:paraId="4581A928" w14:textId="77777777" w:rsidR="00150F09" w:rsidRDefault="00150F09">
            <w:pPr>
              <w:tabs>
                <w:tab w:val="clear" w:pos="567"/>
              </w:tabs>
              <w:spacing w:line="240" w:lineRule="auto"/>
              <w:rPr>
                <w:sz w:val="20"/>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1A433B0D" w14:textId="77777777" w:rsidR="00150F09" w:rsidRDefault="00F77AA9">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14:paraId="203D1B32" w14:textId="77777777" w:rsidR="00150F09" w:rsidRDefault="00F77AA9">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63490CDA" w14:textId="77777777" w:rsidR="00150F09" w:rsidRDefault="00F77AA9">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047EF02C" w14:textId="77777777" w:rsidR="00150F09" w:rsidRDefault="00F77AA9">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14D08DD2" w14:textId="77777777" w:rsidR="00150F09" w:rsidRDefault="00F77AA9">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14:paraId="1FDD6FDB" w14:textId="77777777" w:rsidR="00150F09" w:rsidRDefault="00F77AA9">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14:paraId="778B1ED0" w14:textId="77777777" w:rsidTr="00150F09">
        <w:trPr>
          <w:trHeight w:val="920"/>
        </w:trPr>
        <w:tc>
          <w:tcPr>
            <w:tcW w:w="1343" w:type="dxa"/>
            <w:tcBorders>
              <w:top w:val="single" w:sz="4" w:space="0" w:color="000000"/>
              <w:left w:val="single" w:sz="4" w:space="0" w:color="000000"/>
              <w:bottom w:val="single" w:sz="4" w:space="0" w:color="000000"/>
              <w:right w:val="single" w:sz="4" w:space="0" w:color="000000"/>
            </w:tcBorders>
            <w:shd w:val="clear" w:color="auto" w:fill="F1F1F1"/>
            <w:hideMark/>
          </w:tcPr>
          <w:p w14:paraId="10FE9696" w14:textId="77777777" w:rsidR="00150F09" w:rsidRDefault="00F77AA9">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sz="4" w:space="0" w:color="000000"/>
              <w:left w:val="single" w:sz="4" w:space="0" w:color="000000"/>
              <w:bottom w:val="single" w:sz="4" w:space="0" w:color="000000"/>
              <w:right w:val="single" w:sz="4" w:space="0" w:color="000000"/>
            </w:tcBorders>
            <w:shd w:val="clear" w:color="auto" w:fill="F1F1F1"/>
            <w:hideMark/>
          </w:tcPr>
          <w:p w14:paraId="11E3B171" w14:textId="77777777" w:rsidR="00150F09" w:rsidRDefault="00F77AA9">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671AF153" w14:textId="77777777" w:rsidR="00150F09" w:rsidRDefault="00F77AA9">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0FA8DC9D" w14:textId="77777777" w:rsidR="00150F09" w:rsidRDefault="00F77AA9">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sz="4" w:space="0" w:color="000000"/>
              <w:left w:val="single" w:sz="4" w:space="0" w:color="000000"/>
              <w:bottom w:val="single" w:sz="4" w:space="0" w:color="000000"/>
              <w:right w:val="single" w:sz="4" w:space="0" w:color="000000"/>
            </w:tcBorders>
            <w:shd w:val="clear" w:color="auto" w:fill="F1F1F1"/>
            <w:hideMark/>
          </w:tcPr>
          <w:p w14:paraId="5C24363F" w14:textId="77777777" w:rsidR="00150F09" w:rsidRDefault="00F77AA9">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sz="4" w:space="0" w:color="000000"/>
              <w:left w:val="single" w:sz="4" w:space="0" w:color="000000"/>
              <w:bottom w:val="single" w:sz="4" w:space="0" w:color="000000"/>
              <w:right w:val="single" w:sz="4" w:space="0" w:color="000000"/>
            </w:tcBorders>
            <w:shd w:val="clear" w:color="auto" w:fill="F1F1F1"/>
            <w:hideMark/>
          </w:tcPr>
          <w:p w14:paraId="7441E61A" w14:textId="77777777" w:rsidR="00150F09" w:rsidRDefault="00F77AA9">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14:paraId="1F255DC5" w14:textId="77777777" w:rsidR="00150F09" w:rsidRDefault="00F77AA9">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2E5E39" w14:paraId="2DC01082" w14:textId="77777777" w:rsidTr="00150F09">
        <w:trPr>
          <w:trHeight w:val="460"/>
        </w:trPr>
        <w:tc>
          <w:tcPr>
            <w:tcW w:w="1343" w:type="dxa"/>
            <w:vMerge w:val="restart"/>
            <w:tcBorders>
              <w:top w:val="single" w:sz="4" w:space="0" w:color="000000"/>
              <w:left w:val="single" w:sz="4" w:space="0" w:color="000000"/>
              <w:bottom w:val="single" w:sz="4" w:space="0" w:color="000000"/>
              <w:right w:val="single" w:sz="4" w:space="0" w:color="000000"/>
            </w:tcBorders>
          </w:tcPr>
          <w:p w14:paraId="2F2A0002" w14:textId="77777777" w:rsidR="00150F09" w:rsidRDefault="00150F09">
            <w:pPr>
              <w:pStyle w:val="TableParagraph"/>
              <w:jc w:val="left"/>
              <w:rPr>
                <w:b/>
                <w:lang w:val="en-GB" w:eastAsia="en-GB"/>
              </w:rPr>
            </w:pPr>
          </w:p>
          <w:p w14:paraId="794F1CAC" w14:textId="77777777" w:rsidR="00150F09" w:rsidRDefault="00150F09">
            <w:pPr>
              <w:pStyle w:val="TableParagraph"/>
              <w:jc w:val="left"/>
              <w:rPr>
                <w:b/>
                <w:lang w:val="en-GB" w:eastAsia="en-GB"/>
              </w:rPr>
            </w:pPr>
          </w:p>
          <w:p w14:paraId="6B0BEB6B" w14:textId="77777777" w:rsidR="00150F09" w:rsidRDefault="00F77AA9">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14:paraId="4353484E" w14:textId="77777777" w:rsidR="00150F09" w:rsidRDefault="00F77AA9">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sz="4" w:space="0" w:color="000000"/>
              <w:left w:val="single" w:sz="4" w:space="0" w:color="000000"/>
              <w:bottom w:val="single" w:sz="4" w:space="0" w:color="000000"/>
              <w:right w:val="single" w:sz="4" w:space="0" w:color="000000"/>
            </w:tcBorders>
          </w:tcPr>
          <w:p w14:paraId="6D09A97B" w14:textId="77777777" w:rsidR="00150F09" w:rsidRDefault="00150F09">
            <w:pPr>
              <w:pStyle w:val="TableParagraph"/>
              <w:jc w:val="left"/>
              <w:rPr>
                <w:b/>
                <w:lang w:val="en-GB" w:eastAsia="en-GB"/>
              </w:rPr>
            </w:pPr>
          </w:p>
          <w:p w14:paraId="26B7C906" w14:textId="77777777" w:rsidR="00150F09" w:rsidRDefault="00150F09">
            <w:pPr>
              <w:pStyle w:val="TableParagraph"/>
              <w:jc w:val="left"/>
              <w:rPr>
                <w:b/>
                <w:lang w:val="en-GB" w:eastAsia="en-GB"/>
              </w:rPr>
            </w:pPr>
          </w:p>
          <w:p w14:paraId="73A7B009" w14:textId="77777777" w:rsidR="00150F09" w:rsidRDefault="00F77AA9">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sz="4" w:space="0" w:color="000000"/>
              <w:left w:val="single" w:sz="4" w:space="0" w:color="000000"/>
              <w:bottom w:val="single" w:sz="4" w:space="0" w:color="000000"/>
              <w:right w:val="single" w:sz="4" w:space="0" w:color="000000"/>
            </w:tcBorders>
            <w:hideMark/>
          </w:tcPr>
          <w:p w14:paraId="031946B4" w14:textId="77777777" w:rsidR="00150F09" w:rsidRDefault="00F77AA9">
            <w:pPr>
              <w:pStyle w:val="TableParagraph"/>
              <w:ind w:left="449" w:right="445"/>
              <w:rPr>
                <w:sz w:val="20"/>
                <w:lang w:val="en-GB" w:eastAsia="en-GB"/>
              </w:rPr>
            </w:pPr>
            <w:r>
              <w:rPr>
                <w:spacing w:val="-2"/>
                <w:sz w:val="20"/>
                <w:lang w:val="en-GB" w:eastAsia="en-GB"/>
              </w:rPr>
              <w:t>1 780.7</w:t>
            </w:r>
          </w:p>
          <w:p w14:paraId="7BBA1D8F" w14:textId="77777777" w:rsidR="00150F09" w:rsidRDefault="00F77AA9">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sz="4" w:space="0" w:color="000000"/>
              <w:left w:val="single" w:sz="4" w:space="0" w:color="000000"/>
              <w:bottom w:val="single" w:sz="4" w:space="0" w:color="000000"/>
              <w:right w:val="single" w:sz="4" w:space="0" w:color="000000"/>
            </w:tcBorders>
            <w:hideMark/>
          </w:tcPr>
          <w:p w14:paraId="2E0D03AB" w14:textId="77777777" w:rsidR="00150F09" w:rsidRDefault="00F77AA9">
            <w:pPr>
              <w:pStyle w:val="TableParagraph"/>
              <w:ind w:left="223" w:right="223"/>
              <w:rPr>
                <w:sz w:val="20"/>
                <w:lang w:val="en-GB" w:eastAsia="en-GB"/>
              </w:rPr>
            </w:pPr>
            <w:r>
              <w:rPr>
                <w:spacing w:val="-2"/>
                <w:sz w:val="20"/>
                <w:lang w:val="en-GB" w:eastAsia="en-GB"/>
              </w:rPr>
              <w:t>1 390.8</w:t>
            </w:r>
          </w:p>
          <w:p w14:paraId="44528652" w14:textId="77777777" w:rsidR="00150F09" w:rsidRDefault="00F77AA9">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sz="4" w:space="0" w:color="000000"/>
              <w:left w:val="single" w:sz="4" w:space="0" w:color="000000"/>
              <w:bottom w:val="single" w:sz="4" w:space="0" w:color="000000"/>
              <w:right w:val="single" w:sz="4" w:space="0" w:color="000000"/>
            </w:tcBorders>
            <w:hideMark/>
          </w:tcPr>
          <w:p w14:paraId="2CF7D168" w14:textId="77777777" w:rsidR="00150F09" w:rsidRDefault="00F77AA9">
            <w:pPr>
              <w:pStyle w:val="TableParagraph"/>
              <w:ind w:left="262" w:right="257"/>
              <w:rPr>
                <w:sz w:val="20"/>
                <w:lang w:val="en-GB" w:eastAsia="en-GB"/>
              </w:rPr>
            </w:pPr>
            <w:r>
              <w:rPr>
                <w:spacing w:val="-5"/>
                <w:sz w:val="20"/>
                <w:lang w:val="en-GB" w:eastAsia="en-GB"/>
              </w:rPr>
              <w:t>1.3</w:t>
            </w:r>
          </w:p>
          <w:p w14:paraId="3A293F8C" w14:textId="77777777" w:rsidR="00150F09" w:rsidRDefault="00F77AA9">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sz="4" w:space="0" w:color="000000"/>
              <w:left w:val="single" w:sz="4" w:space="0" w:color="000000"/>
              <w:bottom w:val="single" w:sz="4" w:space="0" w:color="000000"/>
              <w:right w:val="single" w:sz="4" w:space="0" w:color="000000"/>
            </w:tcBorders>
          </w:tcPr>
          <w:p w14:paraId="5B77C39C" w14:textId="77777777" w:rsidR="00150F09" w:rsidRDefault="00150F09">
            <w:pPr>
              <w:pStyle w:val="TableParagraph"/>
              <w:jc w:val="left"/>
              <w:rPr>
                <w:b/>
                <w:lang w:val="en-GB" w:eastAsia="en-GB"/>
              </w:rPr>
            </w:pPr>
          </w:p>
          <w:p w14:paraId="1C982B24" w14:textId="77777777" w:rsidR="00150F09" w:rsidRDefault="00150F09">
            <w:pPr>
              <w:pStyle w:val="TableParagraph"/>
              <w:jc w:val="left"/>
              <w:rPr>
                <w:b/>
                <w:lang w:val="en-GB" w:eastAsia="en-GB"/>
              </w:rPr>
            </w:pPr>
          </w:p>
          <w:p w14:paraId="14BBB409" w14:textId="77777777" w:rsidR="00150F09" w:rsidRDefault="00150F09">
            <w:pPr>
              <w:pStyle w:val="TableParagraph"/>
              <w:jc w:val="left"/>
              <w:rPr>
                <w:b/>
                <w:lang w:val="en-GB" w:eastAsia="en-GB"/>
              </w:rPr>
            </w:pPr>
          </w:p>
          <w:p w14:paraId="7FF67A55" w14:textId="77777777" w:rsidR="00150F09" w:rsidRDefault="00F77AA9">
            <w:pPr>
              <w:pStyle w:val="TableParagraph"/>
              <w:spacing w:before="170"/>
              <w:ind w:left="1"/>
              <w:rPr>
                <w:sz w:val="20"/>
                <w:lang w:val="en-GB" w:eastAsia="en-GB"/>
              </w:rPr>
            </w:pPr>
            <w:r>
              <w:rPr>
                <w:w w:val="99"/>
                <w:sz w:val="20"/>
                <w:lang w:val="en-GB" w:eastAsia="en-GB"/>
              </w:rPr>
              <w:t>Y</w:t>
            </w:r>
          </w:p>
        </w:tc>
      </w:tr>
      <w:tr w:rsidR="002E5E39" w14:paraId="6D81569A" w14:textId="77777777" w:rsidTr="00150F09">
        <w:trPr>
          <w:trHeight w:val="1149"/>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3C4607FE" w14:textId="77777777" w:rsidR="00150F09" w:rsidRDefault="00150F09">
            <w:pPr>
              <w:tabs>
                <w:tab w:val="clear" w:pos="567"/>
              </w:tabs>
              <w:spacing w:line="240" w:lineRule="auto"/>
              <w:rPr>
                <w:sz w:val="20"/>
                <w:szCs w:val="22"/>
                <w:lang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65AD8106" w14:textId="77777777" w:rsidR="00150F09" w:rsidRDefault="00150F09">
            <w:pPr>
              <w:tabs>
                <w:tab w:val="clear" w:pos="567"/>
              </w:tabs>
              <w:spacing w:line="240" w:lineRule="auto"/>
              <w:rPr>
                <w:sz w:val="20"/>
                <w:szCs w:val="22"/>
                <w:lang w:eastAsia="en-GB"/>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tcPr>
          <w:p w14:paraId="4C3BB6A5" w14:textId="77777777" w:rsidR="00150F09" w:rsidRDefault="00150F09">
            <w:pPr>
              <w:pStyle w:val="TableParagraph"/>
              <w:jc w:val="left"/>
              <w:rPr>
                <w:b/>
                <w:lang w:val="en-GB" w:eastAsia="en-GB"/>
              </w:rPr>
            </w:pPr>
          </w:p>
          <w:p w14:paraId="29DAAE43" w14:textId="77777777" w:rsidR="00150F09" w:rsidRDefault="00150F09">
            <w:pPr>
              <w:pStyle w:val="TableParagraph"/>
              <w:spacing w:before="10"/>
              <w:jc w:val="left"/>
              <w:rPr>
                <w:b/>
                <w:sz w:val="17"/>
                <w:lang w:val="en-GB" w:eastAsia="en-GB"/>
              </w:rPr>
            </w:pPr>
          </w:p>
          <w:p w14:paraId="455BFD68" w14:textId="77777777" w:rsidR="00150F09" w:rsidRDefault="00F77AA9">
            <w:pPr>
              <w:pStyle w:val="TableParagraph"/>
              <w:ind w:left="700"/>
              <w:jc w:val="left"/>
              <w:rPr>
                <w:b/>
                <w:sz w:val="20"/>
                <w:lang w:val="en-GB" w:eastAsia="en-GB"/>
              </w:rPr>
            </w:pPr>
            <w:r>
              <w:rPr>
                <w:b/>
                <w:spacing w:val="-2"/>
                <w:sz w:val="20"/>
                <w:lang w:val="en-GB" w:eastAsia="en-GB"/>
              </w:rPr>
              <w:t>Seroresponse</w:t>
            </w:r>
          </w:p>
          <w:p w14:paraId="75155A0A" w14:textId="77777777" w:rsidR="00150F09" w:rsidRDefault="00F77AA9">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sz="4" w:space="0" w:color="000000"/>
              <w:left w:val="single" w:sz="4" w:space="0" w:color="000000"/>
              <w:bottom w:val="single" w:sz="4" w:space="0" w:color="000000"/>
              <w:right w:val="single" w:sz="4" w:space="0" w:color="000000"/>
            </w:tcBorders>
            <w:shd w:val="clear" w:color="auto" w:fill="F1F1F1"/>
          </w:tcPr>
          <w:p w14:paraId="4F2C3AFA" w14:textId="77777777" w:rsidR="00150F09" w:rsidRDefault="00150F09">
            <w:pPr>
              <w:pStyle w:val="TableParagraph"/>
              <w:jc w:val="left"/>
              <w:rPr>
                <w:b/>
                <w:lang w:val="en-GB" w:eastAsia="en-GB"/>
              </w:rPr>
            </w:pPr>
          </w:p>
          <w:p w14:paraId="6EDF60B5" w14:textId="77777777" w:rsidR="00150F09" w:rsidRDefault="00150F09">
            <w:pPr>
              <w:pStyle w:val="TableParagraph"/>
              <w:spacing w:before="10"/>
              <w:jc w:val="left"/>
              <w:rPr>
                <w:b/>
                <w:sz w:val="17"/>
                <w:lang w:val="en-GB" w:eastAsia="en-GB"/>
              </w:rPr>
            </w:pPr>
          </w:p>
          <w:p w14:paraId="0A8E026F" w14:textId="77777777" w:rsidR="00150F09" w:rsidRDefault="00F77AA9">
            <w:pPr>
              <w:pStyle w:val="TableParagraph"/>
              <w:ind w:left="447"/>
              <w:jc w:val="left"/>
              <w:rPr>
                <w:b/>
                <w:sz w:val="20"/>
                <w:lang w:val="en-GB" w:eastAsia="en-GB"/>
              </w:rPr>
            </w:pPr>
            <w:r>
              <w:rPr>
                <w:b/>
                <w:spacing w:val="-2"/>
                <w:sz w:val="20"/>
                <w:lang w:val="en-GB" w:eastAsia="en-GB"/>
              </w:rPr>
              <w:t>Seroresponse</w:t>
            </w:r>
          </w:p>
          <w:p w14:paraId="05000769" w14:textId="77777777" w:rsidR="00150F09" w:rsidRDefault="00F77AA9">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sz="4" w:space="0" w:color="000000"/>
              <w:left w:val="single" w:sz="4" w:space="0" w:color="000000"/>
              <w:bottom w:val="single" w:sz="4" w:space="0" w:color="000000"/>
              <w:right w:val="single" w:sz="4" w:space="0" w:color="000000"/>
            </w:tcBorders>
            <w:shd w:val="clear" w:color="auto" w:fill="F1F1F1"/>
          </w:tcPr>
          <w:p w14:paraId="6D290BA0" w14:textId="77777777" w:rsidR="00150F09" w:rsidRPr="00B1318A" w:rsidRDefault="00150F09">
            <w:pPr>
              <w:pStyle w:val="TableParagraph"/>
              <w:spacing w:before="2"/>
              <w:jc w:val="left"/>
              <w:rPr>
                <w:b/>
                <w:sz w:val="18"/>
                <w:lang w:val="it-IT" w:eastAsia="en-GB"/>
              </w:rPr>
            </w:pPr>
          </w:p>
          <w:p w14:paraId="5AAFFA13" w14:textId="77777777" w:rsidR="00150F09" w:rsidRPr="00B1318A" w:rsidRDefault="00F77AA9">
            <w:pPr>
              <w:pStyle w:val="TableParagraph"/>
              <w:spacing w:line="230" w:lineRule="atLeast"/>
              <w:ind w:left="105" w:right="102" w:firstLine="2"/>
              <w:rPr>
                <w:b/>
                <w:sz w:val="20"/>
                <w:lang w:val="it-IT" w:eastAsia="en-GB"/>
              </w:rPr>
            </w:pPr>
            <w:r w:rsidRPr="00B1318A">
              <w:rPr>
                <w:b/>
                <w:sz w:val="20"/>
                <w:lang w:val="it-IT" w:eastAsia="en-GB"/>
              </w:rPr>
              <w:t>Difference</w:t>
            </w:r>
            <w:r w:rsidRPr="00B1318A">
              <w:rPr>
                <w:b/>
                <w:spacing w:val="-13"/>
                <w:sz w:val="20"/>
                <w:lang w:val="it-IT" w:eastAsia="en-GB"/>
              </w:rPr>
              <w:t xml:space="preserve"> </w:t>
            </w:r>
            <w:r w:rsidRPr="00B1318A">
              <w:rPr>
                <w:b/>
                <w:sz w:val="20"/>
                <w:lang w:val="it-IT" w:eastAsia="en-GB"/>
              </w:rPr>
              <w:t>in s</w:t>
            </w:r>
            <w:r w:rsidRPr="00B1318A">
              <w:rPr>
                <w:b/>
                <w:spacing w:val="-2"/>
                <w:sz w:val="20"/>
                <w:lang w:val="it-IT" w:eastAsia="en-GB"/>
              </w:rPr>
              <w:t xml:space="preserve">eroresponse </w:t>
            </w:r>
            <w:r w:rsidRPr="00B1318A">
              <w:rPr>
                <w:b/>
                <w:sz w:val="20"/>
                <w:lang w:val="it-IT" w:eastAsia="en-GB"/>
              </w:rPr>
              <w:t>rate %</w:t>
            </w:r>
            <w:r w:rsidRPr="00B1318A">
              <w:rPr>
                <w:b/>
                <w:spacing w:val="40"/>
                <w:sz w:val="20"/>
                <w:lang w:val="it-IT" w:eastAsia="en-GB"/>
              </w:rPr>
              <w:t xml:space="preserve"> </w:t>
            </w:r>
            <w:r w:rsidRPr="00B1318A">
              <w:rPr>
                <w:b/>
                <w:sz w:val="20"/>
                <w:lang w:val="it-IT" w:eastAsia="en-GB"/>
              </w:rPr>
              <w:t>(95% CI)</w:t>
            </w:r>
            <w:r w:rsidRPr="00B1318A">
              <w:rPr>
                <w:b/>
                <w:sz w:val="20"/>
                <w:vertAlign w:val="superscript"/>
                <w:lang w:val="it-IT" w:eastAsia="en-GB"/>
              </w:rPr>
              <w:t>e</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2C199BF8" w14:textId="77777777" w:rsidR="00150F09" w:rsidRPr="00B1318A" w:rsidRDefault="00150F09">
            <w:pPr>
              <w:tabs>
                <w:tab w:val="clear" w:pos="567"/>
              </w:tabs>
              <w:spacing w:line="240" w:lineRule="auto"/>
              <w:rPr>
                <w:sz w:val="20"/>
                <w:szCs w:val="22"/>
                <w:lang w:val="it-IT" w:eastAsia="en-GB"/>
              </w:rPr>
            </w:pPr>
          </w:p>
        </w:tc>
      </w:tr>
      <w:tr w:rsidR="002E5E39" w14:paraId="18781DCB" w14:textId="77777777" w:rsidTr="00150F09">
        <w:trPr>
          <w:trHeight w:val="460"/>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15E44629" w14:textId="77777777" w:rsidR="00150F09" w:rsidRPr="00CD394A" w:rsidRDefault="00150F09">
            <w:pPr>
              <w:tabs>
                <w:tab w:val="clear" w:pos="567"/>
              </w:tabs>
              <w:spacing w:line="240" w:lineRule="auto"/>
              <w:rPr>
                <w:sz w:val="20"/>
                <w:szCs w:val="22"/>
                <w:lang w:val="it-IT"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7164623E" w14:textId="77777777" w:rsidR="00150F09" w:rsidRPr="00CD394A" w:rsidRDefault="00150F09">
            <w:pPr>
              <w:tabs>
                <w:tab w:val="clear" w:pos="567"/>
              </w:tabs>
              <w:spacing w:line="240" w:lineRule="auto"/>
              <w:rPr>
                <w:sz w:val="20"/>
                <w:szCs w:val="22"/>
                <w:lang w:val="it-IT" w:eastAsia="en-GB"/>
              </w:rPr>
            </w:pPr>
          </w:p>
        </w:tc>
        <w:tc>
          <w:tcPr>
            <w:tcW w:w="2540" w:type="dxa"/>
            <w:tcBorders>
              <w:top w:val="single" w:sz="4" w:space="0" w:color="000000"/>
              <w:left w:val="single" w:sz="4" w:space="0" w:color="000000"/>
              <w:bottom w:val="single" w:sz="4" w:space="0" w:color="000000"/>
              <w:right w:val="single" w:sz="4" w:space="0" w:color="000000"/>
            </w:tcBorders>
            <w:hideMark/>
          </w:tcPr>
          <w:p w14:paraId="3319CC13" w14:textId="77777777" w:rsidR="00150F09" w:rsidRDefault="00F77AA9">
            <w:pPr>
              <w:pStyle w:val="TableParagraph"/>
              <w:ind w:left="449" w:right="444"/>
              <w:rPr>
                <w:sz w:val="20"/>
                <w:lang w:val="en-GB" w:eastAsia="en-GB"/>
              </w:rPr>
            </w:pPr>
            <w:r>
              <w:rPr>
                <w:spacing w:val="-5"/>
                <w:sz w:val="20"/>
                <w:lang w:val="en-GB" w:eastAsia="en-GB"/>
              </w:rPr>
              <w:t>100</w:t>
            </w:r>
          </w:p>
          <w:p w14:paraId="7FB6CFF0" w14:textId="77777777" w:rsidR="00150F09" w:rsidRDefault="00F77AA9">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sz="4" w:space="0" w:color="000000"/>
              <w:left w:val="single" w:sz="4" w:space="0" w:color="000000"/>
              <w:bottom w:val="single" w:sz="4" w:space="0" w:color="000000"/>
              <w:right w:val="single" w:sz="4" w:space="0" w:color="000000"/>
            </w:tcBorders>
            <w:hideMark/>
          </w:tcPr>
          <w:p w14:paraId="23541EA1" w14:textId="77777777" w:rsidR="00150F09" w:rsidRDefault="00F77AA9">
            <w:pPr>
              <w:pStyle w:val="TableParagraph"/>
              <w:ind w:left="224" w:right="221"/>
              <w:rPr>
                <w:sz w:val="20"/>
                <w:lang w:val="en-GB" w:eastAsia="en-GB"/>
              </w:rPr>
            </w:pPr>
            <w:r>
              <w:rPr>
                <w:spacing w:val="-4"/>
                <w:sz w:val="20"/>
                <w:lang w:val="en-GB" w:eastAsia="en-GB"/>
              </w:rPr>
              <w:t>99.3</w:t>
            </w:r>
          </w:p>
          <w:p w14:paraId="6D27C474" w14:textId="77777777" w:rsidR="00150F09" w:rsidRDefault="00F77AA9">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sz="4" w:space="0" w:color="000000"/>
              <w:left w:val="single" w:sz="4" w:space="0" w:color="000000"/>
              <w:bottom w:val="single" w:sz="4" w:space="0" w:color="000000"/>
              <w:right w:val="single" w:sz="4" w:space="0" w:color="000000"/>
            </w:tcBorders>
            <w:hideMark/>
          </w:tcPr>
          <w:p w14:paraId="29A8784C" w14:textId="77777777" w:rsidR="00150F09" w:rsidRDefault="00F77AA9">
            <w:pPr>
              <w:pStyle w:val="TableParagraph"/>
              <w:ind w:left="262" w:right="257"/>
              <w:rPr>
                <w:sz w:val="20"/>
                <w:lang w:val="en-GB" w:eastAsia="en-GB"/>
              </w:rPr>
            </w:pPr>
            <w:r>
              <w:rPr>
                <w:spacing w:val="-5"/>
                <w:sz w:val="20"/>
                <w:lang w:val="en-GB" w:eastAsia="en-GB"/>
              </w:rPr>
              <w:t>0.7</w:t>
            </w:r>
          </w:p>
          <w:p w14:paraId="3F1BD3A7" w14:textId="77777777" w:rsidR="00150F09" w:rsidRDefault="00F77AA9">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2993718E" w14:textId="77777777" w:rsidR="00150F09" w:rsidRDefault="00150F09">
            <w:pPr>
              <w:tabs>
                <w:tab w:val="clear" w:pos="567"/>
              </w:tabs>
              <w:spacing w:line="240" w:lineRule="auto"/>
              <w:rPr>
                <w:sz w:val="20"/>
                <w:szCs w:val="22"/>
                <w:lang w:eastAsia="en-GB"/>
              </w:rPr>
            </w:pPr>
          </w:p>
        </w:tc>
      </w:tr>
    </w:tbl>
    <w:p w14:paraId="454A0918" w14:textId="77777777" w:rsidR="00BA1501" w:rsidRDefault="00F77AA9" w:rsidP="00BA1501">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444BC605" w14:textId="77777777" w:rsidR="00BA1501" w:rsidRDefault="00F77AA9" w:rsidP="00BA1501">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29F881AA" w14:textId="77777777" w:rsidR="00BA1501" w:rsidRDefault="00F77AA9" w:rsidP="00953E95">
      <w:pPr>
        <w:pStyle w:val="ListParagraph"/>
        <w:widowControl w:val="0"/>
        <w:numPr>
          <w:ilvl w:val="2"/>
          <w:numId w:val="20"/>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3D93140D" w14:textId="77777777" w:rsidR="00BA1501" w:rsidRDefault="00F77AA9" w:rsidP="00BA1501">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4E750087" w14:textId="77777777" w:rsidR="00BA1501" w:rsidRDefault="00F77AA9" w:rsidP="00BA1501">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79A211A8" w14:textId="77777777" w:rsidR="00BA1501" w:rsidRDefault="00F77AA9" w:rsidP="00BA1501">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598C5955" w14:textId="77777777" w:rsidR="00BA1501" w:rsidRDefault="00F77AA9" w:rsidP="00BA1501">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14:paraId="784C0318" w14:textId="77777777" w:rsidR="00BA1501" w:rsidRDefault="00F77AA9" w:rsidP="00BA1501">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14:paraId="2E9D03C2" w14:textId="4729606B" w:rsidR="00150F09" w:rsidRDefault="00150F09" w:rsidP="002A6752">
      <w:pPr>
        <w:keepNext/>
        <w:autoSpaceDE w:val="0"/>
        <w:autoSpaceDN w:val="0"/>
        <w:adjustRightInd w:val="0"/>
        <w:spacing w:line="240" w:lineRule="auto"/>
        <w:rPr>
          <w:rFonts w:asciiTheme="majorBidi" w:hAnsiTheme="majorBidi" w:cstheme="majorBidi"/>
          <w:b/>
          <w:bCs/>
          <w:szCs w:val="22"/>
        </w:rPr>
      </w:pPr>
    </w:p>
    <w:p w14:paraId="05C32D09" w14:textId="1DF6A162" w:rsidR="00DE2181" w:rsidRDefault="00F77AA9" w:rsidP="00DE2181">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 xml:space="preserve">Table </w:t>
      </w:r>
      <w:r w:rsidR="006E6A49">
        <w:rPr>
          <w:rFonts w:asciiTheme="majorBidi" w:hAnsiTheme="majorBidi" w:cstheme="majorBidi"/>
          <w:b/>
          <w:bCs/>
          <w:szCs w:val="22"/>
        </w:rPr>
        <w:t>7</w:t>
      </w:r>
      <w:r>
        <w:rPr>
          <w:rFonts w:asciiTheme="majorBidi" w:hAnsiTheme="majorBidi" w:cstheme="majorBidi"/>
          <w:b/>
          <w:bCs/>
          <w:szCs w:val="22"/>
        </w:rPr>
        <w:t>. Summary of geometric mean concentration ratio and seroresponse rate – comparison of individuals 2 years through 5 years of age to participants 18 years through 25 years of age – per</w:t>
      </w:r>
      <w:r w:rsidR="00E1621C">
        <w:rPr>
          <w:rFonts w:asciiTheme="majorBidi" w:hAnsiTheme="majorBidi" w:cstheme="majorBidi"/>
          <w:b/>
          <w:bCs/>
          <w:szCs w:val="22"/>
        </w:rPr>
        <w:noBreakHyphen/>
      </w:r>
      <w:r>
        <w:rPr>
          <w:rFonts w:asciiTheme="majorBidi" w:hAnsiTheme="majorBidi" w:cstheme="majorBidi"/>
          <w:b/>
          <w:bCs/>
          <w:szCs w:val="22"/>
        </w:rPr>
        <w:t>protocol immunogenicity set</w:t>
      </w:r>
    </w:p>
    <w:p w14:paraId="2BA35663" w14:textId="77777777" w:rsidR="00DE2181" w:rsidRDefault="00DE2181" w:rsidP="00DE2181">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2E5E39" w14:paraId="3BA9E4FE" w14:textId="77777777" w:rsidTr="00CD394A">
        <w:trPr>
          <w:trHeight w:val="691"/>
          <w:tblHeader/>
        </w:trPr>
        <w:tc>
          <w:tcPr>
            <w:tcW w:w="2335" w:type="dxa"/>
            <w:gridSpan w:val="2"/>
            <w:tcBorders>
              <w:top w:val="single" w:sz="4" w:space="0" w:color="auto"/>
              <w:left w:val="single" w:sz="4" w:space="0" w:color="000000"/>
              <w:bottom w:val="single" w:sz="4" w:space="0" w:color="000000"/>
              <w:right w:val="single" w:sz="4" w:space="0" w:color="000000"/>
            </w:tcBorders>
            <w:shd w:val="clear" w:color="auto" w:fill="F1F1F1"/>
          </w:tcPr>
          <w:p w14:paraId="3435DC92" w14:textId="77777777" w:rsidR="00DE2181" w:rsidRDefault="00DE2181">
            <w:pPr>
              <w:rPr>
                <w:sz w:val="2"/>
                <w:szCs w:val="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115BA742" w14:textId="77777777" w:rsidR="00DE2181" w:rsidRDefault="00F77AA9">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14:paraId="042C36C4" w14:textId="77777777" w:rsidR="00DE2181" w:rsidRDefault="00F77AA9">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2F3DC1FD" w14:textId="77777777" w:rsidR="00DE2181" w:rsidRDefault="00F77AA9">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6F47D702" w14:textId="77777777" w:rsidR="00DE2181" w:rsidRDefault="00F77AA9">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3210483C" w14:textId="77777777" w:rsidR="00DE2181" w:rsidRDefault="00F77AA9">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14:paraId="35AFFDD7" w14:textId="77777777" w:rsidR="00DE2181" w:rsidRDefault="00F77AA9">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14:paraId="097CC3EF" w14:textId="77777777" w:rsidTr="00CD394A">
        <w:trPr>
          <w:trHeight w:val="918"/>
          <w:tblHeader/>
        </w:trPr>
        <w:tc>
          <w:tcPr>
            <w:tcW w:w="1344" w:type="dxa"/>
            <w:tcBorders>
              <w:top w:val="single" w:sz="4" w:space="0" w:color="000000"/>
              <w:left w:val="single" w:sz="4" w:space="0" w:color="000000"/>
              <w:bottom w:val="single" w:sz="4" w:space="0" w:color="000000"/>
              <w:right w:val="single" w:sz="4" w:space="0" w:color="000000"/>
            </w:tcBorders>
            <w:shd w:val="clear" w:color="auto" w:fill="F1F1F1"/>
            <w:hideMark/>
          </w:tcPr>
          <w:p w14:paraId="7FC2AD7A" w14:textId="77777777" w:rsidR="00DE2181" w:rsidRDefault="00F77AA9">
            <w:pPr>
              <w:pStyle w:val="TableParagraph"/>
              <w:jc w:val="left"/>
              <w:rPr>
                <w:b/>
                <w:sz w:val="20"/>
                <w:lang w:val="en-GB" w:eastAsia="en-GB"/>
              </w:rPr>
            </w:pPr>
            <w:r>
              <w:rPr>
                <w:b/>
                <w:spacing w:val="-2"/>
                <w:sz w:val="20"/>
                <w:lang w:val="en-GB" w:eastAsia="en-GB"/>
              </w:rPr>
              <w:t>Assay</w:t>
            </w:r>
          </w:p>
        </w:tc>
        <w:tc>
          <w:tcPr>
            <w:tcW w:w="991" w:type="dxa"/>
            <w:tcBorders>
              <w:top w:val="single" w:sz="4" w:space="0" w:color="000000"/>
              <w:left w:val="single" w:sz="4" w:space="0" w:color="000000"/>
              <w:bottom w:val="single" w:sz="4" w:space="0" w:color="000000"/>
              <w:right w:val="single" w:sz="4" w:space="0" w:color="000000"/>
            </w:tcBorders>
            <w:shd w:val="clear" w:color="auto" w:fill="F1F1F1"/>
            <w:hideMark/>
          </w:tcPr>
          <w:p w14:paraId="6A860CEA" w14:textId="77777777" w:rsidR="00DE2181" w:rsidRDefault="00F77AA9">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33AA66EB" w14:textId="77777777" w:rsidR="00DE2181" w:rsidRDefault="00F77AA9">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2B3B0D27" w14:textId="77777777" w:rsidR="00DE2181" w:rsidRDefault="00F77AA9">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sz="4" w:space="0" w:color="000000"/>
              <w:left w:val="single" w:sz="4" w:space="0" w:color="000000"/>
              <w:bottom w:val="single" w:sz="4" w:space="0" w:color="000000"/>
              <w:right w:val="single" w:sz="6" w:space="0" w:color="000000"/>
            </w:tcBorders>
            <w:shd w:val="clear" w:color="auto" w:fill="F1F1F1"/>
            <w:hideMark/>
          </w:tcPr>
          <w:p w14:paraId="13746B76" w14:textId="77777777" w:rsidR="00DE2181" w:rsidRDefault="00F77AA9">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sz="4" w:space="0" w:color="000000"/>
              <w:left w:val="single" w:sz="6" w:space="0" w:color="000000"/>
              <w:bottom w:val="single" w:sz="4" w:space="0" w:color="000000"/>
              <w:right w:val="single" w:sz="4" w:space="0" w:color="000000"/>
            </w:tcBorders>
            <w:shd w:val="clear" w:color="auto" w:fill="F1F1F1"/>
            <w:hideMark/>
          </w:tcPr>
          <w:p w14:paraId="744B3C9F" w14:textId="77777777" w:rsidR="00DE2181" w:rsidRDefault="00F77AA9">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14:paraId="056186CB" w14:textId="77777777" w:rsidR="00DE2181" w:rsidRDefault="00F77AA9">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2E5E39" w14:paraId="56EB6BBA" w14:textId="77777777" w:rsidTr="00DE2181">
        <w:trPr>
          <w:trHeight w:val="460"/>
        </w:trPr>
        <w:tc>
          <w:tcPr>
            <w:tcW w:w="1344" w:type="dxa"/>
            <w:vMerge w:val="restart"/>
            <w:tcBorders>
              <w:top w:val="single" w:sz="4" w:space="0" w:color="000000"/>
              <w:left w:val="single" w:sz="4" w:space="0" w:color="000000"/>
              <w:bottom w:val="single" w:sz="4" w:space="0" w:color="000000"/>
              <w:right w:val="single" w:sz="4" w:space="0" w:color="000000"/>
            </w:tcBorders>
          </w:tcPr>
          <w:p w14:paraId="1275656B" w14:textId="77777777" w:rsidR="00DE2181" w:rsidRDefault="00DE2181">
            <w:pPr>
              <w:pStyle w:val="TableParagraph"/>
              <w:jc w:val="left"/>
              <w:rPr>
                <w:b/>
                <w:lang w:val="en-GB" w:eastAsia="en-GB"/>
              </w:rPr>
            </w:pPr>
          </w:p>
          <w:p w14:paraId="3CC07930" w14:textId="77777777" w:rsidR="00DE2181" w:rsidRDefault="00DE2181">
            <w:pPr>
              <w:pStyle w:val="TableParagraph"/>
              <w:jc w:val="left"/>
              <w:rPr>
                <w:b/>
                <w:lang w:val="en-GB" w:eastAsia="en-GB"/>
              </w:rPr>
            </w:pPr>
          </w:p>
          <w:p w14:paraId="3EF5EC92" w14:textId="77777777" w:rsidR="00DE2181" w:rsidRDefault="00F77AA9">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14:paraId="7B817779" w14:textId="77777777" w:rsidR="00DE2181" w:rsidRDefault="00F77AA9">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sz="4" w:space="0" w:color="000000"/>
              <w:left w:val="single" w:sz="4" w:space="0" w:color="000000"/>
              <w:bottom w:val="single" w:sz="4" w:space="0" w:color="000000"/>
              <w:right w:val="single" w:sz="4" w:space="0" w:color="000000"/>
            </w:tcBorders>
          </w:tcPr>
          <w:p w14:paraId="30D16660" w14:textId="77777777" w:rsidR="00DE2181" w:rsidRDefault="00DE2181">
            <w:pPr>
              <w:pStyle w:val="TableParagraph"/>
              <w:jc w:val="left"/>
              <w:rPr>
                <w:b/>
                <w:lang w:val="en-GB" w:eastAsia="en-GB"/>
              </w:rPr>
            </w:pPr>
          </w:p>
          <w:p w14:paraId="6C514FCF" w14:textId="77777777" w:rsidR="00DE2181" w:rsidRDefault="00DE2181">
            <w:pPr>
              <w:pStyle w:val="TableParagraph"/>
              <w:jc w:val="left"/>
              <w:rPr>
                <w:b/>
                <w:lang w:val="en-GB" w:eastAsia="en-GB"/>
              </w:rPr>
            </w:pPr>
          </w:p>
          <w:p w14:paraId="066F975D" w14:textId="77777777" w:rsidR="00DE2181" w:rsidRDefault="00F77AA9">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sz="4" w:space="0" w:color="000000"/>
              <w:left w:val="single" w:sz="4" w:space="0" w:color="000000"/>
              <w:bottom w:val="single" w:sz="4" w:space="0" w:color="000000"/>
              <w:right w:val="single" w:sz="4" w:space="0" w:color="000000"/>
            </w:tcBorders>
            <w:hideMark/>
          </w:tcPr>
          <w:p w14:paraId="020E7247" w14:textId="77777777" w:rsidR="00DE2181" w:rsidRDefault="00F77AA9">
            <w:pPr>
              <w:pStyle w:val="TableParagraph"/>
              <w:ind w:left="293" w:right="285"/>
              <w:rPr>
                <w:sz w:val="20"/>
                <w:lang w:val="en-GB" w:eastAsia="en-GB"/>
              </w:rPr>
            </w:pPr>
            <w:r>
              <w:rPr>
                <w:spacing w:val="-2"/>
                <w:sz w:val="20"/>
                <w:lang w:val="en-GB" w:eastAsia="en-GB"/>
              </w:rPr>
              <w:t>1 410.0</w:t>
            </w:r>
          </w:p>
          <w:p w14:paraId="7F42B6B3" w14:textId="77777777" w:rsidR="00DE2181" w:rsidRDefault="00F77AA9">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sz="4" w:space="0" w:color="000000"/>
              <w:left w:val="single" w:sz="4" w:space="0" w:color="000000"/>
              <w:bottom w:val="single" w:sz="4" w:space="0" w:color="000000"/>
              <w:right w:val="single" w:sz="4" w:space="0" w:color="000000"/>
            </w:tcBorders>
            <w:hideMark/>
          </w:tcPr>
          <w:p w14:paraId="3D67F7FA" w14:textId="77777777" w:rsidR="00DE2181" w:rsidRDefault="00F77AA9">
            <w:pPr>
              <w:pStyle w:val="TableParagraph"/>
              <w:ind w:left="244" w:right="237"/>
              <w:rPr>
                <w:sz w:val="20"/>
                <w:lang w:val="en-GB" w:eastAsia="en-GB"/>
              </w:rPr>
            </w:pPr>
            <w:r>
              <w:rPr>
                <w:spacing w:val="-2"/>
                <w:sz w:val="20"/>
                <w:lang w:val="en-GB" w:eastAsia="en-GB"/>
              </w:rPr>
              <w:t>1 390.8</w:t>
            </w:r>
          </w:p>
          <w:p w14:paraId="58A10178" w14:textId="77777777" w:rsidR="00DE2181" w:rsidRDefault="00F77AA9">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sz="4" w:space="0" w:color="000000"/>
              <w:left w:val="single" w:sz="4" w:space="0" w:color="000000"/>
              <w:bottom w:val="single" w:sz="4" w:space="0" w:color="000000"/>
              <w:right w:val="single" w:sz="6" w:space="0" w:color="000000"/>
            </w:tcBorders>
            <w:hideMark/>
          </w:tcPr>
          <w:p w14:paraId="33C235A8" w14:textId="77777777" w:rsidR="00DE2181" w:rsidRDefault="00F77AA9">
            <w:pPr>
              <w:pStyle w:val="TableParagraph"/>
              <w:ind w:left="255" w:right="242"/>
              <w:rPr>
                <w:sz w:val="20"/>
                <w:lang w:val="en-GB" w:eastAsia="en-GB"/>
              </w:rPr>
            </w:pPr>
            <w:r>
              <w:rPr>
                <w:spacing w:val="-5"/>
                <w:sz w:val="20"/>
                <w:lang w:val="en-GB" w:eastAsia="en-GB"/>
              </w:rPr>
              <w:t>1.0</w:t>
            </w:r>
          </w:p>
          <w:p w14:paraId="3C913870" w14:textId="77777777" w:rsidR="00DE2181" w:rsidRDefault="00F77AA9">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sz="4" w:space="0" w:color="000000"/>
              <w:left w:val="single" w:sz="6" w:space="0" w:color="000000"/>
              <w:bottom w:val="single" w:sz="4" w:space="0" w:color="000000"/>
              <w:right w:val="single" w:sz="4" w:space="0" w:color="000000"/>
            </w:tcBorders>
          </w:tcPr>
          <w:p w14:paraId="2A2EE254" w14:textId="77777777" w:rsidR="00DE2181" w:rsidRDefault="00DE2181">
            <w:pPr>
              <w:pStyle w:val="TableParagraph"/>
              <w:jc w:val="left"/>
              <w:rPr>
                <w:b/>
                <w:lang w:val="en-GB" w:eastAsia="en-GB"/>
              </w:rPr>
            </w:pPr>
          </w:p>
          <w:p w14:paraId="63AD687C" w14:textId="77777777" w:rsidR="00DE2181" w:rsidRDefault="00DE2181">
            <w:pPr>
              <w:pStyle w:val="TableParagraph"/>
              <w:jc w:val="left"/>
              <w:rPr>
                <w:b/>
                <w:lang w:val="en-GB" w:eastAsia="en-GB"/>
              </w:rPr>
            </w:pPr>
          </w:p>
          <w:p w14:paraId="0E8E5130" w14:textId="77777777" w:rsidR="00DE2181" w:rsidRDefault="00DE2181">
            <w:pPr>
              <w:pStyle w:val="TableParagraph"/>
              <w:jc w:val="left"/>
              <w:rPr>
                <w:b/>
                <w:lang w:val="en-GB" w:eastAsia="en-GB"/>
              </w:rPr>
            </w:pPr>
          </w:p>
          <w:p w14:paraId="04CD66BF" w14:textId="77777777" w:rsidR="00DE2181" w:rsidRDefault="00F77AA9">
            <w:pPr>
              <w:pStyle w:val="TableParagraph"/>
              <w:spacing w:before="172"/>
              <w:ind w:left="14"/>
              <w:rPr>
                <w:sz w:val="20"/>
                <w:lang w:val="en-GB" w:eastAsia="en-GB"/>
              </w:rPr>
            </w:pPr>
            <w:r>
              <w:rPr>
                <w:w w:val="99"/>
                <w:sz w:val="20"/>
                <w:lang w:val="en-GB" w:eastAsia="en-GB"/>
              </w:rPr>
              <w:t>Y</w:t>
            </w:r>
          </w:p>
        </w:tc>
      </w:tr>
      <w:tr w:rsidR="002E5E39" w14:paraId="54508B82" w14:textId="77777777" w:rsidTr="00DE2181">
        <w:trPr>
          <w:trHeight w:val="114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20909D35" w14:textId="77777777" w:rsidR="00DE2181" w:rsidRDefault="00DE2181">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66EBBD8A" w14:textId="77777777" w:rsidR="00DE2181" w:rsidRDefault="00DE2181">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tcPr>
          <w:p w14:paraId="7CD33550" w14:textId="77777777" w:rsidR="00DE2181" w:rsidRDefault="00DE2181">
            <w:pPr>
              <w:pStyle w:val="TableParagraph"/>
              <w:jc w:val="left"/>
              <w:rPr>
                <w:b/>
                <w:lang w:val="en-GB" w:eastAsia="en-GB"/>
              </w:rPr>
            </w:pPr>
          </w:p>
          <w:p w14:paraId="4DB14AA1" w14:textId="77777777" w:rsidR="00DE2181" w:rsidRDefault="00DE2181">
            <w:pPr>
              <w:pStyle w:val="TableParagraph"/>
              <w:spacing w:before="1"/>
              <w:jc w:val="left"/>
              <w:rPr>
                <w:b/>
                <w:sz w:val="18"/>
                <w:lang w:val="en-GB" w:eastAsia="en-GB"/>
              </w:rPr>
            </w:pPr>
          </w:p>
          <w:p w14:paraId="2588D30A" w14:textId="77777777" w:rsidR="00DE2181" w:rsidRDefault="00F77AA9">
            <w:pPr>
              <w:pStyle w:val="TableParagraph"/>
              <w:spacing w:line="229" w:lineRule="exact"/>
              <w:ind w:left="468"/>
              <w:jc w:val="left"/>
              <w:rPr>
                <w:b/>
                <w:sz w:val="20"/>
                <w:lang w:val="en-GB" w:eastAsia="en-GB"/>
              </w:rPr>
            </w:pPr>
            <w:r>
              <w:rPr>
                <w:b/>
                <w:spacing w:val="-2"/>
                <w:sz w:val="20"/>
                <w:lang w:val="en-GB" w:eastAsia="en-GB"/>
              </w:rPr>
              <w:t>Seroresponse</w:t>
            </w:r>
          </w:p>
          <w:p w14:paraId="0D14E43A" w14:textId="77777777" w:rsidR="00DE2181" w:rsidRDefault="00F77AA9">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sz="4" w:space="0" w:color="000000"/>
              <w:left w:val="single" w:sz="4" w:space="0" w:color="000000"/>
              <w:bottom w:val="single" w:sz="4" w:space="0" w:color="000000"/>
              <w:right w:val="single" w:sz="4" w:space="0" w:color="000000"/>
            </w:tcBorders>
            <w:shd w:val="clear" w:color="auto" w:fill="F1F1F1"/>
          </w:tcPr>
          <w:p w14:paraId="75844462" w14:textId="77777777" w:rsidR="00DE2181" w:rsidRDefault="00DE2181">
            <w:pPr>
              <w:pStyle w:val="TableParagraph"/>
              <w:jc w:val="left"/>
              <w:rPr>
                <w:b/>
                <w:lang w:val="en-GB" w:eastAsia="en-GB"/>
              </w:rPr>
            </w:pPr>
          </w:p>
          <w:p w14:paraId="6E405018" w14:textId="77777777" w:rsidR="00DE2181" w:rsidRDefault="00DE2181">
            <w:pPr>
              <w:pStyle w:val="TableParagraph"/>
              <w:spacing w:before="1"/>
              <w:jc w:val="left"/>
              <w:rPr>
                <w:b/>
                <w:sz w:val="18"/>
                <w:lang w:val="en-GB" w:eastAsia="en-GB"/>
              </w:rPr>
            </w:pPr>
          </w:p>
          <w:p w14:paraId="344DA986" w14:textId="77777777" w:rsidR="00DE2181" w:rsidRDefault="00F77AA9">
            <w:pPr>
              <w:pStyle w:val="TableParagraph"/>
              <w:spacing w:line="229" w:lineRule="exact"/>
              <w:ind w:left="468"/>
              <w:jc w:val="left"/>
              <w:rPr>
                <w:b/>
                <w:sz w:val="20"/>
                <w:lang w:val="en-GB" w:eastAsia="en-GB"/>
              </w:rPr>
            </w:pPr>
            <w:r>
              <w:rPr>
                <w:b/>
                <w:spacing w:val="-2"/>
                <w:sz w:val="20"/>
                <w:lang w:val="en-GB" w:eastAsia="en-GB"/>
              </w:rPr>
              <w:t>Seroresponse</w:t>
            </w:r>
          </w:p>
          <w:p w14:paraId="226D3673" w14:textId="77777777" w:rsidR="00DE2181" w:rsidRDefault="00F77AA9">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sz="4" w:space="0" w:color="000000"/>
              <w:left w:val="single" w:sz="4" w:space="0" w:color="000000"/>
              <w:bottom w:val="single" w:sz="4" w:space="0" w:color="000000"/>
              <w:right w:val="single" w:sz="6" w:space="0" w:color="000000"/>
            </w:tcBorders>
            <w:shd w:val="clear" w:color="auto" w:fill="F1F1F1"/>
          </w:tcPr>
          <w:p w14:paraId="52CE992A" w14:textId="77777777" w:rsidR="00DE2181" w:rsidRPr="00B1318A" w:rsidRDefault="00DE2181">
            <w:pPr>
              <w:pStyle w:val="TableParagraph"/>
              <w:jc w:val="left"/>
              <w:rPr>
                <w:b/>
                <w:sz w:val="20"/>
                <w:lang w:val="it-IT" w:eastAsia="en-GB"/>
              </w:rPr>
            </w:pPr>
          </w:p>
          <w:p w14:paraId="5AD6D3B9" w14:textId="77777777" w:rsidR="00DE2181" w:rsidRPr="00B1318A" w:rsidRDefault="00F77AA9">
            <w:pPr>
              <w:pStyle w:val="TableParagraph"/>
              <w:ind w:left="130" w:right="119" w:firstLine="2"/>
              <w:rPr>
                <w:b/>
                <w:sz w:val="20"/>
                <w:lang w:val="it-IT" w:eastAsia="en-GB"/>
              </w:rPr>
            </w:pPr>
            <w:r w:rsidRPr="00B1318A">
              <w:rPr>
                <w:b/>
                <w:sz w:val="20"/>
                <w:lang w:val="it-IT" w:eastAsia="en-GB"/>
              </w:rPr>
              <w:t>Difference</w:t>
            </w:r>
            <w:r w:rsidRPr="00B1318A">
              <w:rPr>
                <w:b/>
                <w:spacing w:val="-13"/>
                <w:sz w:val="20"/>
                <w:lang w:val="it-IT" w:eastAsia="en-GB"/>
              </w:rPr>
              <w:t xml:space="preserve"> </w:t>
            </w:r>
            <w:r w:rsidRPr="00B1318A">
              <w:rPr>
                <w:b/>
                <w:sz w:val="20"/>
                <w:lang w:val="it-IT" w:eastAsia="en-GB"/>
              </w:rPr>
              <w:t xml:space="preserve">in </w:t>
            </w:r>
            <w:r w:rsidRPr="00B1318A">
              <w:rPr>
                <w:b/>
                <w:spacing w:val="-2"/>
                <w:sz w:val="20"/>
                <w:lang w:val="it-IT" w:eastAsia="en-GB"/>
              </w:rPr>
              <w:t xml:space="preserve">seroresponse </w:t>
            </w:r>
            <w:r w:rsidRPr="00B1318A">
              <w:rPr>
                <w:b/>
                <w:sz w:val="20"/>
                <w:lang w:val="it-IT" w:eastAsia="en-GB"/>
              </w:rPr>
              <w:t>rate %</w:t>
            </w:r>
          </w:p>
          <w:p w14:paraId="7E853685" w14:textId="77777777" w:rsidR="00DE2181" w:rsidRPr="00B1318A" w:rsidRDefault="00F77AA9">
            <w:pPr>
              <w:pStyle w:val="TableParagraph"/>
              <w:spacing w:line="209" w:lineRule="exact"/>
              <w:ind w:left="255" w:right="243"/>
              <w:rPr>
                <w:b/>
                <w:sz w:val="20"/>
                <w:lang w:val="it-IT" w:eastAsia="en-GB"/>
              </w:rPr>
            </w:pPr>
            <w:r w:rsidRPr="00B1318A">
              <w:rPr>
                <w:b/>
                <w:sz w:val="20"/>
                <w:lang w:val="it-IT" w:eastAsia="en-GB"/>
              </w:rPr>
              <w:t>(95%</w:t>
            </w:r>
            <w:r w:rsidRPr="00B1318A">
              <w:rPr>
                <w:b/>
                <w:spacing w:val="-3"/>
                <w:sz w:val="20"/>
                <w:lang w:val="it-IT" w:eastAsia="en-GB"/>
              </w:rPr>
              <w:t xml:space="preserve"> </w:t>
            </w:r>
            <w:r w:rsidRPr="00B1318A">
              <w:rPr>
                <w:b/>
                <w:spacing w:val="-4"/>
                <w:sz w:val="20"/>
                <w:lang w:val="it-IT" w:eastAsia="en-GB"/>
              </w:rPr>
              <w:t>CI)</w:t>
            </w:r>
            <w:r w:rsidRPr="00B1318A">
              <w:rPr>
                <w:b/>
                <w:spacing w:val="-4"/>
                <w:sz w:val="20"/>
                <w:vertAlign w:val="superscript"/>
                <w:lang w:val="it-IT" w:eastAsia="en-GB"/>
              </w:rPr>
              <w:t>e</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5789961C" w14:textId="77777777" w:rsidR="00DE2181" w:rsidRPr="00B1318A" w:rsidRDefault="00DE2181">
            <w:pPr>
              <w:tabs>
                <w:tab w:val="clear" w:pos="567"/>
              </w:tabs>
              <w:spacing w:line="240" w:lineRule="auto"/>
              <w:rPr>
                <w:sz w:val="20"/>
                <w:szCs w:val="22"/>
                <w:lang w:val="it-IT" w:eastAsia="en-GB"/>
              </w:rPr>
            </w:pPr>
          </w:p>
        </w:tc>
      </w:tr>
      <w:tr w:rsidR="002E5E39" w14:paraId="18BC41CD" w14:textId="77777777" w:rsidTr="00DE2181">
        <w:trPr>
          <w:trHeight w:val="45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3104E42D" w14:textId="77777777" w:rsidR="00DE2181" w:rsidRPr="00CD394A" w:rsidRDefault="00DE2181">
            <w:pPr>
              <w:tabs>
                <w:tab w:val="clear" w:pos="567"/>
              </w:tabs>
              <w:spacing w:line="240" w:lineRule="auto"/>
              <w:rPr>
                <w:sz w:val="20"/>
                <w:szCs w:val="22"/>
                <w:lang w:val="it-IT"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23B2660B" w14:textId="77777777" w:rsidR="00DE2181" w:rsidRPr="00CD394A" w:rsidRDefault="00DE2181">
            <w:pPr>
              <w:tabs>
                <w:tab w:val="clear" w:pos="567"/>
              </w:tabs>
              <w:spacing w:line="240" w:lineRule="auto"/>
              <w:rPr>
                <w:sz w:val="20"/>
                <w:szCs w:val="22"/>
                <w:lang w:val="it-IT" w:eastAsia="en-GB"/>
              </w:rPr>
            </w:pPr>
          </w:p>
        </w:tc>
        <w:tc>
          <w:tcPr>
            <w:tcW w:w="2069" w:type="dxa"/>
            <w:tcBorders>
              <w:top w:val="single" w:sz="4" w:space="0" w:color="000000"/>
              <w:left w:val="single" w:sz="4" w:space="0" w:color="000000"/>
              <w:bottom w:val="single" w:sz="4" w:space="0" w:color="000000"/>
              <w:right w:val="single" w:sz="4" w:space="0" w:color="000000"/>
            </w:tcBorders>
            <w:hideMark/>
          </w:tcPr>
          <w:p w14:paraId="0E0189B8" w14:textId="77777777" w:rsidR="00DE2181" w:rsidRDefault="00F77AA9">
            <w:pPr>
              <w:pStyle w:val="TableParagraph"/>
              <w:spacing w:line="230" w:lineRule="exact"/>
              <w:ind w:left="293" w:right="281"/>
              <w:rPr>
                <w:sz w:val="20"/>
                <w:lang w:val="en-GB" w:eastAsia="en-GB"/>
              </w:rPr>
            </w:pPr>
            <w:r>
              <w:rPr>
                <w:spacing w:val="-4"/>
                <w:sz w:val="20"/>
                <w:lang w:val="en-GB" w:eastAsia="en-GB"/>
              </w:rPr>
              <w:t>98.9</w:t>
            </w:r>
          </w:p>
          <w:p w14:paraId="6C0D0386" w14:textId="77777777" w:rsidR="00DE2181" w:rsidRDefault="00F77AA9">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sz="4" w:space="0" w:color="000000"/>
              <w:left w:val="single" w:sz="4" w:space="0" w:color="000000"/>
              <w:bottom w:val="single" w:sz="4" w:space="0" w:color="000000"/>
              <w:right w:val="single" w:sz="4" w:space="0" w:color="000000"/>
            </w:tcBorders>
            <w:hideMark/>
          </w:tcPr>
          <w:p w14:paraId="4A4D27E9" w14:textId="77777777" w:rsidR="00DE2181" w:rsidRDefault="00F77AA9">
            <w:pPr>
              <w:pStyle w:val="TableParagraph"/>
              <w:spacing w:line="230" w:lineRule="exact"/>
              <w:ind w:left="245" w:right="235"/>
              <w:rPr>
                <w:sz w:val="20"/>
                <w:lang w:val="en-GB" w:eastAsia="en-GB"/>
              </w:rPr>
            </w:pPr>
            <w:r>
              <w:rPr>
                <w:spacing w:val="-4"/>
                <w:sz w:val="20"/>
                <w:lang w:val="en-GB" w:eastAsia="en-GB"/>
              </w:rPr>
              <w:t>99.3</w:t>
            </w:r>
          </w:p>
          <w:p w14:paraId="0D00F5C8" w14:textId="77777777" w:rsidR="00DE2181" w:rsidRDefault="00F77AA9">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sz="4" w:space="0" w:color="000000"/>
              <w:left w:val="single" w:sz="4" w:space="0" w:color="000000"/>
              <w:bottom w:val="single" w:sz="4" w:space="0" w:color="000000"/>
              <w:right w:val="single" w:sz="6" w:space="0" w:color="000000"/>
            </w:tcBorders>
            <w:hideMark/>
          </w:tcPr>
          <w:p w14:paraId="78E1AEDA" w14:textId="77777777" w:rsidR="00DE2181" w:rsidRDefault="00F77AA9">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14:paraId="04FDE00E" w14:textId="77777777" w:rsidR="00DE2181" w:rsidRDefault="00F77AA9">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1A891A22" w14:textId="77777777" w:rsidR="00DE2181" w:rsidRDefault="00DE2181">
            <w:pPr>
              <w:tabs>
                <w:tab w:val="clear" w:pos="567"/>
              </w:tabs>
              <w:spacing w:line="240" w:lineRule="auto"/>
              <w:rPr>
                <w:sz w:val="20"/>
                <w:szCs w:val="22"/>
                <w:lang w:eastAsia="en-GB"/>
              </w:rPr>
            </w:pPr>
          </w:p>
        </w:tc>
      </w:tr>
    </w:tbl>
    <w:p w14:paraId="093518D6" w14:textId="77777777" w:rsidR="00DE2181" w:rsidRDefault="00F77AA9" w:rsidP="00DE2181">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55068888" w14:textId="77777777" w:rsidR="00DE2181" w:rsidRDefault="00F77AA9" w:rsidP="00DE2181">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76B0AB7C" w14:textId="77777777" w:rsidR="00DE2181" w:rsidRDefault="00F77AA9" w:rsidP="00953E95">
      <w:pPr>
        <w:pStyle w:val="ListParagraph"/>
        <w:widowControl w:val="0"/>
        <w:numPr>
          <w:ilvl w:val="2"/>
          <w:numId w:val="20"/>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72AFAB54" w14:textId="77777777" w:rsidR="00DE2181" w:rsidRDefault="00F77AA9" w:rsidP="00DE2181">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584CBC4F" w14:textId="77777777" w:rsidR="00DE2181" w:rsidRDefault="00F77AA9" w:rsidP="00DE2181">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12E11A37" w14:textId="77777777" w:rsidR="00DE2181" w:rsidRDefault="00F77AA9" w:rsidP="00DE2181">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60B75897" w14:textId="77777777" w:rsidR="00DE2181" w:rsidRDefault="00F77AA9" w:rsidP="00DE2181">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14:paraId="74CE83ED" w14:textId="77777777" w:rsidR="00DE2181" w:rsidRDefault="00F77AA9" w:rsidP="00DE2181">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14:paraId="3407E0EE" w14:textId="77777777" w:rsidR="002A6752" w:rsidRDefault="002A6752" w:rsidP="002A6752">
      <w:pPr>
        <w:keepNext/>
        <w:autoSpaceDE w:val="0"/>
        <w:autoSpaceDN w:val="0"/>
        <w:adjustRightInd w:val="0"/>
        <w:spacing w:line="240" w:lineRule="auto"/>
        <w:rPr>
          <w:rFonts w:asciiTheme="majorBidi" w:hAnsiTheme="majorBidi" w:cstheme="majorBidi"/>
          <w:b/>
          <w:bCs/>
          <w:szCs w:val="22"/>
        </w:rPr>
      </w:pPr>
    </w:p>
    <w:p w14:paraId="2DAA572C" w14:textId="77777777" w:rsidR="005348B4" w:rsidRDefault="005348B4" w:rsidP="005348B4">
      <w:pPr>
        <w:pStyle w:val="C-BodyText"/>
        <w:spacing w:before="0" w:after="0"/>
        <w:rPr>
          <w:i/>
          <w:iCs/>
          <w:sz w:val="22"/>
          <w:szCs w:val="22"/>
          <w:lang w:val="en-GB"/>
        </w:rPr>
      </w:pPr>
      <w:r>
        <w:rPr>
          <w:i/>
          <w:iCs/>
          <w:sz w:val="22"/>
          <w:szCs w:val="22"/>
          <w:lang w:val="en-GB"/>
        </w:rPr>
        <w:t>Immunogenicity in solid organ transplant recipients</w:t>
      </w:r>
    </w:p>
    <w:p w14:paraId="7ADEF4B1" w14:textId="77777777" w:rsidR="005348B4" w:rsidRDefault="005348B4" w:rsidP="005348B4">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14:paraId="565E35F7" w14:textId="77777777" w:rsidR="005348B4" w:rsidRDefault="005348B4" w:rsidP="005348B4">
      <w:pPr>
        <w:pStyle w:val="C-BodyText"/>
        <w:spacing w:before="0" w:after="0"/>
        <w:rPr>
          <w:b/>
          <w:bCs/>
          <w:sz w:val="22"/>
          <w:szCs w:val="22"/>
          <w:lang w:val="en-GB"/>
        </w:rPr>
      </w:pPr>
    </w:p>
    <w:p w14:paraId="774934BF" w14:textId="77777777" w:rsidR="005348B4" w:rsidRDefault="005348B4" w:rsidP="005348B4">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14:paraId="4E79726E" w14:textId="77777777" w:rsidR="005348B4" w:rsidRDefault="005348B4" w:rsidP="005348B4">
      <w:pPr>
        <w:pStyle w:val="C-BodyText"/>
        <w:spacing w:before="0" w:after="0"/>
        <w:rPr>
          <w:b/>
          <w:bCs/>
          <w:sz w:val="22"/>
          <w:szCs w:val="22"/>
          <w:lang w:val="en-GB"/>
        </w:rPr>
      </w:pPr>
    </w:p>
    <w:p w14:paraId="2427C74B" w14:textId="77777777" w:rsidR="005348B4" w:rsidRDefault="005348B4" w:rsidP="005348B4">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14:paraId="25156037" w14:textId="77777777" w:rsidR="005348B4" w:rsidRDefault="005348B4" w:rsidP="005348B4">
      <w:pPr>
        <w:pStyle w:val="C-BodyText"/>
        <w:spacing w:before="0" w:after="0"/>
        <w:rPr>
          <w:sz w:val="22"/>
          <w:szCs w:val="22"/>
        </w:rPr>
      </w:pPr>
    </w:p>
    <w:p w14:paraId="4018DAE6" w14:textId="2055C5C5" w:rsidR="005348B4" w:rsidRDefault="005348B4" w:rsidP="005348B4">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14:paraId="149276E2" w14:textId="77777777" w:rsidR="005348B4" w:rsidRDefault="005348B4" w:rsidP="005348B4">
      <w:pPr>
        <w:pStyle w:val="C-BodyText"/>
        <w:spacing w:before="0" w:after="0"/>
        <w:rPr>
          <w:b/>
          <w:bCs/>
          <w:sz w:val="22"/>
          <w:szCs w:val="22"/>
          <w:lang w:val="en-GB"/>
        </w:rPr>
      </w:pPr>
    </w:p>
    <w:p w14:paraId="51E780F6" w14:textId="77777777" w:rsidR="005348B4" w:rsidRDefault="005348B4" w:rsidP="005348B4">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14:paraId="6D27B47C" w14:textId="77777777" w:rsidR="00640DFD" w:rsidRDefault="00640DFD" w:rsidP="002A6752">
      <w:pPr>
        <w:keepNext/>
        <w:autoSpaceDE w:val="0"/>
        <w:autoSpaceDN w:val="0"/>
        <w:adjustRightInd w:val="0"/>
        <w:spacing w:line="240" w:lineRule="auto"/>
        <w:rPr>
          <w:rFonts w:asciiTheme="majorBidi" w:hAnsiTheme="majorBidi" w:cstheme="majorBidi"/>
          <w:b/>
          <w:bCs/>
          <w:szCs w:val="22"/>
        </w:rPr>
      </w:pPr>
    </w:p>
    <w:p w14:paraId="5002BCCB" w14:textId="77777777" w:rsidR="002A6752" w:rsidRDefault="00F77AA9" w:rsidP="002A6752">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14:paraId="14119DBA" w14:textId="77777777" w:rsidR="002A6752" w:rsidRDefault="002A6752" w:rsidP="002A6752">
      <w:pPr>
        <w:keepNext/>
        <w:autoSpaceDE w:val="0"/>
        <w:autoSpaceDN w:val="0"/>
        <w:adjustRightInd w:val="0"/>
        <w:spacing w:line="240" w:lineRule="auto"/>
        <w:rPr>
          <w:rFonts w:asciiTheme="majorBidi" w:hAnsiTheme="majorBidi" w:cstheme="majorBidi"/>
          <w:szCs w:val="22"/>
          <w:u w:val="single"/>
        </w:rPr>
      </w:pPr>
    </w:p>
    <w:p w14:paraId="02DCA438" w14:textId="506DE19D"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was assessed in individuals 6 </w:t>
      </w:r>
      <w:r w:rsidR="005636E3">
        <w:rPr>
          <w:rFonts w:asciiTheme="majorBidi" w:hAnsiTheme="majorBidi" w:cstheme="majorBidi"/>
          <w:szCs w:val="22"/>
        </w:rPr>
        <w:t xml:space="preserve">months </w:t>
      </w:r>
      <w:r>
        <w:rPr>
          <w:rFonts w:asciiTheme="majorBidi" w:hAnsiTheme="majorBidi" w:cstheme="majorBidi"/>
          <w:szCs w:val="22"/>
        </w:rPr>
        <w:t>of age and older, including 3 768</w:t>
      </w:r>
      <w:r w:rsidR="00036B09">
        <w:rPr>
          <w:rFonts w:asciiTheme="majorBidi" w:hAnsiTheme="majorBidi" w:cstheme="majorBidi"/>
          <w:szCs w:val="22"/>
        </w:rPr>
        <w:t> </w:t>
      </w:r>
      <w:r>
        <w:rPr>
          <w:rFonts w:asciiTheme="majorBidi" w:hAnsiTheme="majorBidi" w:cstheme="majorBidi"/>
          <w:szCs w:val="22"/>
        </w:rPr>
        <w:t xml:space="preserve">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14:paraId="65949BEF" w14:textId="77777777" w:rsidR="002A6752" w:rsidRDefault="002A6752" w:rsidP="002A6752">
      <w:pPr>
        <w:autoSpaceDE w:val="0"/>
        <w:autoSpaceDN w:val="0"/>
        <w:adjustRightInd w:val="0"/>
        <w:spacing w:line="240" w:lineRule="auto"/>
        <w:rPr>
          <w:rFonts w:asciiTheme="majorBidi" w:hAnsiTheme="majorBidi" w:cstheme="majorBidi"/>
          <w:szCs w:val="22"/>
          <w:highlight w:val="yellow"/>
        </w:rPr>
      </w:pPr>
    </w:p>
    <w:p w14:paraId="112F0462" w14:textId="77777777" w:rsidR="002A6752" w:rsidRDefault="00F77AA9" w:rsidP="002A6752">
      <w:pPr>
        <w:spacing w:line="240" w:lineRule="auto"/>
        <w:rPr>
          <w:rFonts w:asciiTheme="majorBidi" w:hAnsiTheme="majorBidi"/>
          <w:u w:val="single"/>
        </w:rPr>
      </w:pPr>
      <w:r>
        <w:rPr>
          <w:rFonts w:asciiTheme="majorBidi" w:hAnsiTheme="majorBidi" w:cstheme="majorBidi"/>
          <w:bCs/>
          <w:iCs/>
          <w:szCs w:val="22"/>
          <w:u w:val="single"/>
        </w:rPr>
        <w:t>Paediatric population</w:t>
      </w:r>
    </w:p>
    <w:p w14:paraId="53C7E4F0" w14:textId="77777777" w:rsidR="002A6752" w:rsidRDefault="002A6752" w:rsidP="002A6752">
      <w:pPr>
        <w:spacing w:line="240" w:lineRule="auto"/>
        <w:rPr>
          <w:rFonts w:asciiTheme="majorBidi" w:hAnsiTheme="majorBidi" w:cstheme="majorBidi"/>
          <w:bCs/>
          <w:iCs/>
          <w:szCs w:val="22"/>
        </w:rPr>
      </w:pPr>
    </w:p>
    <w:p w14:paraId="36A6B403"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the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prevention of COVID-19 (see section 4.2 for information on paediatric use).</w:t>
      </w:r>
    </w:p>
    <w:p w14:paraId="3454B55A" w14:textId="77777777" w:rsidR="002A6752" w:rsidRDefault="002A6752" w:rsidP="002A6752">
      <w:pPr>
        <w:numPr>
          <w:ilvl w:val="12"/>
          <w:numId w:val="0"/>
        </w:numPr>
        <w:spacing w:line="240" w:lineRule="auto"/>
        <w:ind w:right="-2"/>
        <w:rPr>
          <w:rFonts w:asciiTheme="majorBidi" w:hAnsiTheme="majorBidi" w:cstheme="majorBidi"/>
          <w:iCs/>
          <w:noProof/>
          <w:szCs w:val="22"/>
        </w:rPr>
      </w:pPr>
    </w:p>
    <w:p w14:paraId="30BE0481" w14:textId="141D6F43" w:rsidR="002A6752" w:rsidRDefault="00F77AA9" w:rsidP="002A6752">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t>Pharmacokinetic properties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vault_nd_a43f531f-04f1-48a8-9845-e152e1aa3827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4BF954B" w14:textId="77777777" w:rsidR="002A6752" w:rsidRDefault="002A6752" w:rsidP="002A6752">
      <w:pPr>
        <w:spacing w:line="240" w:lineRule="auto"/>
        <w:rPr>
          <w:rFonts w:asciiTheme="majorBidi" w:hAnsiTheme="majorBidi" w:cstheme="majorBidi"/>
          <w:noProof/>
          <w:szCs w:val="22"/>
        </w:rPr>
      </w:pPr>
    </w:p>
    <w:p w14:paraId="44CF1C36" w14:textId="77777777" w:rsidR="002A6752" w:rsidRDefault="00F77AA9" w:rsidP="002A6752">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14:paraId="587A25C6" w14:textId="77777777" w:rsidR="002A6752" w:rsidRDefault="002A6752" w:rsidP="002A6752">
      <w:pPr>
        <w:spacing w:line="240" w:lineRule="auto"/>
        <w:ind w:right="-2"/>
        <w:rPr>
          <w:rFonts w:asciiTheme="majorBidi" w:hAnsiTheme="majorBidi" w:cstheme="majorBidi"/>
          <w:iCs/>
          <w:noProof/>
          <w:szCs w:val="22"/>
        </w:rPr>
      </w:pPr>
    </w:p>
    <w:p w14:paraId="6107F4D2" w14:textId="4B9279F7"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t>Preclinical safety data</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vault_nd_611ef2bf-c87e-4560-bdaa-9cb75f3e28a9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947F89B" w14:textId="77777777" w:rsidR="002A6752" w:rsidRDefault="002A6752" w:rsidP="002A6752">
      <w:pPr>
        <w:spacing w:line="240" w:lineRule="auto"/>
        <w:rPr>
          <w:rFonts w:asciiTheme="majorBidi" w:hAnsiTheme="majorBidi" w:cstheme="majorBidi"/>
          <w:szCs w:val="22"/>
        </w:rPr>
      </w:pPr>
    </w:p>
    <w:p w14:paraId="2918FD65" w14:textId="1AFE35D2"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w:t>
      </w:r>
      <w:r w:rsidR="00205CED">
        <w:rPr>
          <w:rFonts w:asciiTheme="majorBidi" w:hAnsiTheme="majorBidi" w:cstheme="majorBidi"/>
          <w:szCs w:val="22"/>
        </w:rPr>
        <w:t>ed</w:t>
      </w:r>
      <w:r>
        <w:rPr>
          <w:rFonts w:asciiTheme="majorBidi" w:hAnsiTheme="majorBidi" w:cstheme="majorBidi"/>
          <w:szCs w:val="22"/>
        </w:rPr>
        <w:t xml:space="preserve"> dose toxicity and reproductive and developmental toxicity.</w:t>
      </w:r>
    </w:p>
    <w:p w14:paraId="3EBDD02D" w14:textId="77777777" w:rsidR="002A6752" w:rsidRDefault="002A6752" w:rsidP="002A6752">
      <w:pPr>
        <w:spacing w:line="240" w:lineRule="auto"/>
        <w:rPr>
          <w:rFonts w:asciiTheme="majorBidi" w:hAnsiTheme="majorBidi" w:cstheme="majorBidi"/>
          <w:szCs w:val="22"/>
        </w:rPr>
      </w:pPr>
    </w:p>
    <w:p w14:paraId="12E828F0" w14:textId="77777777" w:rsidR="002A6752" w:rsidRDefault="00F77AA9" w:rsidP="00CD394A">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14:paraId="6F7749D0" w14:textId="77777777" w:rsidR="002A6752" w:rsidRDefault="002A6752" w:rsidP="00CD394A">
      <w:pPr>
        <w:keepNext/>
        <w:spacing w:line="240" w:lineRule="auto"/>
        <w:rPr>
          <w:rFonts w:asciiTheme="majorBidi" w:hAnsiTheme="majorBidi" w:cstheme="majorBidi"/>
          <w:szCs w:val="22"/>
          <w:u w:val="single"/>
        </w:rPr>
      </w:pPr>
    </w:p>
    <w:p w14:paraId="4E57AD78" w14:textId="77777777" w:rsidR="002A6752" w:rsidRDefault="00F77AA9" w:rsidP="002A67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asciiTheme="majorBidi" w:eastAsia="SimSun"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14:paraId="14A6A6A5" w14:textId="77777777" w:rsidR="002A6752" w:rsidRDefault="002A6752" w:rsidP="002A6752">
      <w:pPr>
        <w:spacing w:line="240" w:lineRule="auto"/>
        <w:rPr>
          <w:rFonts w:asciiTheme="majorBidi" w:hAnsiTheme="majorBidi" w:cstheme="majorBidi"/>
          <w:szCs w:val="22"/>
        </w:rPr>
      </w:pPr>
    </w:p>
    <w:p w14:paraId="5853B772" w14:textId="77777777" w:rsidR="002A6752" w:rsidRDefault="00F77AA9" w:rsidP="002A6752">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14:paraId="1EB17066" w14:textId="77777777" w:rsidR="002A6752" w:rsidRDefault="002A6752" w:rsidP="002A6752">
      <w:pPr>
        <w:spacing w:line="240" w:lineRule="auto"/>
        <w:rPr>
          <w:rFonts w:asciiTheme="majorBidi" w:hAnsiTheme="majorBidi" w:cstheme="majorBidi"/>
          <w:szCs w:val="22"/>
          <w:u w:val="single"/>
        </w:rPr>
      </w:pPr>
    </w:p>
    <w:p w14:paraId="1831C6AF"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14:paraId="489FE1F1" w14:textId="77777777" w:rsidR="002A6752" w:rsidRDefault="002A6752" w:rsidP="002A6752">
      <w:pPr>
        <w:spacing w:line="240" w:lineRule="auto"/>
        <w:rPr>
          <w:rFonts w:asciiTheme="majorBidi" w:hAnsiTheme="majorBidi" w:cstheme="majorBidi"/>
          <w:szCs w:val="22"/>
        </w:rPr>
      </w:pPr>
    </w:p>
    <w:p w14:paraId="38ABC77F" w14:textId="77777777" w:rsidR="002A6752" w:rsidRDefault="00F77AA9" w:rsidP="002A6752">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14:paraId="31113106" w14:textId="77777777" w:rsidR="002A6752" w:rsidRDefault="002A6752" w:rsidP="002A6752">
      <w:pPr>
        <w:keepNext/>
        <w:spacing w:line="240" w:lineRule="auto"/>
        <w:rPr>
          <w:rFonts w:asciiTheme="majorBidi" w:hAnsiTheme="majorBidi" w:cstheme="majorBidi"/>
          <w:szCs w:val="22"/>
          <w:u w:val="single"/>
        </w:rPr>
      </w:pPr>
    </w:p>
    <w:p w14:paraId="7B927D81"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14:paraId="3DE5C542" w14:textId="77777777" w:rsidR="002A6752" w:rsidRDefault="002A6752" w:rsidP="002A6752">
      <w:pPr>
        <w:spacing w:line="240" w:lineRule="auto"/>
        <w:rPr>
          <w:rFonts w:asciiTheme="majorBidi" w:hAnsiTheme="majorBidi" w:cstheme="majorBidi"/>
          <w:noProof/>
          <w:szCs w:val="22"/>
        </w:rPr>
      </w:pPr>
    </w:p>
    <w:p w14:paraId="32CD5782" w14:textId="77777777" w:rsidR="002A6752" w:rsidRDefault="002A6752" w:rsidP="002A6752">
      <w:pPr>
        <w:spacing w:line="240" w:lineRule="auto"/>
        <w:rPr>
          <w:rFonts w:asciiTheme="majorBidi" w:hAnsiTheme="majorBidi" w:cstheme="majorBidi"/>
          <w:noProof/>
          <w:szCs w:val="22"/>
        </w:rPr>
      </w:pPr>
    </w:p>
    <w:p w14:paraId="0AA2EA99" w14:textId="77777777" w:rsidR="002A6752" w:rsidRDefault="00F77AA9" w:rsidP="002A6752">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PHARMACEUTICAL PARTICULARS</w:t>
      </w:r>
    </w:p>
    <w:p w14:paraId="270EB74A" w14:textId="77777777" w:rsidR="002A6752" w:rsidRDefault="002A6752" w:rsidP="002A6752">
      <w:pPr>
        <w:spacing w:line="240" w:lineRule="auto"/>
        <w:rPr>
          <w:rFonts w:asciiTheme="majorBidi" w:hAnsiTheme="majorBidi" w:cstheme="majorBidi"/>
          <w:noProof/>
          <w:szCs w:val="22"/>
        </w:rPr>
      </w:pPr>
    </w:p>
    <w:p w14:paraId="7A9A6533" w14:textId="129ADC04"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vault_nd_2c0dbfeb-efbb-4870-9197-9a9a89d42249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10295522" w14:textId="77777777" w:rsidR="002A6752" w:rsidRDefault="002A6752" w:rsidP="002A6752">
      <w:pPr>
        <w:spacing w:line="240" w:lineRule="auto"/>
        <w:rPr>
          <w:rFonts w:asciiTheme="majorBidi" w:hAnsiTheme="majorBidi" w:cstheme="majorBidi"/>
          <w:noProof/>
          <w:szCs w:val="22"/>
        </w:rPr>
      </w:pPr>
    </w:p>
    <w:p w14:paraId="1CB3B9B8"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14:paraId="35E87C72"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14:paraId="32FAE886"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14:paraId="5EB71E9D"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14:paraId="321E673F" w14:textId="77777777" w:rsidR="002A6752" w:rsidRDefault="00F77AA9" w:rsidP="002A6752">
      <w:pPr>
        <w:spacing w:line="240" w:lineRule="auto"/>
        <w:rPr>
          <w:rFonts w:asciiTheme="majorBidi" w:eastAsia="Arial" w:hAnsiTheme="majorBidi" w:cstheme="majorBidi"/>
          <w:szCs w:val="22"/>
        </w:rPr>
      </w:pPr>
      <w:r>
        <w:rPr>
          <w:rFonts w:asciiTheme="majorBidi" w:eastAsia="Arial" w:hAnsiTheme="majorBidi" w:cstheme="majorBidi"/>
          <w:noProof/>
          <w:szCs w:val="22"/>
        </w:rPr>
        <w:t>Trometamol</w:t>
      </w:r>
    </w:p>
    <w:p w14:paraId="536B992D"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noProof/>
          <w:szCs w:val="22"/>
        </w:rPr>
        <w:t>Trometamol hydrochloride</w:t>
      </w:r>
    </w:p>
    <w:p w14:paraId="61E04383"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14:paraId="738AF591"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14:paraId="34FBBAFB"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14:paraId="3840FA0A"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14:paraId="2FC516B8" w14:textId="77777777" w:rsidR="002A6752" w:rsidRDefault="002A6752" w:rsidP="002A6752">
      <w:pPr>
        <w:spacing w:line="240" w:lineRule="auto"/>
        <w:rPr>
          <w:rFonts w:asciiTheme="majorBidi" w:hAnsiTheme="majorBidi" w:cstheme="majorBidi"/>
          <w:noProof/>
          <w:szCs w:val="22"/>
        </w:rPr>
      </w:pPr>
    </w:p>
    <w:p w14:paraId="37055674" w14:textId="5FC80972"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t>Incompatibilities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vault_nd_9c4313fa-67e1-4e9d-9e25-a29cd16218d3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62D2702A" w14:textId="77777777" w:rsidR="002A6752" w:rsidRDefault="002A6752" w:rsidP="002A6752">
      <w:pPr>
        <w:spacing w:line="240" w:lineRule="auto"/>
        <w:rPr>
          <w:rFonts w:asciiTheme="majorBidi" w:hAnsiTheme="majorBidi" w:cstheme="majorBidi"/>
          <w:noProof/>
          <w:szCs w:val="22"/>
        </w:rPr>
      </w:pPr>
    </w:p>
    <w:p w14:paraId="3E25D4CC"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14:paraId="4C617245" w14:textId="77777777" w:rsidR="002A6752" w:rsidRDefault="002A6752" w:rsidP="002A6752">
      <w:pPr>
        <w:spacing w:line="240" w:lineRule="auto"/>
        <w:rPr>
          <w:rFonts w:asciiTheme="majorBidi" w:hAnsiTheme="majorBidi" w:cstheme="majorBidi"/>
          <w:noProof/>
          <w:szCs w:val="22"/>
        </w:rPr>
      </w:pPr>
    </w:p>
    <w:p w14:paraId="5169AAF0" w14:textId="2FECEFC8" w:rsidR="002A6752" w:rsidRDefault="00F77AA9" w:rsidP="002A675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t>Shelf life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vault_nd_356a150b-b55a-4e85-984b-00a8b6b08d52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DCFAC47" w14:textId="77777777" w:rsidR="002A6752" w:rsidRDefault="002A6752" w:rsidP="002A6752">
      <w:pPr>
        <w:spacing w:line="240" w:lineRule="auto"/>
        <w:rPr>
          <w:rFonts w:asciiTheme="majorBidi" w:hAnsiTheme="majorBidi" w:cstheme="majorBidi"/>
          <w:noProof/>
          <w:szCs w:val="22"/>
        </w:rPr>
      </w:pPr>
    </w:p>
    <w:p w14:paraId="0310F9A3" w14:textId="2BAAB721"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w:t>
      </w:r>
      <w:r w:rsidR="00E37DA5">
        <w:rPr>
          <w:rFonts w:asciiTheme="majorBidi" w:hAnsiTheme="majorBidi" w:cstheme="majorBidi"/>
          <w:noProof/>
          <w:szCs w:val="22"/>
          <w:u w:val="single"/>
        </w:rPr>
        <w:t>(</w:t>
      </w: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E37DA5">
        <w:rPr>
          <w:rFonts w:asciiTheme="majorBidi" w:hAnsiTheme="majorBidi" w:cstheme="majorBidi"/>
          <w:noProof/>
          <w:szCs w:val="22"/>
          <w:u w:val="single"/>
        </w:rPr>
        <w:t>)</w:t>
      </w:r>
    </w:p>
    <w:p w14:paraId="3D458D86" w14:textId="77777777" w:rsidR="002A6752" w:rsidRDefault="002A6752" w:rsidP="002A6752">
      <w:pPr>
        <w:spacing w:line="240" w:lineRule="auto"/>
        <w:rPr>
          <w:rFonts w:asciiTheme="majorBidi" w:hAnsiTheme="majorBidi" w:cstheme="majorBidi"/>
          <w:noProof/>
          <w:szCs w:val="22"/>
        </w:rPr>
      </w:pPr>
    </w:p>
    <w:p w14:paraId="30532713"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010EC2C5" w14:textId="77777777" w:rsidR="002A6752" w:rsidRDefault="002A6752" w:rsidP="002A6752">
      <w:pPr>
        <w:spacing w:line="240" w:lineRule="auto"/>
        <w:rPr>
          <w:rFonts w:asciiTheme="majorBidi" w:hAnsiTheme="majorBidi" w:cstheme="majorBidi"/>
          <w:i/>
          <w:iCs/>
          <w:noProof/>
          <w:szCs w:val="22"/>
        </w:rPr>
      </w:pPr>
    </w:p>
    <w:p w14:paraId="2E52C241"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the unopened vaccine vial may be stored refrigerated at 2°C to 8°C, protected from light, for a maximum of 30 days. Within this period, up to 12 hours may be used for transportation at 2°C to 8°C (see section 6.4).</w:t>
      </w:r>
    </w:p>
    <w:p w14:paraId="37F3046B" w14:textId="77777777" w:rsidR="002A6752" w:rsidRDefault="002A6752" w:rsidP="002A6752">
      <w:pPr>
        <w:spacing w:line="240" w:lineRule="auto"/>
        <w:rPr>
          <w:rFonts w:asciiTheme="majorBidi" w:hAnsiTheme="majorBidi" w:cstheme="majorBidi"/>
          <w:szCs w:val="22"/>
        </w:rPr>
      </w:pPr>
    </w:p>
    <w:p w14:paraId="00FD42D2"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0EF92817" w14:textId="77777777" w:rsidR="002A6752" w:rsidRDefault="002A6752" w:rsidP="002A6752">
      <w:pPr>
        <w:spacing w:line="240" w:lineRule="auto"/>
        <w:rPr>
          <w:rFonts w:asciiTheme="majorBidi" w:hAnsiTheme="majorBidi" w:cstheme="majorBidi"/>
          <w:szCs w:val="22"/>
        </w:rPr>
      </w:pPr>
    </w:p>
    <w:p w14:paraId="0783BDDF" w14:textId="1999E1F4"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6417C5E0" w14:textId="77777777" w:rsidR="002A6752" w:rsidRDefault="002A6752" w:rsidP="002A6752">
      <w:pPr>
        <w:spacing w:line="240" w:lineRule="auto"/>
        <w:rPr>
          <w:rFonts w:asciiTheme="majorBidi" w:hAnsiTheme="majorBidi" w:cstheme="majorBidi"/>
          <w:szCs w:val="22"/>
        </w:rPr>
      </w:pPr>
    </w:p>
    <w:p w14:paraId="7F0F0ADC"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14:paraId="7F209267" w14:textId="77777777" w:rsidR="002A6752" w:rsidRDefault="002A6752" w:rsidP="002A6752">
      <w:pPr>
        <w:spacing w:line="240" w:lineRule="auto"/>
        <w:rPr>
          <w:rFonts w:asciiTheme="majorBidi" w:hAnsiTheme="majorBidi" w:cstheme="majorBidi"/>
          <w:noProof/>
          <w:szCs w:val="22"/>
        </w:rPr>
      </w:pPr>
    </w:p>
    <w:p w14:paraId="1F9D7C9F" w14:textId="6C802C00"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w:t>
      </w:r>
      <w:r w:rsidR="00204EA9">
        <w:rPr>
          <w:rFonts w:asciiTheme="majorBidi" w:hAnsiTheme="majorBidi" w:cstheme="majorBidi"/>
          <w:noProof/>
          <w:szCs w:val="22"/>
          <w:u w:val="single"/>
        </w:rPr>
        <w:t>(</w:t>
      </w: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204EA9">
        <w:rPr>
          <w:rFonts w:asciiTheme="majorBidi" w:hAnsiTheme="majorBidi" w:cstheme="majorBidi"/>
          <w:noProof/>
          <w:szCs w:val="22"/>
          <w:u w:val="single"/>
        </w:rPr>
        <w:t>)</w:t>
      </w:r>
    </w:p>
    <w:p w14:paraId="77C29555" w14:textId="77777777" w:rsidR="002A6752" w:rsidRDefault="002A6752" w:rsidP="002A6752">
      <w:pPr>
        <w:spacing w:line="240" w:lineRule="auto"/>
        <w:rPr>
          <w:rFonts w:asciiTheme="majorBidi" w:hAnsiTheme="majorBidi" w:cstheme="majorBidi"/>
          <w:noProof/>
          <w:szCs w:val="22"/>
        </w:rPr>
      </w:pPr>
    </w:p>
    <w:p w14:paraId="1F84C5DC" w14:textId="5438C95F" w:rsidR="002A6752" w:rsidRDefault="00F77AA9" w:rsidP="002A6752">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14:paraId="7DB55D5A" w14:textId="16FB9249" w:rsidR="002A6752" w:rsidRDefault="002A6752" w:rsidP="002A6752">
      <w:pPr>
        <w:spacing w:line="240" w:lineRule="auto"/>
        <w:rPr>
          <w:rFonts w:asciiTheme="majorBidi" w:hAnsiTheme="majorBidi" w:cstheme="majorBidi"/>
          <w:noProof/>
          <w:szCs w:val="22"/>
        </w:rPr>
      </w:pPr>
    </w:p>
    <w:p w14:paraId="7BB7925C" w14:textId="77777777" w:rsidR="00B04419" w:rsidRDefault="00F77AA9" w:rsidP="00B04419">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bivalent Original/Omicron BA.4-5 25 micrograms/25 micrograms dispersion for injection) </w:t>
      </w:r>
    </w:p>
    <w:p w14:paraId="4C76E05D" w14:textId="77777777" w:rsidR="00B04419" w:rsidRDefault="00B04419" w:rsidP="00B04419">
      <w:pPr>
        <w:spacing w:line="240" w:lineRule="auto"/>
        <w:rPr>
          <w:rFonts w:asciiTheme="majorBidi" w:hAnsiTheme="majorBidi" w:cstheme="majorBidi"/>
          <w:noProof/>
          <w:szCs w:val="22"/>
          <w:u w:val="single"/>
        </w:rPr>
      </w:pPr>
    </w:p>
    <w:p w14:paraId="078A1CE4" w14:textId="77777777" w:rsidR="00B04419" w:rsidRDefault="00F77AA9" w:rsidP="00B04419">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588306C8" w14:textId="77777777" w:rsidR="00B04419" w:rsidRDefault="00B04419" w:rsidP="00B04419">
      <w:pPr>
        <w:spacing w:line="240" w:lineRule="auto"/>
        <w:rPr>
          <w:rFonts w:asciiTheme="majorBidi" w:hAnsiTheme="majorBidi" w:cstheme="majorBidi"/>
          <w:i/>
          <w:iCs/>
          <w:noProof/>
          <w:szCs w:val="22"/>
        </w:rPr>
      </w:pPr>
    </w:p>
    <w:p w14:paraId="35A80A16" w14:textId="77777777" w:rsidR="00B04419" w:rsidRDefault="00F77AA9" w:rsidP="00B04419">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single-dose vials may be stored refrigerated at 2°C to 8°C, protected from light, for a maximum of 30 days. Within this period, single</w:t>
      </w:r>
      <w:r>
        <w:rPr>
          <w:rFonts w:asciiTheme="majorBidi" w:hAnsiTheme="majorBidi" w:cstheme="majorBidi"/>
          <w:noProof/>
          <w:szCs w:val="22"/>
        </w:rPr>
        <w:noBreakHyphen/>
        <w:t>dose vials may be transported up to 12 hours at 2°C to 8°C (see section 6.4).</w:t>
      </w:r>
    </w:p>
    <w:p w14:paraId="0A97C942" w14:textId="77777777" w:rsidR="00B04419" w:rsidRDefault="00B04419" w:rsidP="00B04419">
      <w:pPr>
        <w:spacing w:line="240" w:lineRule="auto"/>
        <w:rPr>
          <w:rFonts w:asciiTheme="majorBidi" w:hAnsiTheme="majorBidi" w:cstheme="majorBidi"/>
          <w:noProof/>
          <w:szCs w:val="22"/>
        </w:rPr>
      </w:pPr>
    </w:p>
    <w:p w14:paraId="7C10A597" w14:textId="77777777" w:rsidR="00B04419" w:rsidRDefault="00F77AA9" w:rsidP="00B04419">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25AD9009" w14:textId="77777777" w:rsidR="00B04419" w:rsidRDefault="00B04419" w:rsidP="00B04419">
      <w:pPr>
        <w:spacing w:line="240" w:lineRule="auto"/>
        <w:rPr>
          <w:rFonts w:asciiTheme="majorBidi" w:hAnsiTheme="majorBidi" w:cstheme="majorBidi"/>
          <w:noProof/>
          <w:szCs w:val="22"/>
        </w:rPr>
      </w:pPr>
    </w:p>
    <w:p w14:paraId="0E7B7E9E" w14:textId="3F7E0DB4" w:rsidR="00B04419" w:rsidRDefault="00F77AA9" w:rsidP="00B04419">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32B5229B" w14:textId="77777777" w:rsidR="00B04419" w:rsidRDefault="00B04419" w:rsidP="00B04419">
      <w:pPr>
        <w:spacing w:line="240" w:lineRule="auto"/>
        <w:rPr>
          <w:rFonts w:asciiTheme="majorBidi" w:hAnsiTheme="majorBidi" w:cstheme="majorBidi"/>
          <w:noProof/>
          <w:szCs w:val="22"/>
        </w:rPr>
      </w:pPr>
    </w:p>
    <w:p w14:paraId="69FD586B" w14:textId="77777777" w:rsidR="00B04419" w:rsidRDefault="00F77AA9" w:rsidP="00B04419">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14:paraId="4C27B15E" w14:textId="6EB594DA" w:rsidR="00B04419" w:rsidRDefault="00B04419" w:rsidP="002A6752">
      <w:pPr>
        <w:spacing w:line="240" w:lineRule="auto"/>
        <w:rPr>
          <w:rFonts w:asciiTheme="majorBidi" w:hAnsiTheme="majorBidi" w:cstheme="majorBidi"/>
          <w:noProof/>
          <w:szCs w:val="22"/>
        </w:rPr>
      </w:pPr>
    </w:p>
    <w:p w14:paraId="32CAB8FD" w14:textId="77777777" w:rsidR="009F3BB0" w:rsidRPr="00B1318A" w:rsidRDefault="00F77AA9" w:rsidP="009F3BB0">
      <w:pPr>
        <w:spacing w:line="240" w:lineRule="auto"/>
        <w:rPr>
          <w:rFonts w:asciiTheme="majorBidi" w:hAnsiTheme="majorBidi" w:cstheme="majorBidi"/>
          <w:noProof/>
          <w:szCs w:val="22"/>
          <w:u w:val="single"/>
          <w:lang w:val="fr-FR"/>
        </w:rPr>
      </w:pPr>
      <w:r w:rsidRPr="00B1318A">
        <w:rPr>
          <w:rFonts w:asciiTheme="majorBidi" w:hAnsiTheme="majorBidi" w:cstheme="majorBidi"/>
          <w:noProof/>
          <w:szCs w:val="22"/>
          <w:u w:val="single"/>
          <w:lang w:val="fr-FR"/>
        </w:rPr>
        <w:t xml:space="preserve">Spikevax bivalent Original/Omicron BA.4-5 </w:t>
      </w:r>
    </w:p>
    <w:p w14:paraId="26279CA6" w14:textId="77777777" w:rsidR="009F3BB0" w:rsidRDefault="00F77AA9" w:rsidP="009F3BB0">
      <w:pPr>
        <w:spacing w:line="240" w:lineRule="auto"/>
        <w:rPr>
          <w:rFonts w:asciiTheme="majorBidi" w:hAnsiTheme="majorBidi" w:cstheme="majorBidi"/>
          <w:noProof/>
          <w:szCs w:val="22"/>
          <w:u w:val="single"/>
        </w:rPr>
      </w:pPr>
      <w:r>
        <w:rPr>
          <w:rFonts w:asciiTheme="majorBidi" w:hAnsiTheme="majorBidi" w:cstheme="majorBidi"/>
          <w:noProof/>
          <w:szCs w:val="22"/>
          <w:u w:val="single"/>
        </w:rPr>
        <w:t>25 micrograms/25 micrograms dispersion for injection in pre-filled syringe</w:t>
      </w:r>
    </w:p>
    <w:p w14:paraId="58B164DE" w14:textId="77777777" w:rsidR="009F3BB0" w:rsidRDefault="009F3BB0" w:rsidP="009F3BB0">
      <w:pPr>
        <w:spacing w:line="240" w:lineRule="auto"/>
        <w:rPr>
          <w:rFonts w:asciiTheme="majorBidi" w:hAnsiTheme="majorBidi" w:cstheme="majorBidi"/>
          <w:noProof/>
          <w:szCs w:val="22"/>
          <w:u w:val="single"/>
        </w:rPr>
      </w:pPr>
    </w:p>
    <w:p w14:paraId="28778D50" w14:textId="77777777" w:rsidR="009F3BB0" w:rsidRDefault="00F77AA9" w:rsidP="009F3BB0">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0D7508C9" w14:textId="77777777" w:rsidR="009F3BB0" w:rsidRDefault="009F3BB0" w:rsidP="009F3BB0">
      <w:pPr>
        <w:spacing w:line="240" w:lineRule="auto"/>
        <w:rPr>
          <w:rFonts w:asciiTheme="majorBidi" w:hAnsiTheme="majorBidi" w:cstheme="majorBidi"/>
          <w:i/>
          <w:iCs/>
          <w:noProof/>
          <w:szCs w:val="22"/>
        </w:rPr>
      </w:pPr>
    </w:p>
    <w:p w14:paraId="5DDECEE0" w14:textId="77777777" w:rsidR="009F3BB0" w:rsidRDefault="00F77AA9" w:rsidP="009F3BB0">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14:paraId="47B348A2" w14:textId="77777777" w:rsidR="009F3BB0" w:rsidRDefault="009F3BB0" w:rsidP="009F3BB0">
      <w:pPr>
        <w:spacing w:line="240" w:lineRule="auto"/>
        <w:rPr>
          <w:rFonts w:asciiTheme="majorBidi" w:hAnsiTheme="majorBidi" w:cstheme="majorBidi"/>
          <w:noProof/>
          <w:szCs w:val="22"/>
        </w:rPr>
      </w:pPr>
    </w:p>
    <w:p w14:paraId="43F63FD9" w14:textId="77777777" w:rsidR="009F3BB0" w:rsidRDefault="00F77AA9" w:rsidP="009F3BB0">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58FC4F3B" w14:textId="77777777" w:rsidR="009F3BB0" w:rsidRDefault="009F3BB0" w:rsidP="009F3BB0">
      <w:pPr>
        <w:spacing w:line="240" w:lineRule="auto"/>
        <w:rPr>
          <w:rFonts w:asciiTheme="majorBidi" w:hAnsiTheme="majorBidi" w:cstheme="majorBidi"/>
          <w:noProof/>
          <w:szCs w:val="22"/>
        </w:rPr>
      </w:pPr>
    </w:p>
    <w:p w14:paraId="62787DBF" w14:textId="61E097D7" w:rsidR="009F3BB0" w:rsidRDefault="00F77AA9" w:rsidP="009F3BB0">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437CF721" w14:textId="77777777" w:rsidR="009F3BB0" w:rsidRDefault="009F3BB0" w:rsidP="009F3BB0">
      <w:pPr>
        <w:spacing w:line="240" w:lineRule="auto"/>
        <w:rPr>
          <w:rFonts w:asciiTheme="majorBidi" w:hAnsiTheme="majorBidi" w:cstheme="majorBidi"/>
          <w:noProof/>
          <w:szCs w:val="22"/>
        </w:rPr>
      </w:pPr>
    </w:p>
    <w:p w14:paraId="2C2198A9" w14:textId="77777777" w:rsidR="009F3BB0" w:rsidRDefault="00F77AA9" w:rsidP="009F3BB0">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14:paraId="471C6A01" w14:textId="77777777" w:rsidR="009F3BB0" w:rsidRDefault="009F3BB0" w:rsidP="002A6752">
      <w:pPr>
        <w:spacing w:line="240" w:lineRule="auto"/>
        <w:rPr>
          <w:rFonts w:asciiTheme="majorBidi" w:hAnsiTheme="majorBidi" w:cstheme="majorBidi"/>
          <w:noProof/>
          <w:szCs w:val="22"/>
        </w:rPr>
      </w:pPr>
    </w:p>
    <w:p w14:paraId="31CB4B12" w14:textId="4CAC61BC" w:rsidR="002A6752" w:rsidRDefault="00F77AA9" w:rsidP="002A6752">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t>Special precautions for storage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vault_nd_fb89c8d6-4a43-49bd-b219-96fd08298090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F0BB14D" w14:textId="77777777" w:rsidR="002A6752" w:rsidRDefault="002A6752" w:rsidP="002A6752">
      <w:pPr>
        <w:spacing w:line="240" w:lineRule="auto"/>
        <w:rPr>
          <w:rFonts w:asciiTheme="majorBidi" w:hAnsiTheme="majorBidi" w:cstheme="majorBidi"/>
          <w:szCs w:val="22"/>
        </w:rPr>
      </w:pPr>
    </w:p>
    <w:p w14:paraId="5E9DC6EA" w14:textId="7FE1002C"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8E275B">
        <w:rPr>
          <w:rFonts w:asciiTheme="majorBidi" w:hAnsiTheme="majorBidi" w:cstheme="majorBidi"/>
          <w:noProof/>
          <w:szCs w:val="22"/>
          <w:u w:val="single"/>
        </w:rPr>
        <w:t xml:space="preserve"> (multidose vials)</w:t>
      </w:r>
    </w:p>
    <w:p w14:paraId="65E4E715" w14:textId="77777777" w:rsidR="002A6752" w:rsidRDefault="002A6752" w:rsidP="002A6752">
      <w:pPr>
        <w:spacing w:line="240" w:lineRule="auto"/>
        <w:rPr>
          <w:rFonts w:asciiTheme="majorBidi" w:hAnsiTheme="majorBidi" w:cstheme="majorBidi"/>
          <w:szCs w:val="22"/>
        </w:rPr>
      </w:pPr>
    </w:p>
    <w:p w14:paraId="1981F5EF" w14:textId="002E1110" w:rsidR="002A6752" w:rsidRPr="00707901" w:rsidRDefault="00F77AA9" w:rsidP="002A6752">
      <w:pPr>
        <w:spacing w:line="240" w:lineRule="auto"/>
        <w:rPr>
          <w:rFonts w:asciiTheme="majorBidi" w:hAnsiTheme="majorBidi" w:cstheme="majorBidi"/>
          <w:szCs w:val="22"/>
        </w:rPr>
      </w:pPr>
      <w:r w:rsidRPr="00707901">
        <w:rPr>
          <w:rFonts w:asciiTheme="majorBidi" w:hAnsiTheme="majorBidi" w:cstheme="majorBidi"/>
          <w:szCs w:val="22"/>
        </w:rPr>
        <w:t xml:space="preserve">Store </w:t>
      </w:r>
      <w:r w:rsidR="000E45C7">
        <w:rPr>
          <w:rFonts w:asciiTheme="majorBidi" w:hAnsiTheme="majorBidi" w:cstheme="majorBidi"/>
          <w:szCs w:val="22"/>
        </w:rPr>
        <w:t>in a freezer at</w:t>
      </w:r>
      <w:r w:rsidRPr="00707901">
        <w:rPr>
          <w:rFonts w:asciiTheme="majorBidi" w:hAnsiTheme="majorBidi" w:cstheme="majorBidi"/>
          <w:szCs w:val="22"/>
        </w:rPr>
        <w:t xml:space="preserve"> -50ºC to -15ºC.</w:t>
      </w:r>
    </w:p>
    <w:p w14:paraId="29C49B7B" w14:textId="2F5ADE73" w:rsidR="002A6752" w:rsidRPr="00CA6D2D" w:rsidRDefault="00F77AA9" w:rsidP="002A6752">
      <w:pPr>
        <w:spacing w:line="240" w:lineRule="auto"/>
        <w:rPr>
          <w:rFonts w:asciiTheme="majorBidi" w:hAnsiTheme="majorBidi" w:cstheme="majorBidi"/>
          <w:szCs w:val="22"/>
        </w:rPr>
      </w:pPr>
      <w:r w:rsidRPr="00CA6D2D">
        <w:rPr>
          <w:rFonts w:asciiTheme="majorBidi" w:hAnsiTheme="majorBidi" w:cstheme="majorBidi"/>
          <w:szCs w:val="22"/>
        </w:rPr>
        <w:t xml:space="preserve">Keep the vial in the </w:t>
      </w:r>
      <w:r w:rsidRPr="00A21E6D">
        <w:rPr>
          <w:rStyle w:val="BodytextAgencyChar"/>
          <w:rFonts w:asciiTheme="majorBidi" w:hAnsiTheme="majorBidi" w:cstheme="majorBidi"/>
          <w:sz w:val="22"/>
          <w:szCs w:val="22"/>
        </w:rPr>
        <w:t>outer</w:t>
      </w:r>
      <w:r w:rsidRPr="00707901">
        <w:rPr>
          <w:rFonts w:asciiTheme="majorBidi" w:hAnsiTheme="majorBidi" w:cstheme="majorBidi"/>
          <w:szCs w:val="22"/>
        </w:rPr>
        <w:t xml:space="preserve"> carton </w:t>
      </w:r>
      <w:r w:rsidR="008E275B">
        <w:rPr>
          <w:rFonts w:asciiTheme="majorBidi" w:hAnsiTheme="majorBidi" w:cstheme="majorBidi"/>
          <w:szCs w:val="22"/>
        </w:rPr>
        <w:t xml:space="preserve">in order </w:t>
      </w:r>
      <w:r w:rsidRPr="00707901">
        <w:rPr>
          <w:rFonts w:asciiTheme="majorBidi" w:hAnsiTheme="majorBidi" w:cstheme="majorBidi"/>
          <w:szCs w:val="22"/>
        </w:rPr>
        <w:t>to protect from light.</w:t>
      </w:r>
    </w:p>
    <w:p w14:paraId="768D865C" w14:textId="75D08D78" w:rsidR="002A6752" w:rsidRPr="00CA6D2D" w:rsidRDefault="00F77AA9" w:rsidP="002A6752">
      <w:pPr>
        <w:spacing w:line="240" w:lineRule="auto"/>
        <w:rPr>
          <w:rFonts w:asciiTheme="majorBidi" w:hAnsiTheme="majorBidi" w:cstheme="majorBidi"/>
          <w:szCs w:val="22"/>
        </w:rPr>
      </w:pPr>
      <w:r w:rsidRPr="00CA6D2D">
        <w:rPr>
          <w:rFonts w:asciiTheme="majorBidi" w:hAnsiTheme="majorBidi" w:cstheme="majorBidi"/>
          <w:szCs w:val="22"/>
        </w:rPr>
        <w:t>For storage conditions after thawing, see section 6.3.</w:t>
      </w:r>
    </w:p>
    <w:p w14:paraId="2E687EF8" w14:textId="0FA604DF"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14:paraId="6F158752" w14:textId="77777777" w:rsidR="007C68ED" w:rsidRDefault="007C68ED" w:rsidP="002A6752">
      <w:pPr>
        <w:spacing w:line="240" w:lineRule="auto"/>
        <w:rPr>
          <w:rFonts w:asciiTheme="majorBidi" w:hAnsiTheme="majorBidi" w:cstheme="majorBidi"/>
          <w:szCs w:val="22"/>
        </w:rPr>
      </w:pPr>
    </w:p>
    <w:p w14:paraId="79DBBA32" w14:textId="77777777" w:rsidR="002A6752" w:rsidRDefault="00F77AA9" w:rsidP="002A6752">
      <w:pPr>
        <w:spacing w:line="240" w:lineRule="auto"/>
        <w:rPr>
          <w:i/>
          <w:iCs/>
        </w:rPr>
      </w:pPr>
      <w:r>
        <w:rPr>
          <w:i/>
          <w:iCs/>
        </w:rPr>
        <w:t xml:space="preserve">Transportation of thawed multidose vials in liquid state at 2°C to 8°C </w:t>
      </w:r>
    </w:p>
    <w:p w14:paraId="2609AF7D" w14:textId="7AA602F2" w:rsidR="002A6752" w:rsidRDefault="00F77AA9" w:rsidP="002A6752">
      <w:pPr>
        <w:spacing w:line="240" w:lineRule="auto"/>
        <w:rPr>
          <w:u w:val="single"/>
        </w:rPr>
      </w:pPr>
      <w:r>
        <w:t>If transport at -50°C to -15°C is not feasible, available data support transportation of one or more thawed vials in liquid state for up to 12 hours at 2°C to 8°C (within the 30 days or 14 days shelf life, respectively, at 2°C to 8°C). Once thawed and transported in liquid state at 2°C to 8°C, vials should not be refrozen and should be stored at 2°C to 8°C until use.</w:t>
      </w:r>
    </w:p>
    <w:p w14:paraId="1F023F65" w14:textId="6474B097" w:rsidR="002A6752" w:rsidRDefault="002A6752" w:rsidP="002A6752">
      <w:pPr>
        <w:spacing w:line="240" w:lineRule="auto"/>
        <w:rPr>
          <w:u w:val="single"/>
        </w:rPr>
      </w:pPr>
    </w:p>
    <w:p w14:paraId="158EC878" w14:textId="77777777" w:rsidR="00783326" w:rsidRPr="00AD571D" w:rsidRDefault="00F77AA9" w:rsidP="00783326">
      <w:pPr>
        <w:pStyle w:val="CommentText"/>
        <w:rPr>
          <w:rFonts w:asciiTheme="majorBidi" w:hAnsiTheme="majorBidi" w:cstheme="majorBidi"/>
          <w:noProof/>
          <w:sz w:val="22"/>
          <w:szCs w:val="22"/>
          <w:u w:val="single"/>
        </w:rPr>
      </w:pPr>
      <w:r w:rsidRPr="00AD571D">
        <w:rPr>
          <w:rFonts w:asciiTheme="majorBidi" w:hAnsiTheme="majorBidi" w:cstheme="majorBidi"/>
          <w:noProof/>
          <w:sz w:val="22"/>
          <w:szCs w:val="22"/>
          <w:u w:val="single"/>
        </w:rPr>
        <w:t>Spikevax bivalent Original/Omicron BA.4-5 25 micrograms/25 micrograms dispersion for injection) (s</w:t>
      </w:r>
      <w:r w:rsidRPr="005946E4">
        <w:rPr>
          <w:rFonts w:asciiTheme="majorBidi" w:hAnsiTheme="majorBidi" w:cstheme="majorBidi"/>
          <w:noProof/>
          <w:sz w:val="22"/>
          <w:szCs w:val="22"/>
          <w:u w:val="single"/>
        </w:rPr>
        <w:t>ingle-dose vials)</w:t>
      </w:r>
    </w:p>
    <w:p w14:paraId="21AD6D8D" w14:textId="77777777" w:rsidR="00783326" w:rsidRPr="005B6070" w:rsidRDefault="00783326" w:rsidP="00783326">
      <w:pPr>
        <w:spacing w:line="240" w:lineRule="auto"/>
        <w:rPr>
          <w:szCs w:val="22"/>
          <w:u w:val="single"/>
        </w:rPr>
      </w:pPr>
    </w:p>
    <w:p w14:paraId="1550786B" w14:textId="02515341" w:rsidR="00783326" w:rsidRPr="005B6070" w:rsidRDefault="00F77AA9" w:rsidP="00783326">
      <w:pPr>
        <w:spacing w:line="240" w:lineRule="auto"/>
        <w:rPr>
          <w:rFonts w:asciiTheme="majorBidi" w:hAnsiTheme="majorBidi" w:cstheme="majorBidi"/>
          <w:szCs w:val="22"/>
        </w:rPr>
      </w:pPr>
      <w:r w:rsidRPr="005B6070">
        <w:rPr>
          <w:rFonts w:asciiTheme="majorBidi" w:hAnsiTheme="majorBidi" w:cstheme="majorBidi"/>
          <w:szCs w:val="22"/>
        </w:rPr>
        <w:t xml:space="preserve">Store </w:t>
      </w:r>
      <w:r w:rsidR="000E45C7">
        <w:rPr>
          <w:rFonts w:asciiTheme="majorBidi" w:hAnsiTheme="majorBidi" w:cstheme="majorBidi"/>
          <w:szCs w:val="22"/>
        </w:rPr>
        <w:t>in a freezer at</w:t>
      </w:r>
      <w:r w:rsidRPr="005B6070">
        <w:rPr>
          <w:rFonts w:asciiTheme="majorBidi" w:hAnsiTheme="majorBidi" w:cstheme="majorBidi"/>
          <w:szCs w:val="22"/>
        </w:rPr>
        <w:t xml:space="preserve"> -50ºC to -15ºC.</w:t>
      </w:r>
    </w:p>
    <w:p w14:paraId="4B284B35" w14:textId="77777777" w:rsidR="00783326" w:rsidRPr="00B84F78" w:rsidRDefault="00F77AA9" w:rsidP="00783326">
      <w:pPr>
        <w:spacing w:line="240" w:lineRule="auto"/>
        <w:rPr>
          <w:rFonts w:asciiTheme="majorBidi" w:hAnsiTheme="majorBidi" w:cstheme="majorBidi"/>
          <w:szCs w:val="22"/>
        </w:rPr>
      </w:pPr>
      <w:r w:rsidRPr="005B6070">
        <w:rPr>
          <w:rFonts w:asciiTheme="majorBidi" w:hAnsiTheme="majorBidi" w:cstheme="majorBidi"/>
          <w:szCs w:val="22"/>
        </w:rPr>
        <w:t xml:space="preserve">Keep the single-dose vial in the </w:t>
      </w:r>
      <w:r w:rsidRPr="00AC489A">
        <w:rPr>
          <w:rStyle w:val="BodytextAgencyChar"/>
          <w:rFonts w:asciiTheme="majorBidi" w:hAnsiTheme="majorBidi" w:cstheme="majorBidi"/>
          <w:sz w:val="22"/>
          <w:szCs w:val="22"/>
        </w:rPr>
        <w:t>outer</w:t>
      </w:r>
      <w:r w:rsidRPr="00B32ADD">
        <w:rPr>
          <w:rFonts w:asciiTheme="majorBidi" w:hAnsiTheme="majorBidi" w:cstheme="majorBidi"/>
          <w:szCs w:val="22"/>
        </w:rPr>
        <w:t xml:space="preserve"> carton </w:t>
      </w:r>
      <w:r>
        <w:rPr>
          <w:rFonts w:asciiTheme="majorBidi" w:hAnsiTheme="majorBidi" w:cstheme="majorBidi"/>
          <w:szCs w:val="22"/>
        </w:rPr>
        <w:t xml:space="preserve">in order </w:t>
      </w:r>
      <w:r w:rsidRPr="00B32ADD">
        <w:rPr>
          <w:rFonts w:asciiTheme="majorBidi" w:hAnsiTheme="majorBidi" w:cstheme="majorBidi"/>
          <w:szCs w:val="22"/>
        </w:rPr>
        <w:t>to protect from light.</w:t>
      </w:r>
    </w:p>
    <w:p w14:paraId="63D9FBC8" w14:textId="77777777" w:rsidR="00783326" w:rsidRPr="005B6070" w:rsidRDefault="00F77AA9" w:rsidP="00783326">
      <w:pPr>
        <w:spacing w:line="240" w:lineRule="auto"/>
        <w:rPr>
          <w:rFonts w:asciiTheme="majorBidi" w:hAnsiTheme="majorBidi" w:cstheme="majorBidi"/>
          <w:szCs w:val="22"/>
        </w:rPr>
      </w:pPr>
      <w:r w:rsidRPr="005B6070">
        <w:rPr>
          <w:rFonts w:asciiTheme="majorBidi" w:hAnsiTheme="majorBidi" w:cstheme="majorBidi"/>
          <w:szCs w:val="22"/>
        </w:rPr>
        <w:t>For storage conditions after thawing, see section 6.3.</w:t>
      </w:r>
    </w:p>
    <w:p w14:paraId="3C9D0518" w14:textId="77777777" w:rsidR="00783326" w:rsidRPr="005B6070" w:rsidRDefault="00783326" w:rsidP="00783326">
      <w:pPr>
        <w:spacing w:line="240" w:lineRule="auto"/>
        <w:rPr>
          <w:szCs w:val="22"/>
          <w:u w:val="single"/>
        </w:rPr>
      </w:pPr>
    </w:p>
    <w:p w14:paraId="6ED93099" w14:textId="77777777" w:rsidR="00783326" w:rsidRPr="005B6070" w:rsidRDefault="00F77AA9" w:rsidP="00783326">
      <w:pPr>
        <w:spacing w:line="240" w:lineRule="auto"/>
        <w:rPr>
          <w:i/>
          <w:iCs/>
          <w:szCs w:val="22"/>
        </w:rPr>
      </w:pPr>
      <w:r w:rsidRPr="005B6070">
        <w:rPr>
          <w:i/>
          <w:iCs/>
          <w:szCs w:val="22"/>
        </w:rPr>
        <w:t xml:space="preserve">Transportation of single-dose vials in liquid state at 2°C to 8°C </w:t>
      </w:r>
    </w:p>
    <w:p w14:paraId="6BA78B10" w14:textId="1F52C616" w:rsidR="00783326" w:rsidRDefault="00F77AA9" w:rsidP="00783326">
      <w:pPr>
        <w:spacing w:line="240" w:lineRule="auto"/>
        <w:rPr>
          <w:szCs w:val="22"/>
        </w:rPr>
      </w:pPr>
      <w:r w:rsidRPr="005B6070">
        <w:rPr>
          <w:szCs w:val="22"/>
        </w:rPr>
        <w:t>If transport at -50°C to -15°C is not feasible, available data support transportation of one or more thawed single-dose vials in liquid state at 2°C to 8°C (within the 30 days or 14 days shelf life, respectively, at 2°C to 8°C). Once thawed and transported in liquid state at 2°C to 8°C, single-dose vials should not be refrozen and should be stored at 2°C to 8°C until use.</w:t>
      </w:r>
    </w:p>
    <w:p w14:paraId="4585F795" w14:textId="23E7E791" w:rsidR="00783326" w:rsidRDefault="00783326" w:rsidP="00783326">
      <w:pPr>
        <w:spacing w:line="240" w:lineRule="auto"/>
        <w:rPr>
          <w:u w:val="single"/>
        </w:rPr>
      </w:pPr>
    </w:p>
    <w:p w14:paraId="470B0C0B" w14:textId="77777777" w:rsidR="004E4B34" w:rsidRDefault="00F77AA9" w:rsidP="004E4B34">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Spikevax bivalent Original/Omicron BA.4-5 25 micrograms/25 micrograms dispersion for injection in pre-filled syringe</w:t>
      </w:r>
    </w:p>
    <w:p w14:paraId="0DD9E714" w14:textId="77777777" w:rsidR="004E4B34" w:rsidRDefault="004E4B34" w:rsidP="004E4B34">
      <w:pPr>
        <w:spacing w:line="240" w:lineRule="auto"/>
        <w:rPr>
          <w:u w:val="single"/>
        </w:rPr>
      </w:pPr>
    </w:p>
    <w:p w14:paraId="7B829F03" w14:textId="04F3A030" w:rsidR="004E4B34" w:rsidRDefault="00F77AA9" w:rsidP="004E4B34">
      <w:pPr>
        <w:spacing w:line="240" w:lineRule="auto"/>
        <w:rPr>
          <w:rFonts w:asciiTheme="majorBidi" w:hAnsiTheme="majorBidi" w:cstheme="majorBidi"/>
          <w:szCs w:val="22"/>
        </w:rPr>
      </w:pPr>
      <w:r>
        <w:rPr>
          <w:rFonts w:asciiTheme="majorBidi" w:hAnsiTheme="majorBidi" w:cstheme="majorBidi"/>
          <w:szCs w:val="22"/>
        </w:rPr>
        <w:t xml:space="preserve">Store </w:t>
      </w:r>
      <w:r w:rsidR="00021337">
        <w:rPr>
          <w:rFonts w:asciiTheme="majorBidi" w:hAnsiTheme="majorBidi" w:cstheme="majorBidi"/>
          <w:szCs w:val="22"/>
        </w:rPr>
        <w:t>in a freezer at</w:t>
      </w:r>
      <w:r>
        <w:rPr>
          <w:rFonts w:asciiTheme="majorBidi" w:hAnsiTheme="majorBidi" w:cstheme="majorBidi"/>
          <w:szCs w:val="22"/>
        </w:rPr>
        <w:t xml:space="preserve"> -50ºC to -15ºC.</w:t>
      </w:r>
    </w:p>
    <w:p w14:paraId="5D1B317F" w14:textId="54F744E5" w:rsidR="004E4B34" w:rsidRDefault="00F77AA9" w:rsidP="004E4B34">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021337">
        <w:rPr>
          <w:rFonts w:asciiTheme="majorBidi" w:hAnsiTheme="majorBidi" w:cstheme="majorBidi"/>
          <w:szCs w:val="22"/>
        </w:rPr>
        <w:t xml:space="preserve">in the </w:t>
      </w:r>
      <w:r w:rsidRPr="00210D64">
        <w:rPr>
          <w:rStyle w:val="BodytextAgencyChar"/>
          <w:rFonts w:asciiTheme="majorBidi" w:hAnsiTheme="majorBidi" w:cstheme="majorBidi"/>
          <w:sz w:val="22"/>
          <w:szCs w:val="22"/>
        </w:rPr>
        <w:t>outer</w:t>
      </w:r>
      <w:r w:rsidRPr="00021337">
        <w:rPr>
          <w:rFonts w:asciiTheme="majorBidi" w:hAnsiTheme="majorBidi" w:cstheme="majorBidi"/>
          <w:szCs w:val="22"/>
        </w:rPr>
        <w:t xml:space="preserve"> carton</w:t>
      </w:r>
      <w:r>
        <w:rPr>
          <w:rFonts w:asciiTheme="majorBidi" w:hAnsiTheme="majorBidi" w:cstheme="majorBidi"/>
          <w:szCs w:val="22"/>
        </w:rPr>
        <w:t xml:space="preserve"> </w:t>
      </w:r>
      <w:r w:rsidR="00021337">
        <w:rPr>
          <w:rFonts w:asciiTheme="majorBidi" w:hAnsiTheme="majorBidi" w:cstheme="majorBidi"/>
          <w:szCs w:val="22"/>
        </w:rPr>
        <w:t xml:space="preserve">in order </w:t>
      </w:r>
      <w:r>
        <w:rPr>
          <w:rFonts w:asciiTheme="majorBidi" w:hAnsiTheme="majorBidi" w:cstheme="majorBidi"/>
          <w:szCs w:val="22"/>
        </w:rPr>
        <w:t>to protect from light.</w:t>
      </w:r>
    </w:p>
    <w:p w14:paraId="7746B544" w14:textId="77777777" w:rsidR="004E4B34" w:rsidRDefault="00F77AA9" w:rsidP="004E4B34">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6EA4F3A0" w14:textId="77777777" w:rsidR="004E4B34" w:rsidRDefault="004E4B34" w:rsidP="004E4B34">
      <w:pPr>
        <w:spacing w:line="240" w:lineRule="auto"/>
        <w:rPr>
          <w:u w:val="single"/>
        </w:rPr>
      </w:pPr>
    </w:p>
    <w:p w14:paraId="49234021" w14:textId="77777777" w:rsidR="004E4B34" w:rsidRDefault="00F77AA9" w:rsidP="004E4B34">
      <w:pPr>
        <w:spacing w:line="240" w:lineRule="auto"/>
        <w:rPr>
          <w:i/>
          <w:iCs/>
        </w:rPr>
      </w:pPr>
      <w:r>
        <w:rPr>
          <w:i/>
          <w:iCs/>
        </w:rPr>
        <w:t xml:space="preserve">Transportation of thawed pre-filled syringes in liquid state at 2°C to 8°C </w:t>
      </w:r>
    </w:p>
    <w:p w14:paraId="68600754" w14:textId="77777777" w:rsidR="004E4B34" w:rsidRDefault="00F77AA9" w:rsidP="004E4B34">
      <w:pPr>
        <w:spacing w:line="240" w:lineRule="auto"/>
        <w:rPr>
          <w:rFonts w:asciiTheme="majorBidi" w:hAnsiTheme="majorBidi" w:cstheme="majorBidi"/>
          <w:szCs w:val="22"/>
        </w:rPr>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p>
    <w:p w14:paraId="12AB7973" w14:textId="77777777" w:rsidR="004E4B34" w:rsidRDefault="004E4B34" w:rsidP="00783326">
      <w:pPr>
        <w:spacing w:line="240" w:lineRule="auto"/>
        <w:rPr>
          <w:u w:val="single"/>
        </w:rPr>
      </w:pPr>
    </w:p>
    <w:p w14:paraId="3446B9D8" w14:textId="54B8DCB2" w:rsidR="002A6752" w:rsidRDefault="00F77AA9" w:rsidP="002A6752">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t>Nature and contents of container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vault_nd_dfa3d4a0-8f7d-421c-a46f-6f4109ceec73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18545722" w14:textId="77777777" w:rsidR="002A6752" w:rsidRDefault="002A6752" w:rsidP="002A6752">
      <w:pPr>
        <w:keepNext/>
        <w:spacing w:line="240" w:lineRule="auto"/>
        <w:rPr>
          <w:rFonts w:asciiTheme="majorBidi" w:hAnsiTheme="majorBidi" w:cstheme="majorBidi"/>
          <w:noProof/>
          <w:szCs w:val="22"/>
        </w:rPr>
      </w:pPr>
    </w:p>
    <w:p w14:paraId="769F67A6" w14:textId="39725446"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586B2D">
        <w:rPr>
          <w:rFonts w:asciiTheme="majorBidi" w:hAnsiTheme="majorBidi" w:cstheme="majorBidi"/>
          <w:noProof/>
          <w:szCs w:val="22"/>
          <w:u w:val="single"/>
        </w:rPr>
        <w:t xml:space="preserve"> (multidose vials)</w:t>
      </w:r>
    </w:p>
    <w:p w14:paraId="5C584343" w14:textId="77777777" w:rsidR="002A6752" w:rsidRDefault="002A6752" w:rsidP="002A6752">
      <w:pPr>
        <w:keepNext/>
        <w:spacing w:line="240" w:lineRule="auto"/>
        <w:rPr>
          <w:rFonts w:asciiTheme="majorBidi" w:hAnsiTheme="majorBidi" w:cstheme="majorBidi"/>
          <w:noProof/>
          <w:szCs w:val="22"/>
        </w:rPr>
      </w:pPr>
    </w:p>
    <w:p w14:paraId="41195A33" w14:textId="7823C122" w:rsidR="002A6752" w:rsidRDefault="00F77AA9" w:rsidP="002A6752">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14:paraId="04A62FD9" w14:textId="77777777" w:rsidR="002A6752" w:rsidRDefault="002A6752" w:rsidP="002A6752">
      <w:pPr>
        <w:keepNext/>
        <w:spacing w:line="240" w:lineRule="auto"/>
        <w:rPr>
          <w:rFonts w:asciiTheme="majorBidi" w:hAnsiTheme="majorBidi" w:cstheme="majorBidi"/>
          <w:noProof/>
          <w:szCs w:val="22"/>
        </w:rPr>
      </w:pPr>
    </w:p>
    <w:p w14:paraId="593D407D" w14:textId="57165C01" w:rsidR="002A6752" w:rsidRDefault="00F77AA9" w:rsidP="00C80479">
      <w:pPr>
        <w:keepNext/>
        <w:spacing w:line="240" w:lineRule="auto"/>
        <w:rPr>
          <w:rFonts w:asciiTheme="majorBidi" w:hAnsiTheme="majorBidi" w:cstheme="majorBidi"/>
          <w:noProof/>
          <w:szCs w:val="22"/>
        </w:rPr>
      </w:pPr>
      <w:r>
        <w:rPr>
          <w:rFonts w:asciiTheme="majorBidi" w:hAnsiTheme="majorBidi" w:cstheme="majorBidi"/>
          <w:noProof/>
          <w:szCs w:val="22"/>
        </w:rPr>
        <w:t>Pack size:</w:t>
      </w:r>
      <w:r w:rsidR="00507CE8">
        <w:rPr>
          <w:rFonts w:asciiTheme="majorBidi" w:hAnsiTheme="majorBidi" w:cstheme="majorBidi"/>
          <w:noProof/>
          <w:szCs w:val="22"/>
          <w:lang w:val="en-US"/>
        </w:rPr>
        <w:t xml:space="preserve"> </w:t>
      </w:r>
      <w:r>
        <w:rPr>
          <w:rFonts w:asciiTheme="majorBidi" w:hAnsiTheme="majorBidi" w:cstheme="majorBidi"/>
          <w:noProof/>
          <w:szCs w:val="22"/>
          <w:lang w:val="en-US"/>
        </w:rPr>
        <w:t xml:space="preserve">10 multidose vials. Each vial contains </w:t>
      </w:r>
      <w:r>
        <w:rPr>
          <w:rFonts w:asciiTheme="majorBidi" w:hAnsiTheme="majorBidi" w:cstheme="majorBidi"/>
          <w:noProof/>
          <w:szCs w:val="22"/>
        </w:rPr>
        <w:t>2.5 mL.</w:t>
      </w:r>
    </w:p>
    <w:p w14:paraId="3CF65A67" w14:textId="66048CF3" w:rsidR="002A6752" w:rsidRDefault="002A6752" w:rsidP="002A6752">
      <w:pPr>
        <w:spacing w:line="240" w:lineRule="auto"/>
        <w:rPr>
          <w:rFonts w:asciiTheme="majorBidi" w:hAnsiTheme="majorBidi" w:cstheme="majorBidi"/>
          <w:noProof/>
          <w:szCs w:val="22"/>
        </w:rPr>
      </w:pPr>
    </w:p>
    <w:p w14:paraId="7D415296" w14:textId="77777777" w:rsidR="0058141A" w:rsidRDefault="00F77AA9" w:rsidP="0058141A">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bivalent Original/Omicron BA.4-5 25 micrograms/25 micrograms dispersion for injection (single-dose vials) </w:t>
      </w:r>
    </w:p>
    <w:p w14:paraId="4E0A41D9" w14:textId="77777777" w:rsidR="0058141A" w:rsidRDefault="0058141A" w:rsidP="0058141A">
      <w:pPr>
        <w:spacing w:line="240" w:lineRule="auto"/>
        <w:rPr>
          <w:rFonts w:asciiTheme="majorBidi" w:hAnsiTheme="majorBidi" w:cstheme="majorBidi"/>
          <w:szCs w:val="22"/>
        </w:rPr>
      </w:pPr>
    </w:p>
    <w:p w14:paraId="7A8CF752" w14:textId="77777777" w:rsidR="0058141A" w:rsidRDefault="00F77AA9" w:rsidP="0058141A">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14:paraId="0CF90EA9" w14:textId="77777777" w:rsidR="0058141A" w:rsidRDefault="0058141A" w:rsidP="0058141A">
      <w:pPr>
        <w:keepNext/>
        <w:spacing w:line="240" w:lineRule="auto"/>
        <w:rPr>
          <w:rFonts w:asciiTheme="majorBidi" w:hAnsiTheme="majorBidi" w:cstheme="majorBidi"/>
          <w:noProof/>
          <w:szCs w:val="22"/>
        </w:rPr>
      </w:pPr>
    </w:p>
    <w:p w14:paraId="49B42543" w14:textId="77777777" w:rsidR="0058141A" w:rsidRDefault="00F77AA9" w:rsidP="0058141A">
      <w:pPr>
        <w:keepNext/>
        <w:spacing w:line="240" w:lineRule="auto"/>
        <w:rPr>
          <w:rFonts w:asciiTheme="majorBidi" w:hAnsiTheme="majorBidi" w:cstheme="majorBidi"/>
          <w:noProof/>
          <w:szCs w:val="22"/>
        </w:rPr>
      </w:pPr>
      <w:r>
        <w:rPr>
          <w:rFonts w:asciiTheme="majorBidi" w:hAnsiTheme="majorBidi" w:cstheme="majorBidi"/>
          <w:noProof/>
          <w:szCs w:val="22"/>
        </w:rPr>
        <w:t xml:space="preserve">Pack size: 10 single-dose vials. Each vial contains 0.5 mL. </w:t>
      </w:r>
    </w:p>
    <w:p w14:paraId="57A02596" w14:textId="5A00CB42" w:rsidR="0058141A" w:rsidRDefault="0058141A" w:rsidP="002A6752">
      <w:pPr>
        <w:spacing w:line="240" w:lineRule="auto"/>
        <w:rPr>
          <w:rFonts w:asciiTheme="majorBidi" w:hAnsiTheme="majorBidi" w:cstheme="majorBidi"/>
          <w:noProof/>
          <w:szCs w:val="22"/>
        </w:rPr>
      </w:pPr>
    </w:p>
    <w:p w14:paraId="167BB8EE" w14:textId="77777777" w:rsidR="007B12B6" w:rsidRDefault="00F77AA9" w:rsidP="007B12B6">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BA.4-5 25 micrograms/25 micrograms dispersion for injection in pre-filled syringe</w:t>
      </w:r>
    </w:p>
    <w:p w14:paraId="2372473F" w14:textId="77777777" w:rsidR="007B12B6" w:rsidRDefault="007B12B6" w:rsidP="007B12B6">
      <w:pPr>
        <w:spacing w:line="240" w:lineRule="auto"/>
        <w:rPr>
          <w:rFonts w:asciiTheme="majorBidi" w:hAnsiTheme="majorBidi" w:cstheme="majorBidi"/>
          <w:szCs w:val="22"/>
        </w:rPr>
      </w:pPr>
    </w:p>
    <w:p w14:paraId="72240BFB" w14:textId="407BAF47" w:rsidR="007B12B6" w:rsidRDefault="00F77AA9" w:rsidP="007B12B6">
      <w:pPr>
        <w:spacing w:line="240" w:lineRule="auto"/>
        <w:rPr>
          <w:rFonts w:asciiTheme="majorBidi" w:hAnsiTheme="majorBidi" w:cstheme="majorBidi"/>
          <w:szCs w:val="22"/>
        </w:rPr>
      </w:pPr>
      <w:r>
        <w:rPr>
          <w:rFonts w:asciiTheme="majorBidi" w:hAnsiTheme="majorBidi" w:cstheme="majorBidi"/>
          <w:szCs w:val="22"/>
        </w:rPr>
        <w:t>0.5 mL dispersion in a pre-filled syringe (cyclic olefin polymer) with plunger stopper (coated bromobutyl rubber) and a tip cap (bromobutyl rubber, without needle).</w:t>
      </w:r>
    </w:p>
    <w:p w14:paraId="6BECA30D" w14:textId="77777777" w:rsidR="007B12B6" w:rsidRDefault="007B12B6" w:rsidP="007B12B6">
      <w:pPr>
        <w:spacing w:line="240" w:lineRule="auto"/>
        <w:rPr>
          <w:rFonts w:asciiTheme="majorBidi" w:hAnsiTheme="majorBidi" w:cstheme="majorBidi"/>
          <w:szCs w:val="22"/>
        </w:rPr>
      </w:pPr>
    </w:p>
    <w:p w14:paraId="70382820" w14:textId="77777777" w:rsidR="007B12B6" w:rsidRDefault="00F77AA9" w:rsidP="007B12B6">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14:paraId="35683DF3" w14:textId="77777777" w:rsidR="007B12B6" w:rsidRDefault="007B12B6" w:rsidP="007B12B6">
      <w:pPr>
        <w:spacing w:line="240" w:lineRule="auto"/>
        <w:rPr>
          <w:rFonts w:asciiTheme="majorBidi" w:hAnsiTheme="majorBidi" w:cstheme="majorBidi"/>
          <w:szCs w:val="22"/>
        </w:rPr>
      </w:pPr>
    </w:p>
    <w:p w14:paraId="7B1D6386" w14:textId="77777777" w:rsidR="007B12B6" w:rsidRDefault="00F77AA9" w:rsidP="007B12B6">
      <w:pPr>
        <w:spacing w:line="240" w:lineRule="auto"/>
        <w:rPr>
          <w:rFonts w:asciiTheme="majorBidi" w:hAnsiTheme="majorBidi" w:cstheme="majorBidi"/>
          <w:szCs w:val="22"/>
        </w:rPr>
      </w:pPr>
      <w:r>
        <w:rPr>
          <w:rFonts w:asciiTheme="majorBidi" w:hAnsiTheme="majorBidi" w:cstheme="majorBidi"/>
          <w:szCs w:val="22"/>
        </w:rPr>
        <w:t xml:space="preserve">Pack size: 10 pre-filled syringes. Each pre-filled syringe contains 0.5 mL. </w:t>
      </w:r>
    </w:p>
    <w:p w14:paraId="6B8294DD" w14:textId="77777777" w:rsidR="007B12B6" w:rsidRDefault="007B12B6" w:rsidP="002A6752">
      <w:pPr>
        <w:spacing w:line="240" w:lineRule="auto"/>
        <w:rPr>
          <w:rFonts w:asciiTheme="majorBidi" w:hAnsiTheme="majorBidi" w:cstheme="majorBidi"/>
          <w:noProof/>
          <w:szCs w:val="22"/>
        </w:rPr>
      </w:pPr>
    </w:p>
    <w:p w14:paraId="51F70512" w14:textId="105D17E6" w:rsidR="002A6752" w:rsidRDefault="00F77AA9" w:rsidP="002A6752">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8E4B33">
        <w:rPr>
          <w:rFonts w:asciiTheme="majorBidi" w:hAnsiTheme="majorBidi" w:cstheme="majorBidi"/>
          <w:b/>
          <w:bCs/>
          <w:szCs w:val="22"/>
        </w:rPr>
        <w:fldChar w:fldCharType="begin"/>
      </w:r>
      <w:r w:rsidR="008E4B33">
        <w:rPr>
          <w:rFonts w:asciiTheme="majorBidi" w:hAnsiTheme="majorBidi" w:cstheme="majorBidi"/>
          <w:b/>
          <w:bCs/>
          <w:szCs w:val="22"/>
        </w:rPr>
        <w:instrText xml:space="preserve"> DOCVARIABLE vault_nd_e66167b9-8941-40c0-b399-3bac8a1eefcc \* MERGEFORMAT </w:instrText>
      </w:r>
      <w:r w:rsidR="008E4B33">
        <w:rPr>
          <w:rFonts w:asciiTheme="majorBidi" w:hAnsiTheme="majorBidi" w:cstheme="majorBidi"/>
          <w:b/>
          <w:bCs/>
          <w:szCs w:val="22"/>
        </w:rPr>
        <w:fldChar w:fldCharType="separate"/>
      </w:r>
      <w:r w:rsidR="008E4B33">
        <w:rPr>
          <w:rFonts w:asciiTheme="majorBidi" w:hAnsiTheme="majorBidi" w:cstheme="majorBidi"/>
          <w:b/>
          <w:bCs/>
          <w:szCs w:val="22"/>
        </w:rPr>
        <w:t xml:space="preserve"> </w:t>
      </w:r>
      <w:r w:rsidR="008E4B33">
        <w:rPr>
          <w:rFonts w:asciiTheme="majorBidi" w:hAnsiTheme="majorBidi" w:cstheme="majorBidi"/>
          <w:b/>
          <w:bCs/>
          <w:szCs w:val="22"/>
        </w:rPr>
        <w:fldChar w:fldCharType="end"/>
      </w:r>
    </w:p>
    <w:p w14:paraId="0C8A73B6" w14:textId="77777777" w:rsidR="002A6752" w:rsidRDefault="002A6752" w:rsidP="002A6752">
      <w:pPr>
        <w:spacing w:line="240" w:lineRule="auto"/>
        <w:rPr>
          <w:rFonts w:asciiTheme="majorBidi" w:hAnsiTheme="majorBidi" w:cstheme="majorBidi"/>
          <w:bCs/>
          <w:szCs w:val="22"/>
        </w:rPr>
      </w:pPr>
    </w:p>
    <w:p w14:paraId="3685BD5F" w14:textId="77777777" w:rsidR="002A6752" w:rsidRDefault="00F77AA9" w:rsidP="002A6752">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14:paraId="43BEBE74" w14:textId="77777777" w:rsidR="002A6752" w:rsidRDefault="002A6752" w:rsidP="002A6752">
      <w:pPr>
        <w:spacing w:line="240" w:lineRule="auto"/>
      </w:pPr>
    </w:p>
    <w:p w14:paraId="75FF85EC" w14:textId="05829655"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B254FC">
        <w:rPr>
          <w:rFonts w:asciiTheme="majorBidi" w:hAnsiTheme="majorBidi" w:cstheme="majorBidi"/>
          <w:noProof/>
          <w:szCs w:val="22"/>
          <w:u w:val="single"/>
        </w:rPr>
        <w:t xml:space="preserve"> (multidose vials)</w:t>
      </w:r>
    </w:p>
    <w:p w14:paraId="66C1A4BF" w14:textId="77777777" w:rsidR="002A6752" w:rsidRDefault="002A6752" w:rsidP="002A6752">
      <w:pPr>
        <w:spacing w:line="240" w:lineRule="auto"/>
        <w:rPr>
          <w:rFonts w:asciiTheme="majorBidi" w:hAnsiTheme="majorBidi" w:cstheme="majorBidi"/>
          <w:noProof/>
          <w:szCs w:val="22"/>
        </w:rPr>
      </w:pPr>
    </w:p>
    <w:p w14:paraId="2DDA1086" w14:textId="77777777" w:rsidR="002A6752"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21B8B60E" w14:textId="77777777" w:rsidR="002A6752" w:rsidRDefault="002A6752" w:rsidP="002A6752">
      <w:pPr>
        <w:spacing w:line="240" w:lineRule="auto"/>
        <w:rPr>
          <w:rFonts w:asciiTheme="majorBidi" w:hAnsiTheme="majorBidi" w:cstheme="majorBidi"/>
          <w:noProof/>
          <w:szCs w:val="22"/>
        </w:rPr>
      </w:pPr>
    </w:p>
    <w:p w14:paraId="035B0844" w14:textId="77777777" w:rsidR="00E55DEA" w:rsidRDefault="00F77AA9" w:rsidP="002A6752">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14:paraId="2755F59E" w14:textId="27BC7BBA" w:rsidR="00E55DEA" w:rsidRDefault="00E55DEA" w:rsidP="002A6752">
      <w:pPr>
        <w:spacing w:line="240" w:lineRule="auto"/>
        <w:rPr>
          <w:rFonts w:asciiTheme="majorBidi" w:hAnsiTheme="majorBidi" w:cstheme="majorBidi"/>
          <w:noProof/>
          <w:szCs w:val="22"/>
        </w:rPr>
      </w:pPr>
    </w:p>
    <w:p w14:paraId="36BB3F33" w14:textId="77777777" w:rsidR="00E55DEA" w:rsidRDefault="00F77AA9" w:rsidP="00E55DEA">
      <w:pPr>
        <w:spacing w:line="240" w:lineRule="auto"/>
        <w:rPr>
          <w:szCs w:val="22"/>
        </w:rPr>
      </w:pPr>
      <w:bookmarkStart w:id="88" w:name="OLE_LINK42"/>
      <w:r>
        <w:rPr>
          <w:szCs w:val="22"/>
        </w:rPr>
        <w:t xml:space="preserve">Verify that the vial has a blue flip-off cap and the product name is Spikevax </w:t>
      </w:r>
      <w:r>
        <w:rPr>
          <w:rFonts w:asciiTheme="majorBidi" w:hAnsiTheme="majorBidi" w:cstheme="majorBidi"/>
          <w:szCs w:val="22"/>
        </w:rPr>
        <w:t>bivalent</w:t>
      </w:r>
      <w:r>
        <w:rPr>
          <w:szCs w:val="22"/>
        </w:rPr>
        <w:t xml:space="preserve"> Original/Omicron BA.4-5. If the vial has a blue flip-off cap and the product name is Spikevax 0.1 mg/mL or Spikevax bivalent Original/Omicron BA.1, please make reference to the Summary of Product Characteristics for that formulation.</w:t>
      </w:r>
      <w:bookmarkEnd w:id="88"/>
    </w:p>
    <w:p w14:paraId="04E3536F" w14:textId="77777777" w:rsidR="00E55DEA" w:rsidRDefault="00E55DEA" w:rsidP="002A6752">
      <w:pPr>
        <w:spacing w:line="240" w:lineRule="auto"/>
        <w:rPr>
          <w:rFonts w:asciiTheme="majorBidi" w:hAnsiTheme="majorBidi" w:cstheme="majorBidi"/>
          <w:noProof/>
          <w:szCs w:val="22"/>
        </w:rPr>
      </w:pPr>
    </w:p>
    <w:p w14:paraId="462CF49A" w14:textId="5658CA4E" w:rsidR="002A6752" w:rsidRDefault="00F77AA9" w:rsidP="002A6752">
      <w:pPr>
        <w:spacing w:line="240" w:lineRule="auto"/>
      </w:pPr>
      <w:r>
        <w:t>Pierce the stopper preferably at a different site each time.</w:t>
      </w:r>
    </w:p>
    <w:p w14:paraId="45B096A8" w14:textId="77777777" w:rsidR="002A6752" w:rsidRDefault="002A6752" w:rsidP="002A6752">
      <w:pPr>
        <w:spacing w:line="240" w:lineRule="auto"/>
      </w:pPr>
    </w:p>
    <w:p w14:paraId="2290754A" w14:textId="346ED7DA"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 xml:space="preserve">An additional overfill is included in each multidose vial to ensure that 5 </w:t>
      </w:r>
      <w:r w:rsidR="003827C5">
        <w:rPr>
          <w:rFonts w:asciiTheme="majorBidi" w:hAnsiTheme="majorBidi" w:cstheme="majorBidi"/>
          <w:szCs w:val="22"/>
        </w:rPr>
        <w:t xml:space="preserve">doses </w:t>
      </w:r>
      <w:r>
        <w:rPr>
          <w:rFonts w:asciiTheme="majorBidi" w:hAnsiTheme="majorBidi" w:cstheme="majorBidi"/>
          <w:szCs w:val="22"/>
        </w:rPr>
        <w:t xml:space="preserve">of 0.5 mL </w:t>
      </w:r>
      <w:r w:rsidR="004F59C3">
        <w:rPr>
          <w:rFonts w:asciiTheme="majorBidi" w:hAnsiTheme="majorBidi" w:cstheme="majorBidi"/>
          <w:szCs w:val="22"/>
        </w:rPr>
        <w:t xml:space="preserve">or </w:t>
      </w:r>
      <w:r w:rsidR="00EA4FCF">
        <w:rPr>
          <w:rFonts w:asciiTheme="majorBidi" w:hAnsiTheme="majorBidi" w:cstheme="majorBidi"/>
          <w:szCs w:val="22"/>
        </w:rPr>
        <w:t xml:space="preserve">a maximum of </w:t>
      </w:r>
      <w:r w:rsidR="004F59C3">
        <w:rPr>
          <w:rFonts w:asciiTheme="majorBidi" w:hAnsiTheme="majorBidi" w:cstheme="majorBidi"/>
          <w:szCs w:val="22"/>
        </w:rPr>
        <w:t xml:space="preserve">10 doses </w:t>
      </w:r>
      <w:r w:rsidR="00E863C0">
        <w:rPr>
          <w:rFonts w:asciiTheme="majorBidi" w:hAnsiTheme="majorBidi" w:cstheme="majorBidi"/>
          <w:szCs w:val="22"/>
        </w:rPr>
        <w:t xml:space="preserve">of 0.25 mL </w:t>
      </w:r>
      <w:r>
        <w:rPr>
          <w:rFonts w:asciiTheme="majorBidi" w:hAnsiTheme="majorBidi" w:cstheme="majorBidi"/>
          <w:szCs w:val="22"/>
        </w:rPr>
        <w:t>can be delivered</w:t>
      </w:r>
      <w:r w:rsidR="00E863C0">
        <w:rPr>
          <w:rFonts w:asciiTheme="majorBidi" w:hAnsiTheme="majorBidi" w:cstheme="majorBidi"/>
          <w:szCs w:val="22"/>
        </w:rPr>
        <w:t>, depending on the individual’s age</w:t>
      </w:r>
      <w:r>
        <w:rPr>
          <w:rFonts w:asciiTheme="majorBidi" w:hAnsiTheme="majorBidi" w:cstheme="majorBidi"/>
          <w:szCs w:val="22"/>
        </w:rPr>
        <w:t>.</w:t>
      </w:r>
    </w:p>
    <w:p w14:paraId="1AF04B96" w14:textId="77777777" w:rsidR="002A6752" w:rsidRDefault="002A6752" w:rsidP="002A6752">
      <w:pPr>
        <w:spacing w:line="240" w:lineRule="auto"/>
      </w:pPr>
    </w:p>
    <w:p w14:paraId="771AB203" w14:textId="72D257D5" w:rsidR="0064317C" w:rsidRDefault="00F77AA9" w:rsidP="0064317C">
      <w:pPr>
        <w:spacing w:line="240" w:lineRule="auto"/>
        <w:rPr>
          <w:rFonts w:asciiTheme="majorBidi" w:hAnsiTheme="majorBidi" w:cstheme="majorBidi"/>
          <w:szCs w:val="22"/>
        </w:rPr>
      </w:pPr>
      <w:r>
        <w:rPr>
          <w:rFonts w:asciiTheme="majorBidi" w:hAnsiTheme="majorBidi" w:cstheme="majorBidi"/>
          <w:szCs w:val="22"/>
        </w:rPr>
        <w:t>Thaw each multidose vial before use following the instructions below (Table </w:t>
      </w:r>
      <w:r w:rsidR="006E6A49">
        <w:rPr>
          <w:rFonts w:asciiTheme="majorBidi" w:hAnsiTheme="majorBidi" w:cstheme="majorBidi"/>
          <w:szCs w:val="22"/>
        </w:rPr>
        <w:t>8</w:t>
      </w:r>
      <w:r>
        <w:rPr>
          <w:rFonts w:asciiTheme="majorBidi" w:hAnsiTheme="majorBidi" w:cstheme="majorBidi"/>
          <w:szCs w:val="22"/>
        </w:rPr>
        <w:t xml:space="preserve">). </w:t>
      </w:r>
    </w:p>
    <w:p w14:paraId="562C0863" w14:textId="77777777" w:rsidR="0064317C" w:rsidRDefault="0064317C" w:rsidP="0064317C">
      <w:pPr>
        <w:spacing w:line="240" w:lineRule="auto"/>
        <w:rPr>
          <w:rFonts w:asciiTheme="majorBidi" w:hAnsiTheme="majorBidi" w:cstheme="majorBidi"/>
          <w:szCs w:val="22"/>
        </w:rPr>
      </w:pPr>
    </w:p>
    <w:p w14:paraId="724A9BFF" w14:textId="0B90E4E9" w:rsidR="0064317C" w:rsidRDefault="00F77AA9" w:rsidP="00CD394A">
      <w:pPr>
        <w:keepNext/>
        <w:spacing w:line="240" w:lineRule="auto"/>
        <w:rPr>
          <w:rFonts w:asciiTheme="majorBidi" w:hAnsiTheme="majorBidi" w:cstheme="majorBidi"/>
          <w:szCs w:val="22"/>
        </w:rPr>
      </w:pPr>
      <w:r>
        <w:rPr>
          <w:rFonts w:asciiTheme="majorBidi" w:hAnsiTheme="majorBidi" w:cstheme="majorBidi"/>
          <w:b/>
          <w:bCs/>
          <w:szCs w:val="22"/>
        </w:rPr>
        <w:t>Table </w:t>
      </w:r>
      <w:r w:rsidR="00E92862">
        <w:rPr>
          <w:rFonts w:asciiTheme="majorBidi" w:hAnsiTheme="majorBidi" w:cstheme="majorBidi"/>
          <w:b/>
          <w:bCs/>
          <w:szCs w:val="22"/>
        </w:rPr>
        <w:t>8</w:t>
      </w:r>
      <w:r>
        <w:rPr>
          <w:rFonts w:asciiTheme="majorBidi" w:hAnsiTheme="majorBidi" w:cstheme="majorBidi"/>
          <w:b/>
          <w:bCs/>
          <w:szCs w:val="22"/>
        </w:rPr>
        <w:t>. Thawing instructions for multidose vials before use</w:t>
      </w:r>
    </w:p>
    <w:p w14:paraId="334F8444" w14:textId="77777777" w:rsidR="0064317C" w:rsidRDefault="0064317C" w:rsidP="00CD394A">
      <w:pPr>
        <w:keepNext/>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72CA1052" w14:textId="77777777" w:rsidTr="00CD394A">
        <w:trPr>
          <w:tblHeader/>
        </w:trPr>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1FDA5" w14:textId="77777777" w:rsidR="0064317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BC6DB8" w14:textId="77777777" w:rsidR="0064317C"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1026300E" w14:textId="77777777" w:rsidTr="00CD394A">
        <w:trPr>
          <w:gridAfter w:val="1"/>
          <w:wAfter w:w="9" w:type="dxa"/>
          <w:tblHeader/>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109E2" w14:textId="77777777" w:rsidR="0064317C" w:rsidRDefault="0064317C">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4F2BF" w14:textId="77777777" w:rsidR="0064317C"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20218CD0" w14:textId="77777777" w:rsidR="0064317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223D21E" w14:textId="77777777" w:rsidR="0064317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409878" w14:textId="77777777" w:rsidR="0064317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00F8925B" w14:textId="77777777" w:rsidTr="0064317C">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0E3153" w14:textId="77777777" w:rsidR="0064317C"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70562" w14:textId="376C63A1" w:rsidR="0064317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9E65E57" w14:textId="57CCD81B" w:rsidR="0064317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5BDEBFF" w14:textId="77777777" w:rsidR="0064317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37EE9" w14:textId="77777777" w:rsidR="0064317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1A365EEB" w14:textId="1A1BF9F2" w:rsidR="002A6752" w:rsidRDefault="002A6752" w:rsidP="002A6752">
      <w:pPr>
        <w:spacing w:line="240" w:lineRule="auto"/>
      </w:pPr>
    </w:p>
    <w:p w14:paraId="054334F9" w14:textId="77777777" w:rsidR="002C5FFF" w:rsidRDefault="002C5FFF" w:rsidP="002A6752">
      <w:pPr>
        <w:spacing w:line="240" w:lineRule="auto"/>
      </w:pPr>
    </w:p>
    <w:p w14:paraId="67604AC3" w14:textId="4FC64B4A" w:rsidR="00E11ED8" w:rsidRDefault="00F77AA9" w:rsidP="002A6752">
      <w:pPr>
        <w:spacing w:line="240" w:lineRule="auto"/>
      </w:pPr>
      <w:r>
        <w:rPr>
          <w:noProof/>
          <w:lang w:val="de-DE" w:eastAsia="de-DE"/>
        </w:rPr>
        <w:drawing>
          <wp:inline distT="0" distB="0" distL="0" distR="0" wp14:anchorId="0102D49E" wp14:editId="64A36FD0">
            <wp:extent cx="5760085" cy="3026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2056"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14:paraId="632E8200" w14:textId="4EF3FFE3" w:rsidR="00ED4774" w:rsidRDefault="00ED4774" w:rsidP="002A6752">
      <w:pPr>
        <w:spacing w:line="240" w:lineRule="auto"/>
      </w:pPr>
    </w:p>
    <w:p w14:paraId="70ABD0F6" w14:textId="77777777" w:rsidR="00C83E6A" w:rsidRDefault="00F77AA9" w:rsidP="00C83E6A">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bivalent Original/Omicron BA.4-5 25 micrograms/25 micrograms dispersion for injection (single-dose vials) </w:t>
      </w:r>
    </w:p>
    <w:p w14:paraId="0A7C5778" w14:textId="77777777" w:rsidR="00C83E6A" w:rsidRDefault="00C83E6A" w:rsidP="00C83E6A">
      <w:pPr>
        <w:spacing w:line="240" w:lineRule="auto"/>
        <w:rPr>
          <w:rFonts w:asciiTheme="majorBidi" w:hAnsiTheme="majorBidi" w:cstheme="majorBidi"/>
          <w:noProof/>
          <w:szCs w:val="22"/>
        </w:rPr>
      </w:pPr>
    </w:p>
    <w:p w14:paraId="5F3451DC" w14:textId="77777777" w:rsidR="00C83E6A" w:rsidRDefault="00F77AA9" w:rsidP="00C83E6A">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753558C2" w14:textId="77777777" w:rsidR="00C83E6A" w:rsidRDefault="00C83E6A" w:rsidP="00C83E6A">
      <w:pPr>
        <w:spacing w:line="240" w:lineRule="auto"/>
        <w:rPr>
          <w:rFonts w:asciiTheme="majorBidi" w:hAnsiTheme="majorBidi" w:cstheme="majorBidi"/>
          <w:noProof/>
          <w:szCs w:val="22"/>
        </w:rPr>
      </w:pPr>
    </w:p>
    <w:p w14:paraId="1A9B03A3" w14:textId="77777777" w:rsidR="00C83E6A" w:rsidRDefault="00F77AA9" w:rsidP="00C83E6A">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14:paraId="47E7531D" w14:textId="77777777" w:rsidR="00C83E6A" w:rsidRDefault="00C83E6A" w:rsidP="00C83E6A">
      <w:pPr>
        <w:spacing w:line="240" w:lineRule="auto"/>
        <w:rPr>
          <w:rFonts w:asciiTheme="majorBidi" w:hAnsiTheme="majorBidi" w:cstheme="majorBidi"/>
          <w:noProof/>
          <w:szCs w:val="22"/>
        </w:rPr>
      </w:pPr>
    </w:p>
    <w:p w14:paraId="106C63A5" w14:textId="77777777" w:rsidR="00C83E6A" w:rsidRDefault="00F77AA9" w:rsidP="00C83E6A">
      <w:pPr>
        <w:spacing w:line="240" w:lineRule="auto"/>
        <w:rPr>
          <w:szCs w:val="22"/>
        </w:rPr>
      </w:pPr>
      <w:bookmarkStart w:id="89" w:name="OLE_LINK45"/>
      <w:r>
        <w:rPr>
          <w:szCs w:val="22"/>
        </w:rPr>
        <w:t xml:space="preserve">Verify that the vial has a blue flip-off cap and the product name is Spikevax </w:t>
      </w:r>
      <w:r>
        <w:rPr>
          <w:rFonts w:asciiTheme="majorBidi" w:hAnsiTheme="majorBidi" w:cstheme="majorBidi"/>
          <w:szCs w:val="22"/>
        </w:rPr>
        <w:t>bivalent</w:t>
      </w:r>
      <w:r>
        <w:rPr>
          <w:szCs w:val="22"/>
        </w:rPr>
        <w:t xml:space="preserve"> Original/Omicron BA.4-5. If the vial has a blue flip-off cap and the product name is Spikevax bivalent Original/Omicron BA.1, please make reference to the Summary of Product Characteristics for that formulation.</w:t>
      </w:r>
    </w:p>
    <w:bookmarkEnd w:id="89"/>
    <w:p w14:paraId="293757D5" w14:textId="77777777" w:rsidR="00C83E6A" w:rsidRDefault="00C83E6A" w:rsidP="00C83E6A">
      <w:pPr>
        <w:spacing w:line="240" w:lineRule="auto"/>
        <w:rPr>
          <w:rFonts w:asciiTheme="majorBidi" w:hAnsiTheme="majorBidi" w:cstheme="majorBidi"/>
          <w:noProof/>
          <w:szCs w:val="22"/>
        </w:rPr>
      </w:pPr>
    </w:p>
    <w:p w14:paraId="4B314445" w14:textId="51B7A40C" w:rsidR="00C83E6A" w:rsidRDefault="00F77AA9" w:rsidP="00C83E6A">
      <w:pPr>
        <w:spacing w:line="240" w:lineRule="auto"/>
        <w:rPr>
          <w:rFonts w:asciiTheme="majorBidi" w:hAnsiTheme="majorBidi" w:cstheme="majorBidi"/>
          <w:szCs w:val="22"/>
        </w:rPr>
      </w:pPr>
      <w:r>
        <w:rPr>
          <w:szCs w:val="22"/>
        </w:rPr>
        <w:t>Thaw each single</w:t>
      </w:r>
      <w:r>
        <w:rPr>
          <w:szCs w:val="22"/>
        </w:rPr>
        <w:noBreakHyphen/>
        <w:t>dose vial before use following the instructions below. Each s</w:t>
      </w:r>
      <w:r>
        <w:rPr>
          <w:rFonts w:asciiTheme="majorBidi" w:hAnsiTheme="majorBidi" w:cstheme="majorBidi"/>
          <w:szCs w:val="22"/>
        </w:rPr>
        <w:t>ingle-dose vial or the carton containing 10 vials may be thawed either in the refrigerator or at room temperature (Table </w:t>
      </w:r>
      <w:r w:rsidR="00E92862">
        <w:rPr>
          <w:rFonts w:asciiTheme="majorBidi" w:hAnsiTheme="majorBidi" w:cstheme="majorBidi"/>
          <w:szCs w:val="22"/>
        </w:rPr>
        <w:t>9</w:t>
      </w:r>
      <w:r>
        <w:rPr>
          <w:rFonts w:asciiTheme="majorBidi" w:hAnsiTheme="majorBidi" w:cstheme="majorBidi"/>
          <w:szCs w:val="22"/>
        </w:rPr>
        <w:t xml:space="preserve">). </w:t>
      </w:r>
    </w:p>
    <w:p w14:paraId="3C14E641" w14:textId="77777777" w:rsidR="00C83E6A" w:rsidRDefault="00C83E6A" w:rsidP="00C83E6A">
      <w:pPr>
        <w:spacing w:line="240" w:lineRule="auto"/>
        <w:rPr>
          <w:rFonts w:asciiTheme="majorBidi" w:hAnsiTheme="majorBidi" w:cstheme="majorBidi"/>
          <w:szCs w:val="22"/>
        </w:rPr>
      </w:pPr>
    </w:p>
    <w:p w14:paraId="08D227A1" w14:textId="09C19343" w:rsidR="00C83E6A" w:rsidRDefault="00F77AA9" w:rsidP="00C83E6A">
      <w:pPr>
        <w:keepNext/>
        <w:spacing w:line="240" w:lineRule="auto"/>
        <w:rPr>
          <w:rFonts w:asciiTheme="majorBidi" w:hAnsiTheme="majorBidi" w:cstheme="majorBidi"/>
          <w:b/>
          <w:bCs/>
          <w:szCs w:val="22"/>
        </w:rPr>
      </w:pPr>
      <w:r>
        <w:rPr>
          <w:rFonts w:asciiTheme="majorBidi" w:hAnsiTheme="majorBidi" w:cstheme="majorBidi"/>
          <w:b/>
          <w:bCs/>
          <w:noProof/>
          <w:szCs w:val="22"/>
        </w:rPr>
        <w:t>Table </w:t>
      </w:r>
      <w:r w:rsidR="00E92862">
        <w:rPr>
          <w:rFonts w:asciiTheme="majorBidi" w:hAnsiTheme="majorBidi" w:cstheme="majorBidi"/>
          <w:b/>
          <w:bCs/>
          <w:noProof/>
          <w:szCs w:val="22"/>
        </w:rPr>
        <w:t>9</w:t>
      </w:r>
      <w:r>
        <w:rPr>
          <w:rFonts w:asciiTheme="majorBidi" w:hAnsiTheme="majorBidi" w:cstheme="majorBidi"/>
          <w:b/>
          <w:bCs/>
          <w:noProof/>
          <w:szCs w:val="22"/>
        </w:rPr>
        <w:t xml:space="preserve">. Thawing instructions for single-dose vials and carton </w:t>
      </w:r>
      <w:r>
        <w:rPr>
          <w:rFonts w:asciiTheme="majorBidi" w:hAnsiTheme="majorBidi" w:cstheme="majorBidi"/>
          <w:b/>
          <w:bCs/>
          <w:szCs w:val="22"/>
        </w:rPr>
        <w:t>before use</w:t>
      </w:r>
    </w:p>
    <w:p w14:paraId="01470111" w14:textId="77777777" w:rsidR="00C83E6A" w:rsidRDefault="00C83E6A" w:rsidP="00C83E6A">
      <w:pPr>
        <w:keepNext/>
        <w:spacing w:line="240" w:lineRule="auto"/>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14:paraId="6A768CC6" w14:textId="77777777" w:rsidTr="0028114C">
        <w:trPr>
          <w:tblHeader/>
        </w:trPr>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2A3AC0" w14:textId="77777777" w:rsidR="0028114C" w:rsidRDefault="00F77AA9">
            <w:pPr>
              <w:keepNext/>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CBC73" w14:textId="77777777" w:rsidR="0028114C" w:rsidRDefault="00F77AA9">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16DF8CA0" w14:textId="77777777" w:rsidTr="00EA43BE">
        <w:trPr>
          <w:tblHeader/>
        </w:trPr>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371A7" w14:textId="77777777" w:rsidR="0028114C" w:rsidRDefault="0028114C">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BF8D2" w14:textId="0C09A7E6" w:rsidR="0028114C" w:rsidRPr="0028114C" w:rsidRDefault="00F77AA9">
            <w:pPr>
              <w:keepNext/>
              <w:spacing w:line="240" w:lineRule="auto"/>
              <w:jc w:val="center"/>
              <w:rPr>
                <w:rFonts w:asciiTheme="majorBidi" w:hAnsiTheme="majorBidi" w:cstheme="majorBidi"/>
                <w:b/>
                <w:noProof/>
                <w:szCs w:val="22"/>
                <w:lang w:val="it-IT" w:eastAsia="en-GB"/>
              </w:rPr>
            </w:pPr>
            <w:r w:rsidRPr="0028114C">
              <w:rPr>
                <w:rFonts w:asciiTheme="majorBidi" w:hAnsiTheme="majorBidi" w:cstheme="majorBidi"/>
                <w:b/>
                <w:noProof/>
                <w:szCs w:val="22"/>
                <w:lang w:val="it-IT" w:eastAsia="en-GB"/>
              </w:rPr>
              <w:t>Thaw temperature (in a refrigerator)</w:t>
            </w:r>
            <w:r w:rsidRPr="0028114C">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DF5725F" w14:textId="697ADD7C" w:rsidR="0028114C" w:rsidRPr="0028114C" w:rsidRDefault="00F77AA9">
            <w:pPr>
              <w:keepNext/>
              <w:spacing w:line="240" w:lineRule="auto"/>
              <w:jc w:val="center"/>
              <w:rPr>
                <w:rFonts w:asciiTheme="majorBidi" w:hAnsiTheme="majorBidi" w:cstheme="majorBidi"/>
                <w:b/>
                <w:noProof/>
                <w:szCs w:val="22"/>
                <w:lang w:eastAsia="en-GB"/>
              </w:rPr>
            </w:pPr>
            <w:r w:rsidRPr="0028114C">
              <w:rPr>
                <w:rFonts w:asciiTheme="majorBidi" w:hAnsiTheme="majorBidi" w:cstheme="majorBidi"/>
                <w:b/>
                <w:noProof/>
                <w:szCs w:val="22"/>
                <w:lang w:eastAsia="en-GB"/>
              </w:rPr>
              <w:t>Thaw duration</w:t>
            </w:r>
            <w:r w:rsidRPr="0028114C">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C31776F" w14:textId="298FC5B6" w:rsidR="0028114C" w:rsidRPr="001057C9" w:rsidRDefault="00F77AA9">
            <w:pPr>
              <w:keepNext/>
              <w:spacing w:line="240" w:lineRule="auto"/>
              <w:jc w:val="center"/>
              <w:rPr>
                <w:rFonts w:asciiTheme="majorBidi" w:hAnsiTheme="majorBidi" w:cstheme="majorBidi"/>
                <w:b/>
                <w:noProof/>
                <w:szCs w:val="22"/>
                <w:lang w:eastAsia="en-GB"/>
              </w:rPr>
            </w:pPr>
            <w:r w:rsidRPr="001057C9">
              <w:rPr>
                <w:rFonts w:asciiTheme="majorBidi" w:hAnsiTheme="majorBidi" w:cstheme="majorBidi"/>
                <w:b/>
                <w:noProof/>
                <w:szCs w:val="22"/>
                <w:lang w:eastAsia="en-GB"/>
              </w:rPr>
              <w:t>Thaw temperature</w:t>
            </w:r>
            <w:r w:rsidRPr="001057C9">
              <w:rPr>
                <w:rFonts w:asciiTheme="majorBidi" w:hAnsiTheme="majorBidi" w:cstheme="majorBidi"/>
                <w:b/>
                <w:noProof/>
                <w:szCs w:val="22"/>
                <w:lang w:eastAsia="en-GB"/>
              </w:rPr>
              <w:br/>
            </w:r>
            <w:r w:rsidRPr="001057C9">
              <w:rPr>
                <w:rStyle w:val="CommentReference"/>
                <w:b/>
                <w:bCs/>
                <w:sz w:val="22"/>
                <w:szCs w:val="22"/>
                <w:lang w:eastAsia="en-GB"/>
              </w:rPr>
              <w:t>(at room temperature)</w:t>
            </w:r>
            <w:r w:rsidRPr="001057C9">
              <w:rPr>
                <w:rStyle w:val="CommentReference"/>
                <w:sz w:val="22"/>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BFBDC2" w14:textId="0BA0A93E" w:rsidR="0028114C" w:rsidRPr="0028114C" w:rsidRDefault="00F77AA9">
            <w:pPr>
              <w:keepNext/>
              <w:spacing w:line="240" w:lineRule="auto"/>
              <w:jc w:val="center"/>
              <w:rPr>
                <w:rFonts w:asciiTheme="majorBidi" w:hAnsiTheme="majorBidi" w:cstheme="majorBidi"/>
                <w:b/>
                <w:noProof/>
                <w:szCs w:val="22"/>
                <w:lang w:eastAsia="en-GB"/>
              </w:rPr>
            </w:pPr>
            <w:r w:rsidRPr="0028114C">
              <w:rPr>
                <w:rFonts w:asciiTheme="majorBidi" w:hAnsiTheme="majorBidi" w:cstheme="majorBidi"/>
                <w:b/>
                <w:noProof/>
                <w:szCs w:val="22"/>
                <w:lang w:eastAsia="en-GB"/>
              </w:rPr>
              <w:t>Thaw duration</w:t>
            </w:r>
            <w:r w:rsidRPr="0028114C">
              <w:rPr>
                <w:rFonts w:asciiTheme="majorBidi" w:hAnsiTheme="majorBidi" w:cstheme="majorBidi"/>
                <w:b/>
                <w:noProof/>
                <w:szCs w:val="22"/>
                <w:lang w:eastAsia="en-GB"/>
              </w:rPr>
              <w:br/>
            </w:r>
          </w:p>
        </w:tc>
      </w:tr>
      <w:tr w:rsidR="002E5E39" w14:paraId="6AA85B3D" w14:textId="77777777" w:rsidTr="0028114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2A51A" w14:textId="77777777" w:rsidR="0028114C" w:rsidRDefault="00F77AA9">
            <w:pPr>
              <w:keepNext/>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249B27"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2</w:t>
            </w:r>
            <w:r w:rsidRPr="0028114C">
              <w:rPr>
                <w:noProof/>
                <w:szCs w:val="22"/>
                <w:lang w:eastAsia="en-GB"/>
              </w:rPr>
              <w:t>°</w:t>
            </w:r>
            <w:r w:rsidRPr="0028114C">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46116A9"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2BAF3606"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15</w:t>
            </w:r>
            <w:r w:rsidRPr="0028114C">
              <w:rPr>
                <w:noProof/>
                <w:szCs w:val="22"/>
                <w:lang w:eastAsia="en-GB"/>
              </w:rPr>
              <w:t>°</w:t>
            </w:r>
            <w:r w:rsidRPr="0028114C">
              <w:rPr>
                <w:rFonts w:asciiTheme="majorBidi" w:hAnsiTheme="majorBidi" w:cstheme="majorBidi"/>
                <w:noProof/>
                <w:szCs w:val="22"/>
                <w:lang w:eastAsia="en-GB"/>
              </w:rPr>
              <w:t>C to 25</w:t>
            </w:r>
            <w:r w:rsidRPr="0028114C">
              <w:rPr>
                <w:noProof/>
                <w:szCs w:val="22"/>
                <w:lang w:eastAsia="en-GB"/>
              </w:rPr>
              <w:t>°</w:t>
            </w:r>
            <w:r w:rsidRPr="0028114C">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85BD8"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 xml:space="preserve">15 minutes </w:t>
            </w:r>
          </w:p>
        </w:tc>
      </w:tr>
      <w:tr w:rsidR="002E5E39" w14:paraId="7C331AF3" w14:textId="77777777" w:rsidTr="0028114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1110B" w14:textId="77777777" w:rsidR="0028114C" w:rsidRDefault="00F77AA9">
            <w:pPr>
              <w:keepNext/>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B7C3B1"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2</w:t>
            </w:r>
            <w:r w:rsidRPr="0028114C">
              <w:rPr>
                <w:noProof/>
                <w:szCs w:val="22"/>
                <w:lang w:eastAsia="en-GB"/>
              </w:rPr>
              <w:t>°</w:t>
            </w:r>
            <w:r w:rsidRPr="0028114C">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8DB17F8"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833678D"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15</w:t>
            </w:r>
            <w:r w:rsidRPr="0028114C">
              <w:rPr>
                <w:noProof/>
                <w:szCs w:val="22"/>
                <w:lang w:eastAsia="en-GB"/>
              </w:rPr>
              <w:t>°</w:t>
            </w:r>
            <w:r w:rsidRPr="0028114C">
              <w:rPr>
                <w:rFonts w:asciiTheme="majorBidi" w:hAnsiTheme="majorBidi" w:cstheme="majorBidi"/>
                <w:noProof/>
                <w:szCs w:val="22"/>
                <w:lang w:eastAsia="en-GB"/>
              </w:rPr>
              <w:t>C to 25</w:t>
            </w:r>
            <w:r w:rsidRPr="0028114C">
              <w:rPr>
                <w:noProof/>
                <w:szCs w:val="22"/>
                <w:lang w:eastAsia="en-GB"/>
              </w:rPr>
              <w:t>°</w:t>
            </w:r>
            <w:r w:rsidRPr="0028114C">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8599F" w14:textId="77777777" w:rsidR="0028114C" w:rsidRPr="0028114C" w:rsidRDefault="00F77AA9">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45 minutes</w:t>
            </w:r>
          </w:p>
        </w:tc>
      </w:tr>
    </w:tbl>
    <w:p w14:paraId="0EB9B2C7" w14:textId="77777777" w:rsidR="00C83E6A" w:rsidRDefault="00C83E6A" w:rsidP="00C83E6A">
      <w:pPr>
        <w:spacing w:line="240" w:lineRule="auto"/>
      </w:pPr>
    </w:p>
    <w:p w14:paraId="60BB1FC3" w14:textId="77777777" w:rsidR="002A6752" w:rsidRDefault="00F77AA9" w:rsidP="002A6752">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14:paraId="05BE7168" w14:textId="77777777" w:rsidR="002A6752" w:rsidRDefault="002A6752" w:rsidP="002A6752">
      <w:pPr>
        <w:spacing w:line="240" w:lineRule="auto"/>
        <w:rPr>
          <w:rFonts w:asciiTheme="majorBidi" w:hAnsiTheme="majorBidi" w:cstheme="majorBidi"/>
          <w:szCs w:val="22"/>
          <w:u w:val="single"/>
        </w:rPr>
      </w:pPr>
    </w:p>
    <w:p w14:paraId="76115607" w14:textId="77777777" w:rsidR="002A6752" w:rsidRDefault="00F77AA9" w:rsidP="002A6752">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121E540A" w14:textId="77777777" w:rsidR="002A6752" w:rsidRDefault="002A6752" w:rsidP="002A6752">
      <w:pPr>
        <w:autoSpaceDE w:val="0"/>
        <w:autoSpaceDN w:val="0"/>
        <w:adjustRightInd w:val="0"/>
        <w:spacing w:line="240" w:lineRule="auto"/>
        <w:rPr>
          <w:rFonts w:asciiTheme="majorBidi" w:hAnsiTheme="majorBidi" w:cstheme="majorBidi"/>
          <w:szCs w:val="22"/>
        </w:rPr>
      </w:pPr>
    </w:p>
    <w:p w14:paraId="308AC319" w14:textId="77777777" w:rsidR="002A6752" w:rsidRDefault="00F77AA9" w:rsidP="00CD394A">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566B6A27" w14:textId="51CC1CE6" w:rsidR="002A6752" w:rsidRDefault="00F77AA9" w:rsidP="002A6752">
      <w:pPr>
        <w:spacing w:line="240" w:lineRule="auto"/>
        <w:rPr>
          <w:rFonts w:asciiTheme="majorBidi" w:hAnsiTheme="majorBidi" w:cstheme="majorBidi"/>
          <w:szCs w:val="22"/>
        </w:rPr>
      </w:pPr>
      <w:r>
        <w:rPr>
          <w:noProof/>
          <w:lang w:val="de-DE" w:eastAsia="de-DE"/>
        </w:rPr>
        <w:drawing>
          <wp:inline distT="0" distB="0" distL="0" distR="0" wp14:anchorId="6D05642A" wp14:editId="02E09041">
            <wp:extent cx="5756910" cy="2878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5557" name="Picture 1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6910" cy="2878455"/>
                    </a:xfrm>
                    <a:prstGeom prst="rect">
                      <a:avLst/>
                    </a:prstGeom>
                    <a:noFill/>
                    <a:ln>
                      <a:noFill/>
                    </a:ln>
                  </pic:spPr>
                </pic:pic>
              </a:graphicData>
            </a:graphic>
          </wp:inline>
        </w:drawing>
      </w:r>
    </w:p>
    <w:p w14:paraId="71D42C5D" w14:textId="77777777" w:rsidR="002A6752" w:rsidRDefault="002A6752" w:rsidP="002A6752">
      <w:pPr>
        <w:spacing w:line="240" w:lineRule="auto"/>
        <w:rPr>
          <w:rFonts w:asciiTheme="majorBidi" w:hAnsiTheme="majorBidi" w:cstheme="majorBidi"/>
          <w:szCs w:val="22"/>
        </w:rPr>
      </w:pPr>
    </w:p>
    <w:p w14:paraId="3CF625CB" w14:textId="77777777" w:rsidR="004B2520" w:rsidRDefault="00F77AA9" w:rsidP="004B2520">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BA.4-5 25 micrograms/25 micrograms dispersion for injection in pre</w:t>
      </w:r>
      <w:r>
        <w:rPr>
          <w:rFonts w:asciiTheme="majorBidi" w:hAnsiTheme="majorBidi" w:cstheme="majorBidi"/>
          <w:szCs w:val="22"/>
          <w:u w:val="single"/>
        </w:rPr>
        <w:noBreakHyphen/>
        <w:t>filled syringe</w:t>
      </w:r>
    </w:p>
    <w:p w14:paraId="4A14ABDF" w14:textId="77777777" w:rsidR="004B2520" w:rsidRDefault="004B2520" w:rsidP="004B2520">
      <w:pPr>
        <w:spacing w:line="240" w:lineRule="auto"/>
        <w:rPr>
          <w:rFonts w:asciiTheme="majorBidi" w:hAnsiTheme="majorBidi" w:cstheme="majorBidi"/>
          <w:szCs w:val="22"/>
          <w:u w:val="single"/>
        </w:rPr>
      </w:pPr>
    </w:p>
    <w:p w14:paraId="16125CA9" w14:textId="77777777" w:rsidR="004B2520" w:rsidRDefault="00F77AA9" w:rsidP="004B2520">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59798048" w14:textId="77777777" w:rsidR="004B2520" w:rsidRDefault="004B2520" w:rsidP="004B2520">
      <w:pPr>
        <w:spacing w:line="240" w:lineRule="auto"/>
        <w:rPr>
          <w:rFonts w:asciiTheme="majorBidi" w:hAnsiTheme="majorBidi" w:cstheme="majorBidi"/>
          <w:szCs w:val="22"/>
        </w:rPr>
      </w:pPr>
    </w:p>
    <w:p w14:paraId="253B2F89" w14:textId="77777777" w:rsidR="004B2520" w:rsidRDefault="00F77AA9" w:rsidP="004B2520">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6A9B6B64" w14:textId="77777777" w:rsidR="004B2520" w:rsidRDefault="004B2520" w:rsidP="004B2520">
      <w:pPr>
        <w:spacing w:line="240" w:lineRule="auto"/>
        <w:rPr>
          <w:rFonts w:asciiTheme="majorBidi" w:hAnsiTheme="majorBidi" w:cstheme="majorBidi"/>
          <w:szCs w:val="22"/>
        </w:rPr>
      </w:pPr>
    </w:p>
    <w:p w14:paraId="6773C640" w14:textId="77777777" w:rsidR="004B2520" w:rsidRDefault="00F77AA9" w:rsidP="004B2520">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14:paraId="5F8966CE" w14:textId="77777777" w:rsidR="004B2520" w:rsidRDefault="004B2520" w:rsidP="004B2520">
      <w:pPr>
        <w:spacing w:line="240" w:lineRule="auto"/>
        <w:rPr>
          <w:rFonts w:asciiTheme="majorBidi" w:hAnsiTheme="majorBidi" w:cstheme="majorBidi"/>
          <w:szCs w:val="22"/>
        </w:rPr>
      </w:pPr>
    </w:p>
    <w:p w14:paraId="3539D9B5" w14:textId="77777777" w:rsidR="004B2520" w:rsidRDefault="00F77AA9" w:rsidP="004B2520">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is supplied in a single-dose, pre-filled syringe (without needle) containing 0.5 mL (25 micrograms of elasomeran and 25 micrograms of davesomeran</w:t>
      </w:r>
      <w:r>
        <w:rPr>
          <w:rFonts w:asciiTheme="majorBidi" w:hAnsiTheme="majorBidi" w:cstheme="majorBidi"/>
          <w:szCs w:val="22"/>
        </w:rPr>
        <w:t>) mRNA</w:t>
      </w:r>
      <w:r>
        <w:rPr>
          <w:rFonts w:asciiTheme="majorBidi" w:hAnsiTheme="majorBidi" w:cstheme="majorBidi"/>
          <w:noProof/>
          <w:szCs w:val="22"/>
        </w:rPr>
        <w:t xml:space="preserve"> and must be thawed prior to administration. </w:t>
      </w:r>
    </w:p>
    <w:p w14:paraId="0761CBAD" w14:textId="77777777" w:rsidR="004B2520" w:rsidRDefault="004B2520" w:rsidP="004B2520">
      <w:pPr>
        <w:spacing w:line="240" w:lineRule="auto"/>
        <w:rPr>
          <w:szCs w:val="22"/>
        </w:rPr>
      </w:pPr>
    </w:p>
    <w:p w14:paraId="4DCF53EF" w14:textId="2A186440" w:rsidR="004B2520" w:rsidRDefault="00F77AA9" w:rsidP="004B2520">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Syringes may be thawed in the blister packs (each blister containing 2 pre-filled syringes) or in the carton itself, either in the refrigerator or at room temperature (Table </w:t>
      </w:r>
      <w:r w:rsidR="00E92862">
        <w:rPr>
          <w:rFonts w:asciiTheme="majorBidi" w:hAnsiTheme="majorBidi" w:cstheme="majorBidi"/>
          <w:szCs w:val="22"/>
        </w:rPr>
        <w:t>10</w:t>
      </w:r>
      <w:r>
        <w:rPr>
          <w:rFonts w:asciiTheme="majorBidi" w:hAnsiTheme="majorBidi" w:cstheme="majorBidi"/>
          <w:szCs w:val="22"/>
        </w:rPr>
        <w:t xml:space="preserve">). </w:t>
      </w:r>
    </w:p>
    <w:p w14:paraId="25D3D87C" w14:textId="77777777" w:rsidR="004B2520" w:rsidRDefault="004B2520" w:rsidP="004B2520">
      <w:pPr>
        <w:spacing w:line="240" w:lineRule="auto"/>
        <w:rPr>
          <w:rFonts w:asciiTheme="majorBidi" w:hAnsiTheme="majorBidi" w:cstheme="majorBidi"/>
          <w:szCs w:val="22"/>
        </w:rPr>
      </w:pPr>
    </w:p>
    <w:p w14:paraId="4B24CCA9" w14:textId="7E9B3CAE" w:rsidR="004B2520" w:rsidRDefault="00F77AA9" w:rsidP="00047F24">
      <w:pPr>
        <w:spacing w:line="240" w:lineRule="auto"/>
        <w:rPr>
          <w:rFonts w:asciiTheme="majorBidi" w:hAnsiTheme="majorBidi" w:cstheme="majorBidi"/>
          <w:b/>
          <w:bCs/>
          <w:szCs w:val="22"/>
        </w:rPr>
      </w:pPr>
      <w:r>
        <w:rPr>
          <w:rFonts w:asciiTheme="majorBidi" w:hAnsiTheme="majorBidi" w:cstheme="majorBidi"/>
          <w:b/>
          <w:bCs/>
          <w:noProof/>
          <w:szCs w:val="22"/>
        </w:rPr>
        <w:t>Table </w:t>
      </w:r>
      <w:r w:rsidR="00E92862">
        <w:rPr>
          <w:rFonts w:asciiTheme="majorBidi" w:hAnsiTheme="majorBidi" w:cstheme="majorBidi"/>
          <w:b/>
          <w:bCs/>
          <w:noProof/>
          <w:szCs w:val="22"/>
        </w:rPr>
        <w:t>10</w:t>
      </w:r>
      <w:r>
        <w:rPr>
          <w:rFonts w:asciiTheme="majorBidi" w:hAnsiTheme="majorBidi" w:cstheme="majorBidi"/>
          <w:b/>
          <w:bCs/>
          <w:noProof/>
          <w:szCs w:val="22"/>
        </w:rPr>
        <w:t xml:space="preserve">. Thawing instructions for Spikevax bivalent Original/Omicron BA.4-5 pre-filled syringes and cartons </w:t>
      </w:r>
      <w:r>
        <w:rPr>
          <w:rFonts w:asciiTheme="majorBidi" w:hAnsiTheme="majorBidi" w:cstheme="majorBidi"/>
          <w:b/>
          <w:bCs/>
          <w:szCs w:val="22"/>
        </w:rPr>
        <w:t>before use</w:t>
      </w:r>
    </w:p>
    <w:tbl>
      <w:tblPr>
        <w:tblStyle w:val="TableGrid"/>
        <w:tblW w:w="4900" w:type="pct"/>
        <w:tblLayout w:type="fixed"/>
        <w:tblLook w:val="04A0" w:firstRow="1" w:lastRow="0" w:firstColumn="1" w:lastColumn="0" w:noHBand="0" w:noVBand="1"/>
      </w:tblPr>
      <w:tblGrid>
        <w:gridCol w:w="2412"/>
        <w:gridCol w:w="1642"/>
        <w:gridCol w:w="1266"/>
        <w:gridCol w:w="1567"/>
        <w:gridCol w:w="1993"/>
      </w:tblGrid>
      <w:tr w:rsidR="002E5E39" w14:paraId="17B6158C" w14:textId="77777777" w:rsidTr="00F27A3A">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C959A7" w14:textId="77777777" w:rsidR="00A16562"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810BFF" w14:textId="77777777" w:rsidR="00A16562"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1D2077BF" w14:textId="77777777" w:rsidTr="00F27A3A">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656284" w14:textId="77777777" w:rsidR="00A16562" w:rsidRDefault="00A16562">
            <w:pPr>
              <w:tabs>
                <w:tab w:val="clear" w:pos="567"/>
              </w:tabs>
              <w:spacing w:line="240" w:lineRule="auto"/>
              <w:rPr>
                <w:rFonts w:asciiTheme="majorBidi" w:hAnsiTheme="majorBidi" w:cstheme="majorBidi"/>
                <w:b/>
                <w:noProof/>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8146CF" w14:textId="77777777" w:rsidR="00A16562" w:rsidRDefault="00F77AA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D863969" w14:textId="77777777" w:rsidR="00A16562"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71552C2F" w14:textId="77777777" w:rsidR="00A16562"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w:t>
            </w:r>
            <w:r>
              <w:rPr>
                <w:rFonts w:asciiTheme="majorBidi" w:hAnsiTheme="majorBidi" w:cstheme="majorBidi"/>
                <w:b/>
                <w:noProof/>
                <w:szCs w:val="22"/>
                <w:lang w:eastAsia="en-GB"/>
              </w:rPr>
              <w:br/>
            </w:r>
            <w:r w:rsidRPr="00F27A3A">
              <w:rPr>
                <w:rStyle w:val="CommentReference"/>
                <w:b/>
                <w:bCs/>
                <w:sz w:val="22"/>
                <w:szCs w:val="22"/>
                <w:lang w:eastAsia="en-GB"/>
              </w:rPr>
              <w:t>(at room temperature)</w:t>
            </w:r>
            <w:r>
              <w:rPr>
                <w:rStyle w:val="CommentReference"/>
                <w:szCs w:val="22"/>
                <w:lang w:eastAsia="en-GB"/>
              </w:rPr>
              <w:t xml:space="preserve"> </w:t>
            </w:r>
            <w:r>
              <w:rPr>
                <w:rFonts w:asciiTheme="majorBidi" w:hAnsiTheme="majorBidi" w:cstheme="majorBidi"/>
                <w:b/>
                <w:noProof/>
                <w:szCs w:val="22"/>
                <w:lang w:eastAsia="en-GB"/>
              </w:rPr>
              <w:t>(°C)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D0C5F" w14:textId="77777777" w:rsidR="00A16562"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r>
      <w:tr w:rsidR="002E5E39" w14:paraId="4FFAEA55" w14:textId="77777777" w:rsidTr="00F27A3A">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EAF22" w14:textId="77777777" w:rsidR="00A16562" w:rsidRDefault="00F77AA9">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16F89"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510BFDA"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E9CCE69"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A75F2C"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2E5E39" w14:paraId="68864B3A" w14:textId="77777777" w:rsidTr="00F27A3A">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FCA66D" w14:textId="77777777" w:rsidR="00A16562"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9A4D9"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585FF55"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0A14C4E"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8F972" w14:textId="77777777" w:rsidR="00A16562"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56F960DF" w14:textId="77777777" w:rsidR="00FB13CF" w:rsidRDefault="00FB13CF" w:rsidP="00047F24">
      <w:pPr>
        <w:spacing w:line="240" w:lineRule="auto"/>
        <w:rPr>
          <w:rFonts w:asciiTheme="majorBidi" w:hAnsiTheme="majorBidi" w:cstheme="majorBidi"/>
          <w:szCs w:val="22"/>
        </w:rPr>
      </w:pPr>
    </w:p>
    <w:p w14:paraId="73145F07" w14:textId="77777777" w:rsidR="004B2520" w:rsidRDefault="00F77AA9" w:rsidP="004B2520">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bookmarkStart w:id="90" w:name="OLE_LINK104"/>
      <w:r>
        <w:rPr>
          <w:rFonts w:asciiTheme="majorBidi" w:hAnsiTheme="majorBidi" w:cstheme="majorBidi"/>
          <w:szCs w:val="22"/>
        </w:rPr>
        <w:t>bivalent Original/Omicron BA.4-5</w:t>
      </w:r>
      <w:bookmarkEnd w:id="90"/>
      <w:r>
        <w:t>.</w:t>
      </w:r>
      <w:r>
        <w:rPr>
          <w:szCs w:val="22"/>
        </w:rPr>
        <w:t xml:space="preserve"> If the product name is </w:t>
      </w:r>
      <w:r>
        <w:t xml:space="preserve">Spikevax 50 micrograms or Spikevax </w:t>
      </w:r>
      <w:r>
        <w:rPr>
          <w:rFonts w:asciiTheme="majorBidi" w:hAnsiTheme="majorBidi" w:cstheme="majorBidi"/>
          <w:szCs w:val="22"/>
        </w:rPr>
        <w:t>bivalent Original/Omicron BA.1</w:t>
      </w:r>
      <w:r>
        <w:rPr>
          <w:szCs w:val="22"/>
        </w:rPr>
        <w:t>, please make reference to the Summary of Product Characteristics for that formulation.</w:t>
      </w:r>
    </w:p>
    <w:p w14:paraId="6F8E9121" w14:textId="77777777" w:rsidR="004B2520" w:rsidRDefault="004B2520" w:rsidP="004B2520">
      <w:pPr>
        <w:pStyle w:val="ListBullet"/>
        <w:numPr>
          <w:ilvl w:val="0"/>
          <w:numId w:val="0"/>
        </w:numPr>
        <w:tabs>
          <w:tab w:val="left" w:pos="720"/>
        </w:tabs>
        <w:spacing w:after="0"/>
        <w:rPr>
          <w:rFonts w:asciiTheme="majorBidi" w:hAnsiTheme="majorBidi" w:cstheme="majorBidi"/>
          <w:sz w:val="22"/>
          <w:szCs w:val="22"/>
          <w:lang w:val="en-GB"/>
        </w:rPr>
      </w:pPr>
    </w:p>
    <w:p w14:paraId="4B6291B4" w14:textId="77777777" w:rsidR="004B2520" w:rsidRDefault="00F77AA9" w:rsidP="004B2520">
      <w:pPr>
        <w:spacing w:line="240" w:lineRule="auto"/>
        <w:rPr>
          <w:rFonts w:asciiTheme="majorBidi" w:hAnsiTheme="majorBidi" w:cstheme="majorBidi"/>
          <w:i/>
          <w:iCs/>
          <w:szCs w:val="22"/>
        </w:rPr>
      </w:pPr>
      <w:r>
        <w:rPr>
          <w:rFonts w:asciiTheme="majorBidi" w:hAnsiTheme="majorBidi" w:cstheme="majorBidi"/>
          <w:i/>
          <w:iCs/>
          <w:szCs w:val="22"/>
        </w:rPr>
        <w:t>Handling instructions for the Spikevax bivalent Original/Omicron BA.4-5 pre-filled syringes</w:t>
      </w:r>
    </w:p>
    <w:p w14:paraId="06DA22E7" w14:textId="77777777" w:rsidR="004B2520" w:rsidRDefault="00F77AA9" w:rsidP="00953E95">
      <w:pPr>
        <w:pStyle w:val="ListBullet"/>
        <w:numPr>
          <w:ilvl w:val="0"/>
          <w:numId w:val="21"/>
        </w:numPr>
        <w:rPr>
          <w:sz w:val="22"/>
          <w:szCs w:val="22"/>
          <w:lang w:val="en-GB"/>
        </w:rPr>
      </w:pPr>
      <w:r>
        <w:rPr>
          <w:sz w:val="22"/>
          <w:szCs w:val="22"/>
          <w:lang w:val="en-GB"/>
        </w:rPr>
        <w:t>Do not shake.</w:t>
      </w:r>
    </w:p>
    <w:p w14:paraId="7979A4F2" w14:textId="77777777" w:rsidR="004B2520" w:rsidRDefault="00F77AA9" w:rsidP="00953E95">
      <w:pPr>
        <w:pStyle w:val="ListBullet"/>
        <w:numPr>
          <w:ilvl w:val="0"/>
          <w:numId w:val="21"/>
        </w:numPr>
        <w:rPr>
          <w:b/>
          <w:bCs/>
          <w:sz w:val="22"/>
          <w:szCs w:val="22"/>
          <w:lang w:val="en-GB"/>
        </w:rPr>
      </w:pPr>
      <w:r>
        <w:rPr>
          <w:sz w:val="22"/>
          <w:szCs w:val="22"/>
          <w:lang w:val="en-GB"/>
        </w:rPr>
        <w:t xml:space="preserve">Pre-filled syringe should be inspected visually for particulate matter and discolouration prior to administration. </w:t>
      </w:r>
    </w:p>
    <w:p w14:paraId="4AB9DE7C" w14:textId="77777777" w:rsidR="004B2520" w:rsidRDefault="00F77AA9" w:rsidP="00953E95">
      <w:pPr>
        <w:pStyle w:val="ListBullet"/>
        <w:numPr>
          <w:ilvl w:val="0"/>
          <w:numId w:val="21"/>
        </w:numPr>
        <w:rPr>
          <w:sz w:val="22"/>
          <w:szCs w:val="22"/>
          <w:lang w:val="en-GB"/>
        </w:rPr>
      </w:pPr>
      <w:r>
        <w:rPr>
          <w:color w:val="000000" w:themeColor="text1"/>
          <w:sz w:val="22"/>
          <w:szCs w:val="22"/>
          <w:lang w:val="en-GB"/>
        </w:rPr>
        <w:t xml:space="preserve">Spikevax bivalent Original/Omicron BA.4-5 is a white to off-white dispersion. It may contain white or translucent product-related particulates. </w:t>
      </w:r>
      <w:r>
        <w:rPr>
          <w:sz w:val="22"/>
          <w:szCs w:val="22"/>
          <w:lang w:val="en-GB"/>
        </w:rPr>
        <w:t>Do not administer if vaccine is discoloured or contains other particulate matter.</w:t>
      </w:r>
    </w:p>
    <w:p w14:paraId="57991D94" w14:textId="77777777" w:rsidR="004B2520" w:rsidRDefault="00F77AA9" w:rsidP="00953E95">
      <w:pPr>
        <w:pStyle w:val="ListBullet"/>
        <w:numPr>
          <w:ilvl w:val="0"/>
          <w:numId w:val="21"/>
        </w:numPr>
        <w:rPr>
          <w:sz w:val="22"/>
          <w:szCs w:val="22"/>
          <w:lang w:val="en-GB"/>
        </w:rPr>
      </w:pPr>
      <w:r>
        <w:rPr>
          <w:sz w:val="22"/>
          <w:szCs w:val="22"/>
          <w:lang w:val="en-GB"/>
        </w:rPr>
        <w:t xml:space="preserve">Needles are not included in the pre-filled syringe cartons. </w:t>
      </w:r>
    </w:p>
    <w:p w14:paraId="28108B23" w14:textId="77777777" w:rsidR="004B2520" w:rsidRDefault="00F77AA9" w:rsidP="00953E95">
      <w:pPr>
        <w:pStyle w:val="ListBullet"/>
        <w:numPr>
          <w:ilvl w:val="0"/>
          <w:numId w:val="21"/>
        </w:numPr>
        <w:rPr>
          <w:sz w:val="22"/>
          <w:szCs w:val="22"/>
          <w:lang w:val="en-GB"/>
        </w:rPr>
      </w:pPr>
      <w:r>
        <w:rPr>
          <w:sz w:val="22"/>
          <w:szCs w:val="22"/>
          <w:lang w:val="en-GB"/>
        </w:rPr>
        <w:t>Use a sterile needle of the appropriate size for intramuscular injection (21-gauge or thinner needles).</w:t>
      </w:r>
    </w:p>
    <w:p w14:paraId="1DB6856C" w14:textId="5ED6C7BA" w:rsidR="004B2520" w:rsidRPr="00387651" w:rsidRDefault="00585408" w:rsidP="00387651">
      <w:pPr>
        <w:pStyle w:val="ListBullet"/>
        <w:rPr>
          <w:sz w:val="22"/>
          <w:szCs w:val="22"/>
          <w:lang w:val="en-GB"/>
        </w:rPr>
      </w:pPr>
      <w:r w:rsidRPr="00387651">
        <w:rPr>
          <w:sz w:val="22"/>
          <w:szCs w:val="22"/>
        </w:rPr>
        <w:t>With tip cap upright, r</w:t>
      </w:r>
      <w:r w:rsidR="00F77AA9" w:rsidRPr="00387651">
        <w:rPr>
          <w:sz w:val="22"/>
          <w:szCs w:val="22"/>
        </w:rPr>
        <w:t xml:space="preserve">emove tip cap by twisting counter-clockwise </w:t>
      </w:r>
      <w:r w:rsidRPr="00387651">
        <w:rPr>
          <w:sz w:val="22"/>
          <w:szCs w:val="22"/>
        </w:rPr>
        <w:t>until tip cap releases</w:t>
      </w:r>
      <w:r w:rsidR="00F77AA9" w:rsidRPr="00387651">
        <w:rPr>
          <w:sz w:val="22"/>
          <w:szCs w:val="22"/>
        </w:rPr>
        <w:t xml:space="preserve">. </w:t>
      </w:r>
      <w:r w:rsidR="00F75C2F" w:rsidRPr="00387651">
        <w:rPr>
          <w:sz w:val="22"/>
          <w:szCs w:val="22"/>
          <w:lang w:val="en-GB"/>
        </w:rPr>
        <w:t>Remove tip cap in a slow, steady motion. Avoid pulling tip cap while twisting.</w:t>
      </w:r>
    </w:p>
    <w:p w14:paraId="7E29538D" w14:textId="77777777" w:rsidR="004B2520" w:rsidRDefault="00F77AA9" w:rsidP="00953E95">
      <w:pPr>
        <w:pStyle w:val="ListBullet"/>
        <w:numPr>
          <w:ilvl w:val="0"/>
          <w:numId w:val="21"/>
        </w:numPr>
        <w:rPr>
          <w:sz w:val="22"/>
          <w:szCs w:val="22"/>
          <w:lang w:val="en-GB"/>
        </w:rPr>
      </w:pPr>
      <w:r>
        <w:rPr>
          <w:sz w:val="22"/>
          <w:szCs w:val="22"/>
          <w:lang w:val="en-GB"/>
        </w:rPr>
        <w:t xml:space="preserve">Attach the needle by twisting in a clockwise direction until the needle fits securely on the syringe. </w:t>
      </w:r>
    </w:p>
    <w:p w14:paraId="127747D4" w14:textId="77777777" w:rsidR="004B2520" w:rsidRDefault="00F77AA9" w:rsidP="00953E95">
      <w:pPr>
        <w:pStyle w:val="ListBullet"/>
        <w:numPr>
          <w:ilvl w:val="0"/>
          <w:numId w:val="21"/>
        </w:numPr>
        <w:rPr>
          <w:sz w:val="22"/>
          <w:szCs w:val="22"/>
          <w:lang w:val="en-GB"/>
        </w:rPr>
      </w:pPr>
      <w:r>
        <w:rPr>
          <w:sz w:val="22"/>
          <w:szCs w:val="22"/>
          <w:lang w:val="en-GB"/>
        </w:rPr>
        <w:t>Uncap the needle when ready for administration.</w:t>
      </w:r>
    </w:p>
    <w:p w14:paraId="050B5062" w14:textId="77777777" w:rsidR="004B2520" w:rsidRDefault="00F77AA9" w:rsidP="00953E95">
      <w:pPr>
        <w:pStyle w:val="ListBullet"/>
        <w:numPr>
          <w:ilvl w:val="0"/>
          <w:numId w:val="21"/>
        </w:numPr>
        <w:rPr>
          <w:sz w:val="22"/>
          <w:szCs w:val="22"/>
          <w:lang w:val="en-GB"/>
        </w:rPr>
      </w:pPr>
      <w:r>
        <w:rPr>
          <w:sz w:val="22"/>
          <w:szCs w:val="22"/>
          <w:lang w:val="en-GB"/>
        </w:rPr>
        <w:t xml:space="preserve">Administer the entire dose intramuscularly. </w:t>
      </w:r>
    </w:p>
    <w:p w14:paraId="1E177434" w14:textId="77777777" w:rsidR="004B2520" w:rsidRDefault="004B2520" w:rsidP="004B2520">
      <w:pPr>
        <w:pStyle w:val="ListBullet"/>
        <w:numPr>
          <w:ilvl w:val="0"/>
          <w:numId w:val="0"/>
        </w:numPr>
        <w:tabs>
          <w:tab w:val="left" w:pos="720"/>
        </w:tabs>
        <w:spacing w:after="0"/>
        <w:rPr>
          <w:rFonts w:asciiTheme="majorBidi" w:hAnsiTheme="majorBidi" w:cstheme="majorBidi"/>
          <w:sz w:val="22"/>
          <w:szCs w:val="22"/>
          <w:lang w:val="en-GB"/>
        </w:rPr>
      </w:pPr>
    </w:p>
    <w:p w14:paraId="04D1B600" w14:textId="77777777" w:rsidR="004B2520" w:rsidRDefault="00F77AA9" w:rsidP="004B2520">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14:paraId="7C3FDFEF" w14:textId="77777777" w:rsidR="004B2520" w:rsidRDefault="004B2520" w:rsidP="004B2520">
      <w:pPr>
        <w:pStyle w:val="ListBullet"/>
        <w:numPr>
          <w:ilvl w:val="0"/>
          <w:numId w:val="0"/>
        </w:numPr>
        <w:tabs>
          <w:tab w:val="left" w:pos="720"/>
        </w:tabs>
        <w:spacing w:line="240" w:lineRule="auto"/>
        <w:ind w:left="360" w:hanging="360"/>
        <w:rPr>
          <w:sz w:val="22"/>
          <w:szCs w:val="22"/>
          <w:lang w:val="en-GB"/>
        </w:rPr>
      </w:pPr>
    </w:p>
    <w:p w14:paraId="397ECE08" w14:textId="77777777" w:rsidR="004B2520" w:rsidRDefault="00F77AA9" w:rsidP="004B2520">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14:paraId="50B2ECA3" w14:textId="77777777" w:rsidR="004B2520" w:rsidRDefault="00F77AA9" w:rsidP="004B2520">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14:paraId="2628E0B8" w14:textId="5B22AD7B" w:rsidR="002A6752" w:rsidRDefault="002A6752" w:rsidP="002A6752">
      <w:pPr>
        <w:pStyle w:val="ListBullet"/>
        <w:numPr>
          <w:ilvl w:val="0"/>
          <w:numId w:val="0"/>
        </w:numPr>
        <w:tabs>
          <w:tab w:val="left" w:pos="720"/>
        </w:tabs>
        <w:spacing w:after="0"/>
        <w:rPr>
          <w:rFonts w:asciiTheme="majorBidi" w:hAnsiTheme="majorBidi" w:cstheme="majorBidi"/>
          <w:sz w:val="22"/>
          <w:szCs w:val="22"/>
          <w:lang w:val="en-GB"/>
        </w:rPr>
      </w:pPr>
    </w:p>
    <w:p w14:paraId="5C6620B2" w14:textId="77777777" w:rsidR="004B2520" w:rsidRDefault="004B2520" w:rsidP="002A6752">
      <w:pPr>
        <w:pStyle w:val="ListBullet"/>
        <w:numPr>
          <w:ilvl w:val="0"/>
          <w:numId w:val="0"/>
        </w:numPr>
        <w:tabs>
          <w:tab w:val="left" w:pos="720"/>
        </w:tabs>
        <w:spacing w:after="0"/>
        <w:rPr>
          <w:rFonts w:asciiTheme="majorBidi" w:hAnsiTheme="majorBidi" w:cstheme="majorBidi"/>
          <w:sz w:val="22"/>
          <w:szCs w:val="22"/>
          <w:lang w:val="en-GB"/>
        </w:rPr>
      </w:pPr>
    </w:p>
    <w:p w14:paraId="0941BEE6" w14:textId="77777777" w:rsidR="002A6752" w:rsidRDefault="00F77AA9" w:rsidP="002A6752">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MARKETING AUTHORISATION HOLDER</w:t>
      </w:r>
    </w:p>
    <w:p w14:paraId="3A453F0B" w14:textId="77777777" w:rsidR="002A6752" w:rsidRDefault="002A6752" w:rsidP="002A6752">
      <w:pPr>
        <w:spacing w:line="240" w:lineRule="auto"/>
        <w:rPr>
          <w:rFonts w:asciiTheme="majorBidi" w:hAnsiTheme="majorBidi" w:cstheme="majorBidi"/>
          <w:noProof/>
          <w:szCs w:val="22"/>
        </w:rPr>
      </w:pPr>
    </w:p>
    <w:p w14:paraId="0D905966"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MODERNA BIOTECH SPAIN, S.L.</w:t>
      </w:r>
    </w:p>
    <w:p w14:paraId="75C24DB5" w14:textId="0D34EBF5" w:rsidR="002A6752" w:rsidRPr="005E07A1" w:rsidRDefault="00F77AA9" w:rsidP="002A6752">
      <w:pPr>
        <w:spacing w:line="240" w:lineRule="auto"/>
        <w:rPr>
          <w:rFonts w:asciiTheme="majorBidi" w:hAnsiTheme="majorBidi" w:cstheme="majorBidi"/>
          <w:szCs w:val="22"/>
          <w:lang w:val="es-ES_tradnl"/>
        </w:rPr>
      </w:pPr>
      <w:r w:rsidRPr="005E07A1">
        <w:rPr>
          <w:rFonts w:asciiTheme="majorBidi" w:hAnsiTheme="majorBidi" w:cstheme="majorBidi"/>
          <w:szCs w:val="22"/>
          <w:lang w:val="es-ES_tradnl"/>
        </w:rPr>
        <w:t>C</w:t>
      </w:r>
      <w:r w:rsidR="00705921">
        <w:rPr>
          <w:rFonts w:asciiTheme="majorBidi" w:hAnsiTheme="majorBidi" w:cstheme="majorBidi"/>
          <w:szCs w:val="22"/>
          <w:lang w:val="es-ES_tradnl"/>
        </w:rPr>
        <w:t>/</w:t>
      </w:r>
      <w:r w:rsidRPr="005E07A1">
        <w:rPr>
          <w:rFonts w:asciiTheme="majorBidi" w:hAnsiTheme="majorBidi" w:cstheme="majorBidi"/>
          <w:szCs w:val="22"/>
          <w:lang w:val="es-ES_tradnl"/>
        </w:rPr>
        <w:t xml:space="preserve"> </w:t>
      </w:r>
      <w:r w:rsidR="00705921" w:rsidRPr="00705921">
        <w:rPr>
          <w:rFonts w:asciiTheme="majorBidi" w:hAnsiTheme="majorBidi" w:cstheme="majorBidi"/>
          <w:szCs w:val="22"/>
          <w:lang w:val="es-ES_tradnl"/>
        </w:rPr>
        <w:t>Julián Camarillo nº 31</w:t>
      </w:r>
    </w:p>
    <w:p w14:paraId="3A2C06AD" w14:textId="424CC07D" w:rsidR="002A6752" w:rsidRPr="005E07A1" w:rsidRDefault="00705921" w:rsidP="002A6752">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sidRPr="005E07A1">
        <w:rPr>
          <w:rFonts w:asciiTheme="majorBidi" w:hAnsiTheme="majorBidi" w:cstheme="majorBidi"/>
          <w:szCs w:val="22"/>
          <w:lang w:val="es-ES_tradnl"/>
        </w:rPr>
        <w:t>Madrid</w:t>
      </w:r>
    </w:p>
    <w:p w14:paraId="4608E04E" w14:textId="77777777" w:rsidR="002A6752" w:rsidRDefault="00F77AA9" w:rsidP="002A6752">
      <w:pPr>
        <w:spacing w:line="240" w:lineRule="auto"/>
        <w:rPr>
          <w:rFonts w:asciiTheme="majorBidi" w:hAnsiTheme="majorBidi" w:cstheme="majorBidi"/>
          <w:szCs w:val="22"/>
        </w:rPr>
      </w:pPr>
      <w:r>
        <w:rPr>
          <w:rFonts w:asciiTheme="majorBidi" w:hAnsiTheme="majorBidi" w:cstheme="majorBidi"/>
          <w:szCs w:val="22"/>
        </w:rPr>
        <w:t>Spain</w:t>
      </w:r>
    </w:p>
    <w:p w14:paraId="5D91F8C9" w14:textId="77777777" w:rsidR="002A6752" w:rsidRDefault="002A6752" w:rsidP="002A6752">
      <w:pPr>
        <w:spacing w:line="240" w:lineRule="auto"/>
        <w:rPr>
          <w:rFonts w:asciiTheme="majorBidi" w:hAnsiTheme="majorBidi" w:cstheme="majorBidi"/>
          <w:noProof/>
          <w:szCs w:val="22"/>
        </w:rPr>
      </w:pPr>
    </w:p>
    <w:p w14:paraId="440218CD" w14:textId="77777777" w:rsidR="002A6752" w:rsidRDefault="002A6752" w:rsidP="002A6752">
      <w:pPr>
        <w:spacing w:line="240" w:lineRule="auto"/>
        <w:rPr>
          <w:rFonts w:asciiTheme="majorBidi" w:hAnsiTheme="majorBidi" w:cstheme="majorBidi"/>
          <w:noProof/>
          <w:szCs w:val="22"/>
        </w:rPr>
      </w:pPr>
    </w:p>
    <w:p w14:paraId="1F7E4BE3" w14:textId="77777777" w:rsidR="002A6752" w:rsidRDefault="00F77AA9" w:rsidP="002A6752">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t xml:space="preserve">MARKETING AUTHORISATION NUMBER(S) </w:t>
      </w:r>
    </w:p>
    <w:p w14:paraId="4B320E05" w14:textId="77777777" w:rsidR="002A6752" w:rsidRDefault="002A6752" w:rsidP="002A6752">
      <w:pPr>
        <w:spacing w:line="240" w:lineRule="auto"/>
        <w:ind w:left="567" w:hanging="567"/>
        <w:rPr>
          <w:rFonts w:asciiTheme="majorBidi" w:hAnsiTheme="majorBidi" w:cstheme="majorBidi"/>
          <w:bCs/>
          <w:noProof/>
          <w:szCs w:val="22"/>
        </w:rPr>
      </w:pPr>
    </w:p>
    <w:p w14:paraId="5A50A564" w14:textId="1C366150" w:rsidR="002A6752" w:rsidRDefault="00F77AA9" w:rsidP="002A6752">
      <w:pPr>
        <w:spacing w:line="240" w:lineRule="auto"/>
        <w:ind w:left="567" w:hanging="567"/>
        <w:rPr>
          <w:rFonts w:asciiTheme="majorBidi" w:hAnsiTheme="majorBidi" w:cstheme="majorBidi"/>
          <w:bCs/>
          <w:noProof/>
          <w:szCs w:val="22"/>
        </w:rPr>
      </w:pPr>
      <w:bookmarkStart w:id="91" w:name="OLE_LINK66"/>
      <w:r>
        <w:rPr>
          <w:rFonts w:asciiTheme="majorBidi" w:hAnsiTheme="majorBidi" w:cstheme="majorBidi"/>
          <w:bCs/>
          <w:noProof/>
          <w:szCs w:val="22"/>
        </w:rPr>
        <w:t>EU/1/20/1507/00</w:t>
      </w:r>
      <w:r w:rsidR="00C11666">
        <w:rPr>
          <w:rFonts w:asciiTheme="majorBidi" w:hAnsiTheme="majorBidi" w:cstheme="majorBidi"/>
          <w:bCs/>
          <w:noProof/>
          <w:szCs w:val="22"/>
        </w:rPr>
        <w:t>6</w:t>
      </w:r>
    </w:p>
    <w:bookmarkEnd w:id="91"/>
    <w:p w14:paraId="4FCD0D4D" w14:textId="22A4867E" w:rsidR="002A6752" w:rsidRDefault="00F77AA9" w:rsidP="002C2D26">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EU/1/20/1507/009</w:t>
      </w:r>
    </w:p>
    <w:p w14:paraId="1CC867E4" w14:textId="6B6D2BED" w:rsidR="00CB6811" w:rsidRDefault="00F77AA9" w:rsidP="00ED37F9">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EU/1/20/1507/010</w:t>
      </w:r>
    </w:p>
    <w:p w14:paraId="7CE92FE8" w14:textId="77777777" w:rsidR="002C2D26" w:rsidRDefault="002C2D26" w:rsidP="003D4889">
      <w:pPr>
        <w:spacing w:line="240" w:lineRule="auto"/>
        <w:rPr>
          <w:rFonts w:asciiTheme="majorBidi" w:hAnsiTheme="majorBidi" w:cstheme="majorBidi"/>
          <w:bCs/>
          <w:noProof/>
          <w:szCs w:val="22"/>
        </w:rPr>
      </w:pPr>
    </w:p>
    <w:p w14:paraId="0884255B" w14:textId="77777777" w:rsidR="002A6752" w:rsidRDefault="002A6752" w:rsidP="002A6752">
      <w:pPr>
        <w:spacing w:line="240" w:lineRule="auto"/>
        <w:rPr>
          <w:rFonts w:asciiTheme="majorBidi" w:hAnsiTheme="majorBidi" w:cstheme="majorBidi"/>
          <w:noProof/>
          <w:szCs w:val="22"/>
        </w:rPr>
      </w:pPr>
    </w:p>
    <w:p w14:paraId="5099DA7E" w14:textId="77777777" w:rsidR="002A6752" w:rsidRDefault="00F77AA9" w:rsidP="002A6752">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DATE OF FIRST AUTHORISATION/RENEWAL OF THE AUTHORISATION</w:t>
      </w:r>
    </w:p>
    <w:p w14:paraId="395FE3B9" w14:textId="77777777" w:rsidR="002A6752" w:rsidRDefault="002A6752" w:rsidP="002A6752">
      <w:pPr>
        <w:spacing w:line="240" w:lineRule="auto"/>
        <w:rPr>
          <w:rFonts w:asciiTheme="majorBidi" w:hAnsiTheme="majorBidi" w:cstheme="majorBidi"/>
          <w:i/>
          <w:noProof/>
          <w:szCs w:val="22"/>
        </w:rPr>
      </w:pPr>
    </w:p>
    <w:p w14:paraId="2EB002C8" w14:textId="77777777" w:rsidR="002A6752" w:rsidRDefault="00F77AA9" w:rsidP="002A6752">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14:paraId="31676C94" w14:textId="77777777" w:rsidR="002A6752" w:rsidRDefault="00F77AA9" w:rsidP="002A6752">
      <w:pPr>
        <w:spacing w:line="240" w:lineRule="auto"/>
        <w:rPr>
          <w:rFonts w:asciiTheme="majorBidi" w:hAnsiTheme="majorBidi" w:cstheme="majorBidi"/>
          <w:noProof/>
          <w:szCs w:val="22"/>
        </w:rPr>
      </w:pPr>
      <w:r>
        <w:t>Date of latest renewal: 03 October 2022</w:t>
      </w:r>
    </w:p>
    <w:p w14:paraId="67BD2CE6" w14:textId="77777777" w:rsidR="002A6752" w:rsidRDefault="002A6752" w:rsidP="002A6752">
      <w:pPr>
        <w:spacing w:line="240" w:lineRule="auto"/>
        <w:rPr>
          <w:rFonts w:asciiTheme="majorBidi" w:hAnsiTheme="majorBidi" w:cstheme="majorBidi"/>
          <w:noProof/>
          <w:szCs w:val="22"/>
        </w:rPr>
      </w:pPr>
    </w:p>
    <w:p w14:paraId="5F706A2A" w14:textId="77777777" w:rsidR="002A6752" w:rsidRDefault="002A6752" w:rsidP="002A6752">
      <w:pPr>
        <w:spacing w:line="240" w:lineRule="auto"/>
        <w:rPr>
          <w:rFonts w:asciiTheme="majorBidi" w:hAnsiTheme="majorBidi" w:cstheme="majorBidi"/>
          <w:noProof/>
          <w:szCs w:val="22"/>
        </w:rPr>
      </w:pPr>
    </w:p>
    <w:p w14:paraId="76A5BBB3" w14:textId="77777777" w:rsidR="002A6752" w:rsidRDefault="00F77AA9" w:rsidP="002A6752">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DATE OF REVISION OF THE TEXT</w:t>
      </w:r>
    </w:p>
    <w:p w14:paraId="4F1EB830" w14:textId="77777777" w:rsidR="002A6752" w:rsidRDefault="002A6752" w:rsidP="002A6752">
      <w:pPr>
        <w:numPr>
          <w:ilvl w:val="12"/>
          <w:numId w:val="0"/>
        </w:numPr>
        <w:spacing w:line="240" w:lineRule="auto"/>
        <w:ind w:right="-2"/>
        <w:rPr>
          <w:rFonts w:asciiTheme="majorBidi" w:hAnsiTheme="majorBidi" w:cstheme="majorBidi"/>
          <w:iCs/>
          <w:noProof/>
          <w:szCs w:val="22"/>
        </w:rPr>
      </w:pPr>
    </w:p>
    <w:p w14:paraId="688CF482" w14:textId="77777777" w:rsidR="002A6752" w:rsidRDefault="002A6752" w:rsidP="002A6752">
      <w:pPr>
        <w:numPr>
          <w:ilvl w:val="12"/>
          <w:numId w:val="0"/>
        </w:numPr>
        <w:spacing w:line="240" w:lineRule="auto"/>
        <w:ind w:right="-2"/>
        <w:rPr>
          <w:rFonts w:asciiTheme="majorBidi" w:hAnsiTheme="majorBidi" w:cstheme="majorBidi"/>
          <w:iCs/>
          <w:noProof/>
          <w:szCs w:val="22"/>
        </w:rPr>
      </w:pPr>
    </w:p>
    <w:p w14:paraId="028D0EB9" w14:textId="26C4BF9F" w:rsidR="006E092B" w:rsidRDefault="00F77AA9" w:rsidP="002A6752">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r:id="rId23" w:history="1">
        <w:r w:rsidR="006363F4" w:rsidRP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14:paraId="68AC42F6" w14:textId="77777777" w:rsidR="006E092B" w:rsidRDefault="006E092B">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14:paraId="78D0BEB9" w14:textId="110E0998" w:rsidR="006E092B" w:rsidRDefault="006E092B" w:rsidP="006E092B">
      <w:pPr>
        <w:spacing w:line="240" w:lineRule="auto"/>
      </w:pPr>
      <w:r>
        <w:rPr>
          <w:rFonts w:asciiTheme="majorBidi" w:hAnsiTheme="majorBidi"/>
          <w:noProof/>
          <w:lang w:val="de-DE" w:eastAsia="de-DE"/>
        </w:rPr>
        <w:drawing>
          <wp:inline distT="0" distB="0" distL="0" distR="0" wp14:anchorId="42638761" wp14:editId="7B915245">
            <wp:extent cx="198755" cy="17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14:paraId="7B31C1BB" w14:textId="77777777" w:rsidR="006E092B" w:rsidRDefault="006E092B" w:rsidP="006E092B">
      <w:pPr>
        <w:spacing w:line="240" w:lineRule="auto"/>
        <w:rPr>
          <w:rFonts w:asciiTheme="majorBidi" w:hAnsiTheme="majorBidi" w:cstheme="majorBidi"/>
          <w:szCs w:val="22"/>
        </w:rPr>
      </w:pPr>
    </w:p>
    <w:p w14:paraId="3EE20CF5" w14:textId="77777777" w:rsidR="006E092B" w:rsidRDefault="006E092B" w:rsidP="006E092B">
      <w:pPr>
        <w:spacing w:line="240" w:lineRule="auto"/>
        <w:rPr>
          <w:rFonts w:asciiTheme="majorBidi" w:hAnsiTheme="majorBidi" w:cstheme="majorBidi"/>
          <w:szCs w:val="22"/>
        </w:rPr>
      </w:pPr>
    </w:p>
    <w:p w14:paraId="0117EDBF" w14:textId="77777777" w:rsidR="006E092B" w:rsidRDefault="006E092B" w:rsidP="006E092B">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14:paraId="0E086A98" w14:textId="77777777" w:rsidR="006E092B" w:rsidRDefault="006E092B" w:rsidP="006E092B">
      <w:pPr>
        <w:spacing w:line="240" w:lineRule="auto"/>
        <w:rPr>
          <w:noProof/>
        </w:rPr>
      </w:pPr>
    </w:p>
    <w:p w14:paraId="73EDF127" w14:textId="4993F606"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Spikevax </w:t>
      </w:r>
      <w:r w:rsidR="00EA260C">
        <w:rPr>
          <w:rFonts w:asciiTheme="majorBidi" w:hAnsiTheme="majorBidi" w:cstheme="majorBidi"/>
          <w:szCs w:val="22"/>
        </w:rPr>
        <w:t>XBB</w:t>
      </w:r>
      <w:r w:rsidR="00ED246F">
        <w:rPr>
          <w:rFonts w:asciiTheme="majorBidi" w:hAnsiTheme="majorBidi" w:cstheme="majorBidi"/>
          <w:szCs w:val="22"/>
        </w:rPr>
        <w:t>.1.5</w:t>
      </w:r>
      <w:r w:rsidR="00B20019">
        <w:rPr>
          <w:rFonts w:asciiTheme="majorBidi" w:hAnsiTheme="majorBidi" w:cstheme="majorBidi"/>
          <w:szCs w:val="22"/>
        </w:rPr>
        <w:t xml:space="preserve"> </w:t>
      </w:r>
      <w:r w:rsidR="00ED246F">
        <w:rPr>
          <w:rFonts w:asciiTheme="majorBidi" w:hAnsiTheme="majorBidi" w:cstheme="majorBidi"/>
          <w:szCs w:val="22"/>
        </w:rPr>
        <w:t>0.1 mg</w:t>
      </w:r>
      <w:r>
        <w:rPr>
          <w:rFonts w:asciiTheme="majorBidi" w:hAnsiTheme="majorBidi" w:cstheme="majorBidi"/>
          <w:szCs w:val="22"/>
        </w:rPr>
        <w:t>/mL dispersion for injection</w:t>
      </w:r>
    </w:p>
    <w:p w14:paraId="0A4969C2" w14:textId="72BB357D"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Spikevax </w:t>
      </w:r>
      <w:r w:rsidR="00ED246F">
        <w:rPr>
          <w:rFonts w:asciiTheme="majorBidi" w:hAnsiTheme="majorBidi" w:cstheme="majorBidi"/>
          <w:szCs w:val="22"/>
        </w:rPr>
        <w:t>XBB.1.5</w:t>
      </w:r>
      <w:r>
        <w:rPr>
          <w:rFonts w:asciiTheme="majorBidi" w:hAnsiTheme="majorBidi" w:cstheme="majorBidi"/>
          <w:szCs w:val="22"/>
        </w:rPr>
        <w:t xml:space="preserve"> </w:t>
      </w:r>
      <w:r w:rsidR="00ED246F">
        <w:rPr>
          <w:rFonts w:asciiTheme="majorBidi" w:hAnsiTheme="majorBidi" w:cstheme="majorBidi"/>
          <w:szCs w:val="22"/>
        </w:rPr>
        <w:t>50</w:t>
      </w:r>
      <w:r>
        <w:rPr>
          <w:rFonts w:asciiTheme="majorBidi" w:hAnsiTheme="majorBidi" w:cstheme="majorBidi"/>
          <w:szCs w:val="22"/>
        </w:rPr>
        <w:t> micrograms dispersion for injection</w:t>
      </w:r>
    </w:p>
    <w:p w14:paraId="3D6AE7A8" w14:textId="6B628522" w:rsidR="006E092B" w:rsidRDefault="006E092B" w:rsidP="006E092B">
      <w:pPr>
        <w:spacing w:line="240" w:lineRule="auto"/>
        <w:rPr>
          <w:ins w:id="92" w:author="Colleen McGraw" w:date="2025-04-25T01:40:00Z"/>
          <w:rFonts w:asciiTheme="majorBidi" w:hAnsiTheme="majorBidi" w:cstheme="majorBidi"/>
          <w:szCs w:val="22"/>
        </w:rPr>
      </w:pPr>
      <w:r>
        <w:rPr>
          <w:rFonts w:asciiTheme="majorBidi" w:hAnsiTheme="majorBidi" w:cstheme="majorBidi"/>
          <w:szCs w:val="22"/>
        </w:rPr>
        <w:t xml:space="preserve">Spikevax </w:t>
      </w:r>
      <w:r w:rsidR="00ED246F">
        <w:rPr>
          <w:rFonts w:asciiTheme="majorBidi" w:hAnsiTheme="majorBidi" w:cstheme="majorBidi"/>
          <w:szCs w:val="22"/>
        </w:rPr>
        <w:t>XBB.1.5</w:t>
      </w:r>
      <w:r>
        <w:rPr>
          <w:rFonts w:asciiTheme="majorBidi" w:hAnsiTheme="majorBidi" w:cstheme="majorBidi"/>
          <w:szCs w:val="22"/>
        </w:rPr>
        <w:t xml:space="preserve"> </w:t>
      </w:r>
      <w:r w:rsidR="00ED246F">
        <w:rPr>
          <w:rFonts w:asciiTheme="majorBidi" w:hAnsiTheme="majorBidi" w:cstheme="majorBidi"/>
          <w:szCs w:val="22"/>
        </w:rPr>
        <w:t>50</w:t>
      </w:r>
      <w:r>
        <w:rPr>
          <w:rFonts w:asciiTheme="majorBidi" w:hAnsiTheme="majorBidi" w:cstheme="majorBidi"/>
          <w:szCs w:val="22"/>
        </w:rPr>
        <w:t> micrograms dispersion for injection in pre-filled syringe</w:t>
      </w:r>
    </w:p>
    <w:p w14:paraId="4B9D01C1" w14:textId="0BA961C4" w:rsidR="00424D1D" w:rsidRDefault="00424D1D" w:rsidP="006E092B">
      <w:pPr>
        <w:spacing w:line="240" w:lineRule="auto"/>
        <w:rPr>
          <w:rFonts w:asciiTheme="majorBidi" w:hAnsiTheme="majorBidi" w:cstheme="majorBidi"/>
          <w:szCs w:val="22"/>
        </w:rPr>
      </w:pPr>
      <w:ins w:id="93" w:author="Colleen McGraw" w:date="2025-04-25T01:40:00Z">
        <w:r w:rsidRPr="0009059A">
          <w:rPr>
            <w:rFonts w:asciiTheme="majorBidi" w:hAnsiTheme="majorBidi" w:cstheme="majorBidi"/>
            <w:szCs w:val="22"/>
          </w:rPr>
          <w:t>Spikevax XBB.1.5 25 micrograms dispersion for injection in pre-filled syringe</w:t>
        </w:r>
      </w:ins>
    </w:p>
    <w:p w14:paraId="4945EA01" w14:textId="3D9A4763"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14:paraId="1A2EF744" w14:textId="77777777" w:rsidR="006E092B" w:rsidRDefault="006E092B" w:rsidP="006E092B">
      <w:pPr>
        <w:spacing w:line="240" w:lineRule="auto"/>
        <w:rPr>
          <w:rFonts w:asciiTheme="majorBidi" w:hAnsiTheme="majorBidi" w:cstheme="majorBidi"/>
          <w:iCs/>
          <w:noProof/>
          <w:szCs w:val="22"/>
        </w:rPr>
      </w:pPr>
    </w:p>
    <w:p w14:paraId="16D0A972" w14:textId="77777777" w:rsidR="006E092B" w:rsidRDefault="006E092B" w:rsidP="006E092B">
      <w:pPr>
        <w:spacing w:line="240" w:lineRule="auto"/>
        <w:rPr>
          <w:rFonts w:asciiTheme="majorBidi" w:hAnsiTheme="majorBidi" w:cstheme="majorBidi"/>
          <w:iCs/>
          <w:noProof/>
          <w:szCs w:val="22"/>
        </w:rPr>
      </w:pPr>
    </w:p>
    <w:p w14:paraId="5E0147AA" w14:textId="77777777" w:rsidR="006E092B" w:rsidRDefault="006E092B" w:rsidP="006E092B">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t>QUALITATIVE AND QUANTITATIVE COMPOSITION</w:t>
      </w:r>
    </w:p>
    <w:p w14:paraId="72272902" w14:textId="77777777" w:rsidR="006E092B" w:rsidRDefault="006E092B" w:rsidP="006E092B">
      <w:pPr>
        <w:spacing w:line="240" w:lineRule="auto"/>
        <w:rPr>
          <w:rFonts w:asciiTheme="majorBidi" w:hAnsiTheme="majorBidi" w:cstheme="majorBidi"/>
          <w:b/>
          <w:szCs w:val="22"/>
        </w:rPr>
      </w:pPr>
    </w:p>
    <w:p w14:paraId="635D3347" w14:textId="4D878518" w:rsidR="006E092B" w:rsidRDefault="006E092B" w:rsidP="006E092B">
      <w:pPr>
        <w:spacing w:line="240" w:lineRule="auto"/>
        <w:rPr>
          <w:rFonts w:asciiTheme="majorBidi" w:hAnsiTheme="majorBidi" w:cstheme="majorBidi"/>
          <w:b/>
          <w:szCs w:val="22"/>
        </w:rPr>
      </w:pPr>
      <w:r>
        <w:rPr>
          <w:rFonts w:asciiTheme="majorBidi" w:hAnsiTheme="majorBidi" w:cstheme="majorBidi"/>
          <w:b/>
          <w:szCs w:val="22"/>
        </w:rPr>
        <w:t xml:space="preserve">Table 1.  Spikevax </w:t>
      </w:r>
      <w:r w:rsidR="00E5493A">
        <w:rPr>
          <w:rFonts w:asciiTheme="majorBidi" w:hAnsiTheme="majorBidi" w:cstheme="majorBidi"/>
          <w:b/>
          <w:bCs/>
          <w:szCs w:val="22"/>
        </w:rPr>
        <w:t>XBB.1.5</w:t>
      </w:r>
      <w:r>
        <w:rPr>
          <w:rFonts w:asciiTheme="majorBidi" w:hAnsiTheme="majorBidi" w:cstheme="majorBidi"/>
          <w:b/>
          <w:szCs w:val="22"/>
        </w:rPr>
        <w:t xml:space="preserve"> qualitative and quantitative composition </w:t>
      </w:r>
    </w:p>
    <w:p w14:paraId="098506E2" w14:textId="77777777" w:rsidR="006E092B" w:rsidRDefault="006E092B" w:rsidP="006E092B">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E45475" w14:paraId="1A2CA0B4" w14:textId="77777777" w:rsidTr="001F1A25">
        <w:trPr>
          <w:trHeight w:val="255"/>
        </w:trPr>
        <w:tc>
          <w:tcPr>
            <w:tcW w:w="2009" w:type="pct"/>
            <w:tcBorders>
              <w:top w:val="single" w:sz="4" w:space="0" w:color="000000" w:themeColor="text1"/>
              <w:left w:val="single" w:sz="4" w:space="0" w:color="000000" w:themeColor="text1"/>
              <w:right w:val="single" w:sz="4" w:space="0" w:color="000000" w:themeColor="text1"/>
            </w:tcBorders>
            <w:hideMark/>
          </w:tcPr>
          <w:p w14:paraId="4F65C8A5" w14:textId="77777777" w:rsidR="00E45475" w:rsidRDefault="00E45475">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sz="4" w:space="0" w:color="000000" w:themeColor="text1"/>
              <w:left w:val="single" w:sz="4" w:space="0" w:color="000000" w:themeColor="text1"/>
              <w:right w:val="single" w:sz="4" w:space="0" w:color="000000" w:themeColor="text1"/>
            </w:tcBorders>
            <w:hideMark/>
          </w:tcPr>
          <w:p w14:paraId="0ECF32CB" w14:textId="77777777" w:rsidR="00E45475" w:rsidRDefault="00E45475">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sz="4" w:space="0" w:color="000000" w:themeColor="text1"/>
              <w:left w:val="single" w:sz="4" w:space="0" w:color="000000" w:themeColor="text1"/>
              <w:right w:val="single" w:sz="4" w:space="0" w:color="000000" w:themeColor="text1"/>
            </w:tcBorders>
            <w:hideMark/>
          </w:tcPr>
          <w:p w14:paraId="3DDC48D9" w14:textId="77777777" w:rsidR="00E45475" w:rsidRDefault="00E45475">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sz="4" w:space="0" w:color="000000" w:themeColor="text1"/>
              <w:left w:val="single" w:sz="4" w:space="0" w:color="000000" w:themeColor="text1"/>
              <w:bottom w:val="single" w:sz="4" w:space="0" w:color="auto"/>
              <w:right w:val="single" w:sz="4" w:space="0" w:color="000000" w:themeColor="text1"/>
            </w:tcBorders>
          </w:tcPr>
          <w:p w14:paraId="378B87E1" w14:textId="77777777" w:rsidR="00640B8E" w:rsidRDefault="00E45475" w:rsidP="001F1A25">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14:paraId="21000E2D" w14:textId="6CF614DE" w:rsidR="001F1A25" w:rsidRDefault="001F1A25" w:rsidP="001F1A25">
            <w:pPr>
              <w:spacing w:line="240" w:lineRule="auto"/>
              <w:rPr>
                <w:rFonts w:asciiTheme="majorBidi" w:hAnsiTheme="majorBidi" w:cstheme="majorBidi"/>
                <w:b/>
                <w:szCs w:val="22"/>
                <w:lang w:eastAsia="en-GB"/>
              </w:rPr>
            </w:pPr>
          </w:p>
        </w:tc>
      </w:tr>
      <w:tr w:rsidR="006E092B" w14:paraId="47AACB34" w14:textId="77777777" w:rsidTr="001F1A25">
        <w:trPr>
          <w:trHeight w:val="3014"/>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DD063" w14:textId="5A566346"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1B527F">
              <w:rPr>
                <w:rFonts w:asciiTheme="majorBidi" w:hAnsiTheme="majorBidi" w:cstheme="majorBidi"/>
                <w:b/>
                <w:bCs/>
                <w:szCs w:val="22"/>
                <w:lang w:eastAsia="en-GB"/>
              </w:rPr>
              <w:t>XBB.1.5</w:t>
            </w:r>
            <w:r w:rsidR="0057010B">
              <w:rPr>
                <w:rFonts w:asciiTheme="majorBidi" w:hAnsiTheme="majorBidi" w:cstheme="majorBidi"/>
                <w:b/>
                <w:bCs/>
                <w:szCs w:val="22"/>
                <w:lang w:eastAsia="en-GB"/>
              </w:rPr>
              <w:t xml:space="preserve"> </w:t>
            </w:r>
            <w:r w:rsidR="001B527F">
              <w:rPr>
                <w:rFonts w:asciiTheme="majorBidi" w:hAnsiTheme="majorBidi" w:cstheme="majorBidi"/>
                <w:b/>
                <w:bCs/>
                <w:szCs w:val="22"/>
                <w:lang w:eastAsia="en-GB"/>
              </w:rPr>
              <w:t>0.1 mg</w:t>
            </w:r>
            <w:r>
              <w:rPr>
                <w:rFonts w:asciiTheme="majorBidi" w:hAnsiTheme="majorBidi" w:cstheme="majorBidi"/>
                <w:b/>
                <w:bCs/>
                <w:szCs w:val="22"/>
                <w:lang w:eastAsia="en-GB"/>
              </w:rPr>
              <w:t>/mL dispersion for injection</w:t>
            </w:r>
          </w:p>
          <w:p w14:paraId="3BD04C3E" w14:textId="77777777" w:rsidR="006E092B" w:rsidRDefault="006E092B">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9BE0A"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C6578"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14:paraId="155D6C4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of 0.5 mL each or 10 doses of 0.25 mL each</w:t>
            </w:r>
          </w:p>
          <w:p w14:paraId="3C0FEF22" w14:textId="77777777" w:rsidR="006E092B" w:rsidRDefault="006E092B">
            <w:pPr>
              <w:spacing w:line="240" w:lineRule="auto"/>
              <w:rPr>
                <w:rFonts w:asciiTheme="majorBidi" w:hAnsiTheme="majorBidi" w:cstheme="majorBidi"/>
                <w:szCs w:val="22"/>
                <w:lang w:eastAsia="en-GB"/>
              </w:rPr>
            </w:pPr>
          </w:p>
          <w:p w14:paraId="4A55B12F" w14:textId="77777777" w:rsidR="006E092B" w:rsidRDefault="006E092B">
            <w:pPr>
              <w:spacing w:line="240" w:lineRule="auto"/>
              <w:rPr>
                <w:rFonts w:asciiTheme="majorBidi" w:hAnsiTheme="majorBidi" w:cstheme="majorBidi"/>
                <w:szCs w:val="22"/>
                <w:lang w:eastAsia="en-GB"/>
              </w:rPr>
            </w:pPr>
          </w:p>
          <w:p w14:paraId="547B3D00" w14:textId="77777777" w:rsidR="006E092B" w:rsidRDefault="006E092B">
            <w:pPr>
              <w:spacing w:line="240" w:lineRule="auto"/>
              <w:rPr>
                <w:rFonts w:asciiTheme="majorBidi" w:hAnsiTheme="majorBidi" w:cstheme="majorBidi"/>
                <w:szCs w:val="22"/>
                <w:lang w:eastAsia="en-GB"/>
              </w:rPr>
            </w:pPr>
          </w:p>
          <w:p w14:paraId="3F90632E" w14:textId="77777777" w:rsidR="006E092B" w:rsidRDefault="006E092B">
            <w:pPr>
              <w:spacing w:line="240" w:lineRule="auto"/>
              <w:rPr>
                <w:rFonts w:asciiTheme="majorBidi" w:hAnsiTheme="majorBidi" w:cstheme="majorBidi"/>
                <w:szCs w:val="22"/>
                <w:lang w:eastAsia="en-GB"/>
              </w:rPr>
            </w:pPr>
          </w:p>
          <w:p w14:paraId="2139B75A" w14:textId="77777777" w:rsidR="006E092B" w:rsidRDefault="006E092B">
            <w:pPr>
              <w:spacing w:line="240" w:lineRule="auto"/>
              <w:rPr>
                <w:rFonts w:asciiTheme="majorBidi" w:hAnsiTheme="majorBidi" w:cstheme="majorBidi"/>
                <w:szCs w:val="22"/>
                <w:lang w:eastAsia="en-GB"/>
              </w:rPr>
            </w:pPr>
          </w:p>
        </w:tc>
        <w:tc>
          <w:tcPr>
            <w:tcW w:w="1658" w:type="pct"/>
            <w:tcBorders>
              <w:top w:val="single" w:sz="4" w:space="0" w:color="auto"/>
              <w:left w:val="single" w:sz="4" w:space="0" w:color="000000" w:themeColor="text1"/>
              <w:bottom w:val="single" w:sz="4" w:space="0" w:color="000000" w:themeColor="text1"/>
              <w:right w:val="single" w:sz="4" w:space="0" w:color="000000" w:themeColor="text1"/>
            </w:tcBorders>
          </w:tcPr>
          <w:p w14:paraId="3E3BB0CB" w14:textId="2AC467DA"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0B5CD4">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0B5CD4">
              <w:rPr>
                <w:rFonts w:asciiTheme="majorBidi" w:hAnsiTheme="majorBidi" w:cstheme="majorBidi"/>
                <w:szCs w:val="22"/>
                <w:lang w:eastAsia="en-GB"/>
              </w:rPr>
              <w:t>andu</w:t>
            </w:r>
            <w:r>
              <w:rPr>
                <w:rFonts w:asciiTheme="majorBidi" w:hAnsiTheme="majorBidi" w:cstheme="majorBidi"/>
                <w:szCs w:val="22"/>
                <w:lang w:eastAsia="en-GB"/>
              </w:rPr>
              <w:t>someran, a COVID</w:t>
            </w:r>
            <w:r>
              <w:rPr>
                <w:rFonts w:asciiTheme="majorBidi" w:hAnsiTheme="majorBidi" w:cstheme="majorBidi"/>
                <w:szCs w:val="22"/>
                <w:lang w:eastAsia="en-GB"/>
              </w:rPr>
              <w:noBreakHyphen/>
              <w:t>19 mRNA Vaccine</w:t>
            </w:r>
            <w:r w:rsidR="008F4F9F">
              <w:rPr>
                <w:rFonts w:asciiTheme="majorBidi" w:hAnsiTheme="majorBidi" w:cstheme="majorBidi"/>
                <w:szCs w:val="22"/>
                <w:lang w:eastAsia="en-GB"/>
              </w:rPr>
              <w:t xml:space="preserve"> </w:t>
            </w:r>
            <w:r w:rsidR="00602DBE">
              <w:rPr>
                <w:rFonts w:asciiTheme="majorBidi" w:hAnsiTheme="majorBidi" w:cstheme="majorBidi"/>
                <w:szCs w:val="22"/>
                <w:lang w:eastAsia="en-GB"/>
              </w:rPr>
              <w:t>(</w:t>
            </w:r>
            <w:r w:rsidR="008F4F9F">
              <w:rPr>
                <w:rFonts w:asciiTheme="majorBidi" w:hAnsiTheme="majorBidi" w:cstheme="majorBidi"/>
                <w:szCs w:val="22"/>
                <w:lang w:eastAsia="en-GB"/>
              </w:rPr>
              <w:t>nucleoside</w:t>
            </w:r>
            <w:r w:rsidR="000E1517">
              <w:rPr>
                <w:rFonts w:asciiTheme="majorBidi" w:hAnsiTheme="majorBidi" w:cstheme="majorBidi"/>
                <w:szCs w:val="22"/>
                <w:lang w:eastAsia="en-GB"/>
              </w:rPr>
              <w:t xml:space="preserve"> </w:t>
            </w:r>
            <w:r w:rsidR="008F4F9F">
              <w:rPr>
                <w:rFonts w:asciiTheme="majorBidi" w:hAnsiTheme="majorBidi" w:cstheme="majorBidi"/>
                <w:szCs w:val="22"/>
                <w:lang w:eastAsia="en-GB"/>
              </w:rPr>
              <w:t>modified</w:t>
            </w:r>
            <w:r w:rsidR="00602DBE">
              <w:rPr>
                <w:rFonts w:asciiTheme="majorBidi" w:hAnsiTheme="majorBidi" w:cstheme="majorBidi"/>
                <w:szCs w:val="22"/>
                <w:lang w:eastAsia="en-GB"/>
              </w:rPr>
              <w:t>)</w:t>
            </w:r>
            <w:r>
              <w:rPr>
                <w:rFonts w:asciiTheme="majorBidi" w:hAnsiTheme="majorBidi" w:cstheme="majorBidi"/>
                <w:szCs w:val="22"/>
                <w:lang w:eastAsia="en-GB"/>
              </w:rPr>
              <w:t xml:space="preserve"> (embedded in lipid nanoparticles). </w:t>
            </w:r>
          </w:p>
          <w:p w14:paraId="12FA1EF6" w14:textId="77777777" w:rsidR="006E092B" w:rsidRDefault="006E092B">
            <w:pPr>
              <w:spacing w:line="240" w:lineRule="auto"/>
              <w:rPr>
                <w:rFonts w:asciiTheme="majorBidi" w:hAnsiTheme="majorBidi" w:cstheme="majorBidi"/>
                <w:szCs w:val="22"/>
                <w:lang w:eastAsia="en-GB"/>
              </w:rPr>
            </w:pPr>
          </w:p>
          <w:p w14:paraId="23B1493B" w14:textId="273C95F9" w:rsidR="000B5CD4" w:rsidRDefault="006E092B" w:rsidP="008F6225">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w:t>
            </w:r>
            <w:r w:rsidR="000B5CD4">
              <w:rPr>
                <w:rFonts w:asciiTheme="majorBidi" w:hAnsiTheme="majorBidi" w:cstheme="majorBidi"/>
                <w:szCs w:val="22"/>
                <w:lang w:eastAsia="en-GB"/>
              </w:rPr>
              <w:t>25</w:t>
            </w:r>
            <w:r>
              <w:rPr>
                <w:rFonts w:asciiTheme="majorBidi" w:hAnsiTheme="majorBidi" w:cstheme="majorBidi"/>
                <w:szCs w:val="22"/>
                <w:lang w:eastAsia="en-GB"/>
              </w:rPr>
              <w:t xml:space="preserve"> micrograms of </w:t>
            </w:r>
            <w:r w:rsidR="000B5CD4">
              <w:rPr>
                <w:rFonts w:asciiTheme="majorBidi" w:hAnsiTheme="majorBidi" w:cstheme="majorBidi"/>
                <w:szCs w:val="22"/>
                <w:lang w:eastAsia="en-GB"/>
              </w:rPr>
              <w:t>andu</w:t>
            </w:r>
            <w:r>
              <w:rPr>
                <w:rFonts w:asciiTheme="majorBidi" w:hAnsiTheme="majorBidi" w:cstheme="majorBidi"/>
                <w:szCs w:val="22"/>
                <w:lang w:eastAsia="en-GB"/>
              </w:rPr>
              <w:t>someran, a COVID</w:t>
            </w:r>
            <w:r>
              <w:rPr>
                <w:rFonts w:asciiTheme="majorBidi" w:hAnsiTheme="majorBidi" w:cstheme="majorBidi"/>
                <w:szCs w:val="22"/>
                <w:lang w:eastAsia="en-GB"/>
              </w:rPr>
              <w:noBreakHyphen/>
              <w:t>19 mRNA Vaccine</w:t>
            </w:r>
            <w:r w:rsidR="008F4F9F">
              <w:rPr>
                <w:rFonts w:asciiTheme="majorBidi" w:hAnsiTheme="majorBidi" w:cstheme="majorBidi"/>
                <w:szCs w:val="22"/>
                <w:lang w:eastAsia="en-GB"/>
              </w:rPr>
              <w:t xml:space="preserve"> </w:t>
            </w:r>
            <w:r w:rsidR="00602DBE">
              <w:rPr>
                <w:rFonts w:asciiTheme="majorBidi" w:hAnsiTheme="majorBidi" w:cstheme="majorBidi"/>
                <w:szCs w:val="22"/>
                <w:lang w:eastAsia="en-GB"/>
              </w:rPr>
              <w:t>(</w:t>
            </w:r>
            <w:r w:rsidR="008F4F9F">
              <w:rPr>
                <w:rFonts w:asciiTheme="majorBidi" w:hAnsiTheme="majorBidi" w:cstheme="majorBidi"/>
                <w:szCs w:val="22"/>
                <w:lang w:eastAsia="en-GB"/>
              </w:rPr>
              <w:t>nucleoside</w:t>
            </w:r>
            <w:r w:rsidR="000E1517">
              <w:rPr>
                <w:rFonts w:asciiTheme="majorBidi" w:hAnsiTheme="majorBidi" w:cstheme="majorBidi"/>
                <w:szCs w:val="22"/>
                <w:lang w:eastAsia="en-GB"/>
              </w:rPr>
              <w:t xml:space="preserve"> </w:t>
            </w:r>
            <w:r w:rsidR="008F4F9F">
              <w:rPr>
                <w:rFonts w:asciiTheme="majorBidi" w:hAnsiTheme="majorBidi" w:cstheme="majorBidi"/>
                <w:szCs w:val="22"/>
                <w:lang w:eastAsia="en-GB"/>
              </w:rPr>
              <w:t>modified</w:t>
            </w:r>
            <w:r w:rsidR="00602DBE">
              <w:rPr>
                <w:rFonts w:asciiTheme="majorBidi" w:hAnsiTheme="majorBidi" w:cstheme="majorBidi"/>
                <w:szCs w:val="22"/>
                <w:lang w:eastAsia="en-GB"/>
              </w:rPr>
              <w:t>)</w:t>
            </w:r>
            <w:r>
              <w:rPr>
                <w:rFonts w:asciiTheme="majorBidi" w:hAnsiTheme="majorBidi" w:cstheme="majorBidi"/>
                <w:szCs w:val="22"/>
                <w:lang w:eastAsia="en-GB"/>
              </w:rPr>
              <w:t xml:space="preserve"> (embedded in lipid nanoparticles). </w:t>
            </w:r>
          </w:p>
          <w:p w14:paraId="062B56BA" w14:textId="77777777" w:rsidR="006E092B" w:rsidRDefault="006E092B" w:rsidP="008F6225">
            <w:pPr>
              <w:spacing w:line="240" w:lineRule="auto"/>
              <w:rPr>
                <w:rFonts w:asciiTheme="majorBidi" w:hAnsiTheme="majorBidi" w:cstheme="majorBidi"/>
                <w:szCs w:val="22"/>
                <w:lang w:eastAsia="en-GB"/>
              </w:rPr>
            </w:pPr>
          </w:p>
        </w:tc>
      </w:tr>
      <w:tr w:rsidR="006E092B" w14:paraId="1E1E9BA6" w14:textId="77777777" w:rsidTr="004B5607">
        <w:trPr>
          <w:trHeight w:val="683"/>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2551D" w14:textId="39DA783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B91585">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B91585">
              <w:rPr>
                <w:rFonts w:asciiTheme="majorBidi" w:hAnsiTheme="majorBidi" w:cstheme="majorBidi"/>
                <w:b/>
                <w:bCs/>
                <w:szCs w:val="22"/>
                <w:lang w:eastAsia="en-GB"/>
              </w:rPr>
              <w:t>50</w:t>
            </w:r>
            <w:r>
              <w:rPr>
                <w:rFonts w:asciiTheme="majorBidi" w:hAnsiTheme="majorBidi" w:cstheme="majorBidi"/>
                <w:b/>
                <w:bCs/>
                <w:szCs w:val="22"/>
                <w:lang w:eastAsia="en-GB"/>
              </w:rPr>
              <w:t> micrograms dispersion for injection</w:t>
            </w:r>
          </w:p>
          <w:p w14:paraId="51C847D3" w14:textId="77777777" w:rsidR="006E092B" w:rsidRDefault="006E092B">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8411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Single-dose 0.5 mL vial (blue flip-off cap)</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60E96"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294A544E" w14:textId="77777777" w:rsidR="006E092B" w:rsidRDefault="006E092B">
            <w:pPr>
              <w:spacing w:line="240" w:lineRule="auto"/>
              <w:rPr>
                <w:rFonts w:asciiTheme="majorBidi" w:hAnsiTheme="majorBidi" w:cstheme="majorBidi"/>
                <w:szCs w:val="22"/>
                <w:lang w:eastAsia="en-GB"/>
              </w:rPr>
            </w:pPr>
          </w:p>
          <w:p w14:paraId="2390F693"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147A0" w14:textId="3C9A9F3F" w:rsidR="009B57E3" w:rsidRDefault="009B57E3" w:rsidP="003C3A86">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8F6225">
              <w:rPr>
                <w:rFonts w:asciiTheme="majorBidi" w:hAnsiTheme="majorBidi" w:cstheme="majorBidi"/>
                <w:szCs w:val="22"/>
                <w:lang w:eastAsia="en-GB"/>
              </w:rPr>
              <w:t>50 </w:t>
            </w:r>
            <w:r>
              <w:rPr>
                <w:rFonts w:asciiTheme="majorBidi" w:hAnsiTheme="majorBidi" w:cstheme="majorBidi"/>
                <w:szCs w:val="22"/>
                <w:lang w:eastAsia="en-GB"/>
              </w:rPr>
              <w:t xml:space="preserve">micrograms of </w:t>
            </w:r>
            <w:r w:rsidR="008F6225">
              <w:rPr>
                <w:rFonts w:asciiTheme="majorBidi" w:hAnsiTheme="majorBidi" w:cstheme="majorBidi"/>
                <w:szCs w:val="22"/>
                <w:lang w:eastAsia="en-GB"/>
              </w:rPr>
              <w:t>andu</w:t>
            </w:r>
            <w:r>
              <w:rPr>
                <w:rFonts w:asciiTheme="majorBidi" w:hAnsiTheme="majorBidi" w:cstheme="majorBidi"/>
                <w:szCs w:val="22"/>
                <w:lang w:eastAsia="en-GB"/>
              </w:rPr>
              <w:t>someran, a COVID</w:t>
            </w:r>
            <w:r>
              <w:rPr>
                <w:rFonts w:asciiTheme="majorBidi" w:hAnsiTheme="majorBidi" w:cstheme="majorBidi"/>
                <w:szCs w:val="22"/>
                <w:lang w:eastAsia="en-GB"/>
              </w:rPr>
              <w:noBreakHyphen/>
              <w:t>19 mRNA Vaccine</w:t>
            </w:r>
            <w:r w:rsidR="000E1517">
              <w:rPr>
                <w:rFonts w:asciiTheme="majorBidi" w:hAnsiTheme="majorBidi" w:cstheme="majorBidi"/>
                <w:szCs w:val="22"/>
                <w:lang w:eastAsia="en-GB"/>
              </w:rPr>
              <w:t xml:space="preserve"> </w:t>
            </w:r>
            <w:r w:rsidR="00602DBE">
              <w:rPr>
                <w:rFonts w:asciiTheme="majorBidi" w:hAnsiTheme="majorBidi" w:cstheme="majorBidi"/>
                <w:szCs w:val="22"/>
                <w:lang w:eastAsia="en-GB"/>
              </w:rPr>
              <w:t>(</w:t>
            </w:r>
            <w:r w:rsidR="000E1517">
              <w:rPr>
                <w:rFonts w:asciiTheme="majorBidi" w:hAnsiTheme="majorBidi" w:cstheme="majorBidi"/>
                <w:szCs w:val="22"/>
                <w:lang w:eastAsia="en-GB"/>
              </w:rPr>
              <w:t>nucleoside modified</w:t>
            </w:r>
            <w:r w:rsidR="00602DBE">
              <w:rPr>
                <w:rFonts w:asciiTheme="majorBidi" w:hAnsiTheme="majorBidi" w:cstheme="majorBidi"/>
                <w:szCs w:val="22"/>
                <w:lang w:eastAsia="en-GB"/>
              </w:rPr>
              <w:t>)</w:t>
            </w:r>
            <w:r>
              <w:rPr>
                <w:rFonts w:asciiTheme="majorBidi" w:hAnsiTheme="majorBidi" w:cstheme="majorBidi"/>
                <w:szCs w:val="22"/>
                <w:lang w:eastAsia="en-GB"/>
              </w:rPr>
              <w:t xml:space="preserve"> (embedded in lipid nanoparticles).</w:t>
            </w:r>
          </w:p>
          <w:p w14:paraId="399B009C" w14:textId="77777777" w:rsidR="002A235A" w:rsidRDefault="002A235A" w:rsidP="003C3A86">
            <w:pPr>
              <w:spacing w:line="240" w:lineRule="auto"/>
              <w:rPr>
                <w:rFonts w:asciiTheme="majorBidi" w:hAnsiTheme="majorBidi" w:cstheme="majorBidi"/>
                <w:szCs w:val="22"/>
                <w:lang w:eastAsia="en-GB"/>
              </w:rPr>
            </w:pPr>
          </w:p>
          <w:p w14:paraId="0B502EC3" w14:textId="77777777" w:rsidR="006E092B" w:rsidRDefault="006E092B" w:rsidP="003C3A86">
            <w:pPr>
              <w:spacing w:line="240" w:lineRule="auto"/>
              <w:rPr>
                <w:rFonts w:asciiTheme="majorBidi" w:hAnsiTheme="majorBidi" w:cstheme="majorBidi"/>
                <w:szCs w:val="22"/>
                <w:lang w:eastAsia="en-GB"/>
              </w:rPr>
            </w:pPr>
          </w:p>
        </w:tc>
      </w:tr>
      <w:tr w:rsidR="00411E37" w14:paraId="03C4049A" w14:textId="77777777" w:rsidTr="004B5607">
        <w:trPr>
          <w:trHeight w:val="1781"/>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5FA9C" w14:textId="11FE2BF2" w:rsidR="00411E37" w:rsidRDefault="00411E3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XBB.1.5 50 micrograms dispersion for injection in pre-filled syringe</w:t>
            </w:r>
          </w:p>
          <w:p w14:paraId="72ABFB33" w14:textId="77777777" w:rsidR="00411E37" w:rsidRDefault="00411E37">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0CD23" w14:textId="77777777" w:rsidR="00411E37" w:rsidRDefault="00411E37">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A8A10" w14:textId="77777777" w:rsidR="00411E37" w:rsidRDefault="00411E3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776F5330" w14:textId="77777777" w:rsidR="00411E37" w:rsidRDefault="00411E37">
            <w:pPr>
              <w:spacing w:line="240" w:lineRule="auto"/>
              <w:rPr>
                <w:rFonts w:asciiTheme="majorBidi" w:hAnsiTheme="majorBidi" w:cstheme="majorBidi"/>
                <w:szCs w:val="22"/>
                <w:lang w:eastAsia="en-GB"/>
              </w:rPr>
            </w:pPr>
          </w:p>
          <w:p w14:paraId="04D74E4E" w14:textId="77777777" w:rsidR="00411E37" w:rsidRDefault="00411E3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3AF2C" w14:textId="1D4B5B94" w:rsidR="00411E37" w:rsidRDefault="00411E3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andusomeran, a COVID</w:t>
            </w:r>
            <w:r>
              <w:rPr>
                <w:rFonts w:asciiTheme="majorBidi" w:hAnsiTheme="majorBidi" w:cstheme="majorBidi"/>
                <w:szCs w:val="22"/>
                <w:lang w:eastAsia="en-GB"/>
              </w:rPr>
              <w:noBreakHyphen/>
              <w:t xml:space="preserve">19 mRNA Vaccine (nucleoside modified) (embedded in lipid nanoparticles). </w:t>
            </w:r>
          </w:p>
        </w:tc>
      </w:tr>
      <w:tr w:rsidR="008F0192" w14:paraId="474435F9" w14:textId="77777777" w:rsidTr="00411E37">
        <w:trPr>
          <w:trHeight w:val="1781"/>
          <w:ins w:id="94" w:author="Colleen McGraw" w:date="2025-04-25T01:40:00Z"/>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E1A6B" w14:textId="77777777" w:rsidR="008F0192" w:rsidRDefault="008F0192" w:rsidP="008F0192">
            <w:pPr>
              <w:spacing w:line="240" w:lineRule="auto"/>
              <w:rPr>
                <w:ins w:id="95" w:author="Colleen McGraw" w:date="2025-04-25T01:41:00Z"/>
                <w:rFonts w:asciiTheme="majorBidi" w:hAnsiTheme="majorBidi" w:cstheme="majorBidi"/>
                <w:b/>
                <w:bCs/>
                <w:szCs w:val="22"/>
                <w:lang w:eastAsia="en-GB"/>
              </w:rPr>
            </w:pPr>
            <w:ins w:id="96" w:author="Colleen McGraw" w:date="2025-04-25T01:41:00Z">
              <w:r>
                <w:rPr>
                  <w:rFonts w:asciiTheme="majorBidi" w:hAnsiTheme="majorBidi" w:cstheme="majorBidi"/>
                  <w:b/>
                  <w:bCs/>
                  <w:szCs w:val="22"/>
                  <w:lang w:eastAsia="en-GB"/>
                </w:rPr>
                <w:t>Spikevax XBB.1.5 25 micrograms dispersion for injection in pre-filled syringe</w:t>
              </w:r>
            </w:ins>
          </w:p>
          <w:p w14:paraId="715E7EF0" w14:textId="77777777" w:rsidR="008F0192" w:rsidRDefault="008F0192" w:rsidP="008F0192">
            <w:pPr>
              <w:spacing w:line="240" w:lineRule="auto"/>
              <w:rPr>
                <w:ins w:id="97" w:author="Colleen McGraw" w:date="2025-04-25T01:40:00Z"/>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8B0A7" w14:textId="1A1869EB" w:rsidR="008F0192" w:rsidRDefault="008F0192" w:rsidP="008F0192">
            <w:pPr>
              <w:spacing w:line="240" w:lineRule="auto"/>
              <w:rPr>
                <w:ins w:id="98" w:author="Colleen McGraw" w:date="2025-04-25T01:40:00Z"/>
                <w:rFonts w:asciiTheme="majorBidi" w:hAnsiTheme="majorBidi" w:cstheme="majorBidi"/>
                <w:szCs w:val="22"/>
                <w:lang w:eastAsia="en-GB"/>
              </w:rPr>
            </w:pPr>
            <w:ins w:id="99" w:author="Colleen McGraw" w:date="2025-04-25T01:41:00Z">
              <w:r>
                <w:rPr>
                  <w:rFonts w:asciiTheme="majorBidi" w:hAnsiTheme="majorBidi" w:cstheme="majorBidi"/>
                  <w:szCs w:val="22"/>
                  <w:lang w:eastAsia="en-GB"/>
                </w:rPr>
                <w:t>Pre-filled syringe</w:t>
              </w:r>
            </w:ins>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41731" w14:textId="77777777" w:rsidR="008F0192" w:rsidRDefault="008F0192" w:rsidP="008F0192">
            <w:pPr>
              <w:spacing w:line="240" w:lineRule="auto"/>
              <w:rPr>
                <w:ins w:id="100" w:author="Colleen McGraw" w:date="2025-04-25T01:41:00Z"/>
                <w:rFonts w:asciiTheme="majorBidi" w:hAnsiTheme="majorBidi" w:cstheme="majorBidi"/>
                <w:szCs w:val="22"/>
                <w:lang w:eastAsia="en-GB"/>
              </w:rPr>
            </w:pPr>
            <w:ins w:id="101" w:author="Colleen McGraw" w:date="2025-04-25T01:41:00Z">
              <w:r>
                <w:rPr>
                  <w:rFonts w:asciiTheme="majorBidi" w:hAnsiTheme="majorBidi" w:cstheme="majorBidi"/>
                  <w:szCs w:val="22"/>
                  <w:lang w:eastAsia="en-GB"/>
                </w:rPr>
                <w:t>1 dose of 0.25 mL</w:t>
              </w:r>
            </w:ins>
          </w:p>
          <w:p w14:paraId="731A7CD4" w14:textId="77777777" w:rsidR="008F0192" w:rsidRDefault="008F0192" w:rsidP="008F0192">
            <w:pPr>
              <w:spacing w:line="240" w:lineRule="auto"/>
              <w:rPr>
                <w:ins w:id="102" w:author="Colleen McGraw" w:date="2025-04-25T01:41:00Z"/>
                <w:rFonts w:asciiTheme="majorBidi" w:hAnsiTheme="majorBidi" w:cstheme="majorBidi"/>
                <w:szCs w:val="22"/>
                <w:lang w:eastAsia="en-GB"/>
              </w:rPr>
            </w:pPr>
          </w:p>
          <w:p w14:paraId="06DDCD10" w14:textId="5A33BC89" w:rsidR="008F0192" w:rsidRDefault="008F0192" w:rsidP="008F0192">
            <w:pPr>
              <w:spacing w:line="240" w:lineRule="auto"/>
              <w:rPr>
                <w:ins w:id="103" w:author="Colleen McGraw" w:date="2025-04-25T01:40:00Z"/>
                <w:rFonts w:asciiTheme="majorBidi" w:hAnsiTheme="majorBidi" w:cstheme="majorBidi"/>
                <w:szCs w:val="22"/>
                <w:lang w:eastAsia="en-GB"/>
              </w:rPr>
            </w:pPr>
            <w:ins w:id="104" w:author="Colleen McGraw" w:date="2025-04-25T01:41:00Z">
              <w:r>
                <w:rPr>
                  <w:rFonts w:asciiTheme="majorBidi" w:hAnsiTheme="majorBidi" w:cstheme="majorBidi"/>
                  <w:szCs w:val="22"/>
                  <w:lang w:eastAsia="en-GB"/>
                </w:rPr>
                <w:t>For single-use only.</w:t>
              </w:r>
            </w:ins>
          </w:p>
        </w:tc>
        <w:tc>
          <w:tcPr>
            <w:tcW w:w="1658" w:type="pct"/>
            <w:tcBorders>
              <w:top w:val="single" w:sz="4" w:space="0" w:color="000000" w:themeColor="text1"/>
              <w:left w:val="single" w:sz="4" w:space="0" w:color="000000" w:themeColor="text1"/>
              <w:bottom w:val="single" w:sz="4" w:space="0" w:color="auto"/>
              <w:right w:val="single" w:sz="4" w:space="0" w:color="000000" w:themeColor="text1"/>
            </w:tcBorders>
          </w:tcPr>
          <w:p w14:paraId="0610A2DA" w14:textId="0DD4C6CA" w:rsidR="008F0192" w:rsidRDefault="008F0192" w:rsidP="008F0192">
            <w:pPr>
              <w:spacing w:line="240" w:lineRule="auto"/>
              <w:rPr>
                <w:ins w:id="105" w:author="Colleen McGraw" w:date="2025-04-25T01:40:00Z"/>
                <w:rFonts w:asciiTheme="majorBidi" w:hAnsiTheme="majorBidi" w:cstheme="majorBidi"/>
                <w:szCs w:val="22"/>
                <w:lang w:eastAsia="en-GB"/>
              </w:rPr>
            </w:pPr>
            <w:ins w:id="106" w:author="Colleen McGraw" w:date="2025-04-25T01:41:00Z">
              <w:r>
                <w:rPr>
                  <w:rFonts w:asciiTheme="majorBidi" w:hAnsiTheme="majorBidi" w:cstheme="majorBidi"/>
                  <w:szCs w:val="22"/>
                  <w:lang w:eastAsia="en-GB"/>
                </w:rPr>
                <w:t>One dose (0.25 mL) contains 25 micrograms of andusomeran, a COVID</w:t>
              </w:r>
              <w:r>
                <w:rPr>
                  <w:rFonts w:asciiTheme="majorBidi" w:hAnsiTheme="majorBidi" w:cstheme="majorBidi"/>
                  <w:szCs w:val="22"/>
                  <w:lang w:eastAsia="en-GB"/>
                </w:rPr>
                <w:noBreakHyphen/>
                <w:t xml:space="preserve">19 mRNA Vaccine (nucleoside modified) (embedded in lipid nanoparticles). </w:t>
              </w:r>
            </w:ins>
          </w:p>
        </w:tc>
      </w:tr>
    </w:tbl>
    <w:p w14:paraId="708A1A47" w14:textId="77777777" w:rsidR="006E092B" w:rsidRDefault="006E092B" w:rsidP="006E092B">
      <w:pPr>
        <w:spacing w:line="240" w:lineRule="auto"/>
        <w:rPr>
          <w:rFonts w:asciiTheme="majorBidi" w:hAnsiTheme="majorBidi" w:cstheme="majorBidi"/>
          <w:b/>
          <w:szCs w:val="22"/>
        </w:rPr>
      </w:pPr>
    </w:p>
    <w:p w14:paraId="7D1EF925" w14:textId="2D7E154E" w:rsidR="006E092B" w:rsidRDefault="00EF26BE" w:rsidP="006E092B">
      <w:pPr>
        <w:spacing w:line="240" w:lineRule="auto"/>
        <w:rPr>
          <w:rFonts w:asciiTheme="majorBidi" w:hAnsiTheme="majorBidi" w:cstheme="majorBidi"/>
          <w:szCs w:val="22"/>
        </w:rPr>
      </w:pPr>
      <w:r>
        <w:rPr>
          <w:rFonts w:asciiTheme="majorBidi" w:hAnsiTheme="majorBidi" w:cstheme="majorBidi"/>
          <w:szCs w:val="22"/>
        </w:rPr>
        <w:t>Andu</w:t>
      </w:r>
      <w:r w:rsidR="006E092B">
        <w:rPr>
          <w:rFonts w:asciiTheme="majorBidi" w:hAnsiTheme="majorBidi" w:cstheme="majorBidi"/>
          <w:szCs w:val="22"/>
        </w:rPr>
        <w:t xml:space="preserve">someran is a single-stranded, 5’-capped messenger RNA (mRNA) produced using a cell-free </w:t>
      </w:r>
      <w:r w:rsidR="006E092B">
        <w:rPr>
          <w:rFonts w:asciiTheme="majorBidi" w:hAnsiTheme="majorBidi" w:cstheme="majorBidi"/>
          <w:i/>
          <w:iCs/>
          <w:szCs w:val="22"/>
        </w:rPr>
        <w:t>in vitro</w:t>
      </w:r>
      <w:r w:rsidR="006E092B">
        <w:rPr>
          <w:rFonts w:asciiTheme="majorBidi" w:hAnsiTheme="majorBidi" w:cstheme="majorBidi"/>
          <w:szCs w:val="22"/>
        </w:rPr>
        <w:t xml:space="preserve"> transcription from the corresponding DNA templates, encoding the viral spike (S) protein of SARS-CoV-2 (</w:t>
      </w:r>
      <w:r>
        <w:rPr>
          <w:rFonts w:asciiTheme="majorBidi" w:hAnsiTheme="majorBidi" w:cstheme="majorBidi"/>
          <w:szCs w:val="22"/>
        </w:rPr>
        <w:t>Omicron XBB.1.5</w:t>
      </w:r>
      <w:r w:rsidR="006E092B">
        <w:rPr>
          <w:rFonts w:asciiTheme="majorBidi" w:hAnsiTheme="majorBidi" w:cstheme="majorBidi"/>
          <w:szCs w:val="22"/>
        </w:rPr>
        <w:t>).</w:t>
      </w:r>
    </w:p>
    <w:p w14:paraId="2848FB40" w14:textId="77777777" w:rsidR="006E092B" w:rsidRDefault="006E092B" w:rsidP="006E092B">
      <w:pPr>
        <w:spacing w:line="240" w:lineRule="auto"/>
        <w:rPr>
          <w:rFonts w:asciiTheme="majorBidi" w:hAnsiTheme="majorBidi" w:cstheme="majorBidi"/>
          <w:szCs w:val="22"/>
        </w:rPr>
      </w:pPr>
    </w:p>
    <w:p w14:paraId="6CEA021D" w14:textId="736C7A59" w:rsidR="006E092B" w:rsidRDefault="006E092B" w:rsidP="006E092B">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vault_nd_35194586-cff8-4c22-9e6d-d4706be5168c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p w14:paraId="685FF60A" w14:textId="77777777" w:rsidR="006E092B" w:rsidRDefault="006E092B" w:rsidP="006E092B">
      <w:pPr>
        <w:spacing w:line="240" w:lineRule="auto"/>
        <w:rPr>
          <w:rFonts w:asciiTheme="majorBidi" w:hAnsiTheme="majorBidi" w:cstheme="majorBidi"/>
          <w:noProof/>
          <w:szCs w:val="22"/>
        </w:rPr>
      </w:pPr>
    </w:p>
    <w:p w14:paraId="446EBFDD" w14:textId="77777777" w:rsidR="006E092B" w:rsidRDefault="006E092B" w:rsidP="006E092B">
      <w:pPr>
        <w:spacing w:line="240" w:lineRule="auto"/>
        <w:rPr>
          <w:rFonts w:asciiTheme="majorBidi" w:hAnsiTheme="majorBidi" w:cstheme="majorBidi"/>
          <w:noProof/>
          <w:szCs w:val="22"/>
        </w:rPr>
      </w:pPr>
    </w:p>
    <w:p w14:paraId="67C36024" w14:textId="77777777" w:rsidR="006E092B" w:rsidRDefault="006E092B" w:rsidP="006E092B">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t>PHARMACEUTICAL FORM</w:t>
      </w:r>
    </w:p>
    <w:p w14:paraId="4D4C43A2" w14:textId="77777777" w:rsidR="006E092B" w:rsidRDefault="006E092B" w:rsidP="006E092B">
      <w:pPr>
        <w:spacing w:line="240" w:lineRule="auto"/>
        <w:rPr>
          <w:rFonts w:asciiTheme="majorBidi" w:hAnsiTheme="majorBidi" w:cstheme="majorBidi"/>
          <w:noProof/>
          <w:szCs w:val="22"/>
        </w:rPr>
      </w:pPr>
    </w:p>
    <w:p w14:paraId="13FE9AA6" w14:textId="130A62A9" w:rsidR="00DE4544"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14:paraId="748800CF"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14:paraId="2093F18D" w14:textId="77777777" w:rsidR="006E092B" w:rsidRDefault="006E092B" w:rsidP="006E092B">
      <w:pPr>
        <w:spacing w:line="240" w:lineRule="auto"/>
        <w:rPr>
          <w:rFonts w:asciiTheme="majorBidi" w:hAnsiTheme="majorBidi" w:cstheme="majorBidi"/>
          <w:noProof/>
          <w:szCs w:val="22"/>
        </w:rPr>
      </w:pPr>
    </w:p>
    <w:p w14:paraId="66A66B70" w14:textId="77777777" w:rsidR="006E092B" w:rsidRDefault="006E092B" w:rsidP="006E092B">
      <w:pPr>
        <w:spacing w:line="240" w:lineRule="auto"/>
        <w:rPr>
          <w:rFonts w:asciiTheme="majorBidi" w:hAnsiTheme="majorBidi" w:cstheme="majorBidi"/>
          <w:noProof/>
          <w:szCs w:val="22"/>
        </w:rPr>
      </w:pPr>
    </w:p>
    <w:p w14:paraId="197490E4" w14:textId="77777777" w:rsidR="006E092B" w:rsidRDefault="006E092B" w:rsidP="006E092B">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14:paraId="27E72F34" w14:textId="77777777" w:rsidR="006E092B" w:rsidRDefault="006E092B" w:rsidP="006E092B">
      <w:pPr>
        <w:spacing w:line="240" w:lineRule="auto"/>
        <w:rPr>
          <w:rFonts w:asciiTheme="majorBidi" w:hAnsiTheme="majorBidi" w:cstheme="majorBidi"/>
          <w:noProof/>
          <w:szCs w:val="22"/>
        </w:rPr>
      </w:pPr>
    </w:p>
    <w:p w14:paraId="6B0AB674" w14:textId="46B08D69"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t>Therapeutic indications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vault_nd_6477802a-5506-4d6b-aa9f-932712907720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50674CF" w14:textId="77777777" w:rsidR="006E092B" w:rsidRDefault="006E092B" w:rsidP="006E092B">
      <w:pPr>
        <w:spacing w:line="240" w:lineRule="auto"/>
        <w:rPr>
          <w:rFonts w:asciiTheme="majorBidi" w:hAnsiTheme="majorBidi" w:cstheme="majorBidi"/>
          <w:noProof/>
          <w:szCs w:val="22"/>
        </w:rPr>
      </w:pPr>
    </w:p>
    <w:p w14:paraId="33BBD5A2" w14:textId="3F621E2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Spikevax </w:t>
      </w:r>
      <w:r w:rsidR="00CA4785">
        <w:rPr>
          <w:rFonts w:asciiTheme="majorBidi" w:hAnsiTheme="majorBidi" w:cstheme="majorBidi"/>
          <w:szCs w:val="22"/>
        </w:rPr>
        <w:t>XBB.1.5</w:t>
      </w:r>
      <w:r>
        <w:rPr>
          <w:rFonts w:asciiTheme="majorBidi" w:hAnsiTheme="majorBidi" w:cstheme="majorBidi"/>
          <w:szCs w:val="22"/>
        </w:rPr>
        <w:t xml:space="preserve"> is indicated for active immunisation to prevent COVID</w:t>
      </w:r>
      <w:r>
        <w:rPr>
          <w:rFonts w:asciiTheme="majorBidi" w:hAnsiTheme="majorBidi" w:cstheme="majorBidi"/>
          <w:szCs w:val="22"/>
        </w:rPr>
        <w:noBreakHyphen/>
        <w:t xml:space="preserve">19 caused by SARS-CoV-2 in individuals 6 months of age and older </w:t>
      </w:r>
      <w:r>
        <w:rPr>
          <w:rFonts w:asciiTheme="majorBidi" w:hAnsiTheme="majorBidi" w:cstheme="majorBidi"/>
          <w:iCs/>
          <w:szCs w:val="22"/>
          <w:lang w:val="en-US"/>
        </w:rPr>
        <w:t>(see sections 4.2 and 5.1)</w:t>
      </w:r>
      <w:r>
        <w:rPr>
          <w:rFonts w:asciiTheme="majorBidi" w:hAnsiTheme="majorBidi" w:cstheme="majorBidi"/>
          <w:szCs w:val="22"/>
        </w:rPr>
        <w:t>.</w:t>
      </w:r>
    </w:p>
    <w:p w14:paraId="47FF76AD" w14:textId="77777777" w:rsidR="006E092B" w:rsidRDefault="006E092B" w:rsidP="006E092B">
      <w:pPr>
        <w:spacing w:line="240" w:lineRule="auto"/>
        <w:rPr>
          <w:rFonts w:asciiTheme="majorBidi" w:hAnsiTheme="majorBidi" w:cstheme="majorBidi"/>
          <w:szCs w:val="22"/>
        </w:rPr>
      </w:pPr>
    </w:p>
    <w:p w14:paraId="2E78A7FC" w14:textId="77777777" w:rsidR="006E092B" w:rsidRDefault="006E092B" w:rsidP="006E092B">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14:paraId="65D13FEB" w14:textId="77777777" w:rsidR="006E092B" w:rsidRDefault="006E092B" w:rsidP="006E092B">
      <w:pPr>
        <w:spacing w:line="240" w:lineRule="auto"/>
        <w:rPr>
          <w:rFonts w:asciiTheme="majorBidi" w:hAnsiTheme="majorBidi" w:cstheme="majorBidi"/>
          <w:noProof/>
          <w:szCs w:val="22"/>
        </w:rPr>
      </w:pPr>
    </w:p>
    <w:p w14:paraId="278DFE41" w14:textId="11F57A01" w:rsidR="006E092B" w:rsidRDefault="006E092B" w:rsidP="006E092B">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t>Posology and 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vault_nd_eb208e33-3ef4-4bad-818a-bd9de099f8bc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D5FBBF6" w14:textId="77777777" w:rsidR="006E092B" w:rsidRDefault="006E092B" w:rsidP="006E092B">
      <w:pPr>
        <w:spacing w:line="240" w:lineRule="auto"/>
        <w:rPr>
          <w:rFonts w:asciiTheme="majorBidi" w:hAnsiTheme="majorBidi" w:cstheme="majorBidi"/>
          <w:szCs w:val="22"/>
        </w:rPr>
      </w:pPr>
    </w:p>
    <w:p w14:paraId="2CBA969F" w14:textId="77777777"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Posology</w:t>
      </w:r>
    </w:p>
    <w:p w14:paraId="0D312BD4" w14:textId="77777777" w:rsidR="006E092B" w:rsidRDefault="006E092B" w:rsidP="006E092B">
      <w:pPr>
        <w:spacing w:line="240" w:lineRule="auto"/>
        <w:rPr>
          <w:rFonts w:asciiTheme="majorBidi" w:hAnsiTheme="majorBidi" w:cstheme="majorBidi"/>
          <w:szCs w:val="22"/>
        </w:rPr>
      </w:pPr>
    </w:p>
    <w:p w14:paraId="326B243B" w14:textId="322B8BF2" w:rsidR="006E092B" w:rsidRDefault="006E092B" w:rsidP="006E092B">
      <w:pPr>
        <w:keepNext/>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FB1460">
        <w:rPr>
          <w:rFonts w:asciiTheme="majorBidi" w:hAnsiTheme="majorBidi" w:cstheme="majorBidi"/>
          <w:b/>
          <w:bCs/>
          <w:szCs w:val="22"/>
        </w:rPr>
        <w:t>XBB.1.5</w:t>
      </w:r>
      <w:r>
        <w:rPr>
          <w:rFonts w:asciiTheme="majorBidi" w:hAnsiTheme="majorBidi" w:cstheme="majorBidi"/>
          <w:b/>
          <w:bCs/>
          <w:szCs w:val="22"/>
        </w:rPr>
        <w:t xml:space="preserve"> posology </w:t>
      </w:r>
    </w:p>
    <w:p w14:paraId="5359B876" w14:textId="77777777" w:rsidR="006E092B" w:rsidRDefault="006E092B" w:rsidP="006E092B">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901"/>
        <w:gridCol w:w="2713"/>
        <w:gridCol w:w="3447"/>
      </w:tblGrid>
      <w:tr w:rsidR="006E092B" w14:paraId="739F2DAD" w14:textId="77777777" w:rsidTr="006E092B">
        <w:trPr>
          <w:tblHeader/>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65638"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66387"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5334B"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394DAAD3" w14:textId="77777777" w:rsidR="006E092B" w:rsidRDefault="006E092B">
            <w:pPr>
              <w:spacing w:line="240" w:lineRule="auto"/>
              <w:rPr>
                <w:rFonts w:asciiTheme="majorBidi" w:hAnsiTheme="majorBidi" w:cstheme="majorBidi"/>
                <w:b/>
                <w:bCs/>
                <w:szCs w:val="22"/>
                <w:lang w:eastAsia="en-GB"/>
              </w:rPr>
            </w:pPr>
          </w:p>
        </w:tc>
      </w:tr>
      <w:tr w:rsidR="006E092B" w14:paraId="74C68B91" w14:textId="77777777" w:rsidTr="006E092B">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83B8F"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 CoV</w:t>
            </w:r>
            <w:r>
              <w:rPr>
                <w:rFonts w:asciiTheme="majorBidi" w:hAnsiTheme="majorBidi" w:cstheme="majorBidi"/>
                <w:szCs w:val="22"/>
                <w:lang w:eastAsia="en-GB"/>
              </w:rPr>
              <w:noBreakHyphen/>
              <w:t xml:space="preserve">2 infection  </w:t>
            </w:r>
          </w:p>
          <w:p w14:paraId="1D01C494" w14:textId="77777777" w:rsidR="006E092B" w:rsidRDefault="006E092B">
            <w:pPr>
              <w:spacing w:line="240" w:lineRule="auto"/>
              <w:rPr>
                <w:rFonts w:asciiTheme="majorBidi" w:hAnsiTheme="majorBidi" w:cstheme="majorBidi"/>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F1D42"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14:paraId="75724F5B" w14:textId="77777777" w:rsidR="006E092B" w:rsidRDefault="006E092B">
            <w:pPr>
              <w:spacing w:line="240" w:lineRule="auto"/>
              <w:rPr>
                <w:rFonts w:asciiTheme="majorBidi" w:hAnsiTheme="majorBidi" w:cstheme="majorBidi"/>
                <w:szCs w:val="22"/>
                <w:lang w:eastAsia="en-GB"/>
              </w:rPr>
            </w:pP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B42DB"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r>
              <w:rPr>
                <w:szCs w:val="22"/>
                <w:lang w:eastAsia="en-GB"/>
              </w:rPr>
              <w:t>(see sections 4.4 and 5.1)</w:t>
            </w:r>
            <w:r>
              <w:rPr>
                <w:rFonts w:asciiTheme="majorBidi" w:hAnsiTheme="majorBidi" w:cstheme="majorBidi"/>
                <w:szCs w:val="22"/>
                <w:lang w:eastAsia="en-GB"/>
              </w:rPr>
              <w:t xml:space="preserve">. </w:t>
            </w:r>
          </w:p>
          <w:p w14:paraId="71209B81" w14:textId="77777777" w:rsidR="006E092B" w:rsidRDefault="006E092B">
            <w:pPr>
              <w:spacing w:line="240" w:lineRule="auto"/>
              <w:rPr>
                <w:rFonts w:asciiTheme="majorBidi" w:hAnsiTheme="majorBidi" w:cstheme="majorBidi"/>
                <w:szCs w:val="22"/>
                <w:lang w:eastAsia="en-GB"/>
              </w:rPr>
            </w:pPr>
          </w:p>
          <w:p w14:paraId="0AFA9CCD" w14:textId="027DC80D"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w:t>
            </w:r>
            <w:r w:rsidR="00FB1460">
              <w:rPr>
                <w:rFonts w:asciiTheme="majorBidi" w:hAnsiTheme="majorBidi" w:cstheme="majorBidi"/>
                <w:szCs w:val="22"/>
                <w:lang w:eastAsia="en-GB"/>
              </w:rPr>
              <w:t xml:space="preserve">any </w:t>
            </w:r>
            <w:r>
              <w:rPr>
                <w:rFonts w:asciiTheme="majorBidi" w:hAnsiTheme="majorBidi" w:cstheme="majorBidi"/>
                <w:szCs w:val="22"/>
                <w:lang w:eastAsia="en-GB"/>
              </w:rPr>
              <w:t>Spikevax</w:t>
            </w:r>
            <w:r w:rsidR="00FB1460">
              <w:rPr>
                <w:rFonts w:asciiTheme="majorBidi" w:hAnsiTheme="majorBidi" w:cstheme="majorBidi"/>
                <w:szCs w:val="22"/>
                <w:lang w:eastAsia="en-GB"/>
              </w:rPr>
              <w:t xml:space="preserve"> vaccine</w:t>
            </w:r>
            <w:r>
              <w:rPr>
                <w:rFonts w:asciiTheme="majorBidi" w:hAnsiTheme="majorBidi" w:cstheme="majorBidi"/>
                <w:szCs w:val="22"/>
                <w:lang w:eastAsia="en-GB"/>
              </w:rPr>
              <w:t xml:space="preserve">, one dose of Spikevax </w:t>
            </w:r>
            <w:r w:rsidR="00FB1460">
              <w:rPr>
                <w:rFonts w:asciiTheme="majorBidi" w:hAnsiTheme="majorBidi" w:cstheme="majorBidi"/>
                <w:szCs w:val="22"/>
                <w:lang w:eastAsia="en-GB"/>
              </w:rPr>
              <w:t>XBB.1.5</w:t>
            </w:r>
            <w:r>
              <w:rPr>
                <w:rFonts w:asciiTheme="majorBidi" w:hAnsiTheme="majorBidi" w:cstheme="majorBidi"/>
                <w:szCs w:val="22"/>
                <w:lang w:eastAsia="en-GB"/>
              </w:rPr>
              <w:t xml:space="preserve"> should be administered to complete the two-dose series.</w:t>
            </w:r>
          </w:p>
          <w:p w14:paraId="4B5E1E8B" w14:textId="77777777" w:rsidR="006E092B" w:rsidRDefault="006E092B">
            <w:pPr>
              <w:spacing w:line="240" w:lineRule="auto"/>
              <w:rPr>
                <w:rFonts w:asciiTheme="majorBidi" w:hAnsiTheme="majorBidi" w:cstheme="majorBidi"/>
                <w:szCs w:val="22"/>
                <w:lang w:eastAsia="en-GB"/>
              </w:rPr>
            </w:pPr>
          </w:p>
        </w:tc>
      </w:tr>
      <w:tr w:rsidR="006E092B" w14:paraId="46E8A91D" w14:textId="77777777" w:rsidTr="006E092B">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5280B"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14:paraId="153E1D44" w14:textId="77777777" w:rsidR="006E092B" w:rsidRDefault="006E092B">
            <w:pPr>
              <w:spacing w:line="240" w:lineRule="auto"/>
              <w:rPr>
                <w:rFonts w:asciiTheme="majorBidi" w:hAnsiTheme="majorBidi" w:cstheme="majorBidi"/>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58981"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8DE80" w14:textId="77777777" w:rsidR="006E092B" w:rsidRDefault="006E092B">
            <w:pPr>
              <w:rPr>
                <w:bCs/>
                <w:iCs/>
                <w:szCs w:val="22"/>
                <w:lang w:eastAsia="en-GB"/>
              </w:rPr>
            </w:pPr>
          </w:p>
          <w:p w14:paraId="516C96A9" w14:textId="77777777" w:rsidR="006E092B" w:rsidRDefault="006E092B">
            <w:pPr>
              <w:rPr>
                <w:bCs/>
                <w:iCs/>
                <w:szCs w:val="22"/>
                <w:lang w:eastAsia="en-GB"/>
              </w:rPr>
            </w:pPr>
          </w:p>
          <w:p w14:paraId="4DDCBA25" w14:textId="77777777" w:rsidR="006E092B" w:rsidRDefault="006E092B">
            <w:pPr>
              <w:rPr>
                <w:bCs/>
                <w:iCs/>
                <w:szCs w:val="22"/>
                <w:lang w:eastAsia="en-GB"/>
              </w:rPr>
            </w:pPr>
          </w:p>
          <w:p w14:paraId="27DDF4BC" w14:textId="77777777" w:rsidR="006E092B" w:rsidRDefault="006E092B">
            <w:pPr>
              <w:rPr>
                <w:bCs/>
                <w:iCs/>
                <w:szCs w:val="22"/>
                <w:lang w:eastAsia="en-GB"/>
              </w:rPr>
            </w:pPr>
          </w:p>
          <w:p w14:paraId="09029B3B" w14:textId="2E7052FF" w:rsidR="006E092B" w:rsidRDefault="006E092B">
            <w:pPr>
              <w:rPr>
                <w:bCs/>
                <w:iCs/>
                <w:szCs w:val="22"/>
                <w:lang w:eastAsia="en-GB"/>
              </w:rPr>
            </w:pPr>
            <w:r>
              <w:rPr>
                <w:bCs/>
                <w:iCs/>
                <w:szCs w:val="22"/>
                <w:lang w:eastAsia="en-GB"/>
              </w:rPr>
              <w:t xml:space="preserve">Spikevax </w:t>
            </w:r>
            <w:r w:rsidR="00B649D1">
              <w:rPr>
                <w:bCs/>
                <w:iCs/>
                <w:szCs w:val="22"/>
                <w:lang w:eastAsia="en-GB"/>
              </w:rPr>
              <w:t>XBB.1.5</w:t>
            </w:r>
            <w:r>
              <w:rPr>
                <w:bCs/>
                <w:iCs/>
                <w:szCs w:val="22"/>
                <w:lang w:eastAsia="en-GB"/>
              </w:rPr>
              <w:t xml:space="preserve"> should be administered at least 3 months after the most recent dose of a COVID</w:t>
            </w:r>
            <w:r>
              <w:rPr>
                <w:bCs/>
                <w:iCs/>
                <w:szCs w:val="22"/>
                <w:lang w:eastAsia="en-GB"/>
              </w:rPr>
              <w:noBreakHyphen/>
              <w:t>19 vaccine.</w:t>
            </w:r>
          </w:p>
          <w:p w14:paraId="4409CC1F" w14:textId="77777777" w:rsidR="006E092B" w:rsidRDefault="006E092B">
            <w:pPr>
              <w:tabs>
                <w:tab w:val="left" w:pos="720"/>
              </w:tabs>
              <w:spacing w:line="240" w:lineRule="auto"/>
              <w:rPr>
                <w:rFonts w:asciiTheme="majorBidi" w:hAnsiTheme="majorBidi" w:cstheme="majorBidi"/>
                <w:szCs w:val="22"/>
                <w:lang w:eastAsia="en-GB"/>
              </w:rPr>
            </w:pPr>
          </w:p>
        </w:tc>
      </w:tr>
      <w:tr w:rsidR="006E092B" w14:paraId="525FB6ED" w14:textId="77777777" w:rsidTr="006E092B">
        <w:trPr>
          <w:trHeight w:val="1223"/>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C8DEE" w14:textId="77777777" w:rsidR="006E092B" w:rsidRDefault="006E092B">
            <w:pPr>
              <w:tabs>
                <w:tab w:val="clear" w:pos="567"/>
                <w:tab w:val="left" w:pos="720"/>
              </w:tabs>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r>
              <w:rPr>
                <w:rFonts w:eastAsia="SimSun"/>
                <w:szCs w:val="22"/>
                <w:lang w:val="en-US" w:eastAsia="en-GB"/>
              </w:rPr>
              <w:t xml:space="preserve"> </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DDFD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12906" w14:textId="77777777" w:rsidR="006E092B" w:rsidRDefault="006E092B">
            <w:pPr>
              <w:tabs>
                <w:tab w:val="clear" w:pos="567"/>
              </w:tabs>
              <w:spacing w:line="240" w:lineRule="auto"/>
              <w:rPr>
                <w:rFonts w:asciiTheme="majorBidi" w:hAnsiTheme="majorBidi" w:cstheme="majorBidi"/>
                <w:szCs w:val="22"/>
                <w:lang w:eastAsia="en-GB"/>
              </w:rPr>
            </w:pPr>
          </w:p>
        </w:tc>
      </w:tr>
      <w:tr w:rsidR="006E092B" w14:paraId="27181BF9" w14:textId="77777777" w:rsidTr="006E092B">
        <w:trPr>
          <w:trHeight w:val="1151"/>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98394"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9AAAB"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53D28" w14:textId="77777777" w:rsidR="006E092B" w:rsidRDefault="006E092B">
            <w:pPr>
              <w:tabs>
                <w:tab w:val="clear" w:pos="567"/>
              </w:tabs>
              <w:spacing w:line="240" w:lineRule="auto"/>
              <w:rPr>
                <w:rFonts w:asciiTheme="majorBidi" w:hAnsiTheme="majorBidi" w:cstheme="majorBidi"/>
                <w:szCs w:val="22"/>
                <w:lang w:eastAsia="en-GB"/>
              </w:rPr>
            </w:pPr>
          </w:p>
        </w:tc>
      </w:tr>
      <w:tr w:rsidR="006E092B" w14:paraId="3039747B" w14:textId="77777777" w:rsidTr="006E092B">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5DD6C"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C5A65"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48638" w14:textId="262CC3ED" w:rsidR="006E092B" w:rsidRDefault="006E092B">
            <w:pPr>
              <w:rPr>
                <w:bCs/>
                <w:iCs/>
                <w:szCs w:val="22"/>
                <w:lang w:eastAsia="en-GB"/>
              </w:rPr>
            </w:pPr>
            <w:r>
              <w:rPr>
                <w:bCs/>
                <w:iCs/>
                <w:szCs w:val="22"/>
                <w:lang w:eastAsia="en-GB"/>
              </w:rPr>
              <w:t>One additional dose may be administered at least 3 months after the most recent dose of a COVID</w:t>
            </w:r>
            <w:r w:rsidR="00F42269">
              <w:rPr>
                <w:bCs/>
                <w:iCs/>
                <w:szCs w:val="22"/>
                <w:lang w:eastAsia="en-GB"/>
              </w:rPr>
              <w:noBreakHyphen/>
            </w:r>
            <w:r>
              <w:rPr>
                <w:bCs/>
                <w:iCs/>
                <w:szCs w:val="22"/>
                <w:lang w:eastAsia="en-GB"/>
              </w:rPr>
              <w:t>19 vaccine.</w:t>
            </w:r>
          </w:p>
          <w:p w14:paraId="2E7DEEA8" w14:textId="77777777" w:rsidR="006E092B" w:rsidRDefault="006E092B">
            <w:pPr>
              <w:rPr>
                <w:bCs/>
                <w:iCs/>
                <w:szCs w:val="22"/>
                <w:lang w:eastAsia="en-GB"/>
              </w:rPr>
            </w:pPr>
          </w:p>
        </w:tc>
      </w:tr>
    </w:tbl>
    <w:p w14:paraId="2736572B" w14:textId="6E608A9E"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 Do not use the </w:t>
      </w:r>
      <w:ins w:id="107" w:author="Colleen McGraw" w:date="2025-04-25T01:41:00Z">
        <w:r w:rsidR="00161785">
          <w:rPr>
            <w:rFonts w:asciiTheme="majorBidi" w:hAnsiTheme="majorBidi" w:cstheme="majorBidi"/>
            <w:szCs w:val="22"/>
          </w:rPr>
          <w:t xml:space="preserve">0.5 mL </w:t>
        </w:r>
      </w:ins>
      <w:r>
        <w:rPr>
          <w:rFonts w:asciiTheme="majorBidi" w:hAnsiTheme="majorBidi" w:cstheme="majorBidi"/>
          <w:szCs w:val="22"/>
        </w:rPr>
        <w:t xml:space="preserve">single-dose vial or </w:t>
      </w:r>
      <w:ins w:id="108" w:author="Colleen McGraw" w:date="2025-04-25T01:41:00Z">
        <w:r w:rsidR="00161785">
          <w:rPr>
            <w:rFonts w:asciiTheme="majorBidi" w:hAnsiTheme="majorBidi" w:cstheme="majorBidi"/>
            <w:szCs w:val="22"/>
          </w:rPr>
          <w:t xml:space="preserve">0.5 mL </w:t>
        </w:r>
      </w:ins>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14:paraId="6ABAE735" w14:textId="77777777" w:rsidR="006E092B" w:rsidRDefault="006E092B" w:rsidP="006E092B">
      <w:pPr>
        <w:spacing w:line="240" w:lineRule="auto"/>
        <w:rPr>
          <w:rFonts w:asciiTheme="majorBidi" w:hAnsiTheme="majorBidi" w:cstheme="majorBidi"/>
          <w:szCs w:val="22"/>
        </w:rPr>
      </w:pPr>
    </w:p>
    <w:p w14:paraId="1F44CD40" w14:textId="1E6529ED" w:rsidR="006E092B" w:rsidRDefault="006E092B" w:rsidP="006E092B">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 xml:space="preserve">Spikevax </w:t>
      </w:r>
      <w:r w:rsidR="00F42269">
        <w:rPr>
          <w:rFonts w:asciiTheme="majorBidi" w:hAnsiTheme="majorBidi" w:cstheme="majorBidi"/>
          <w:b/>
          <w:bCs/>
          <w:szCs w:val="22"/>
        </w:rPr>
        <w:t>XBB.1.5</w:t>
      </w:r>
      <w:r>
        <w:rPr>
          <w:rFonts w:asciiTheme="majorBidi" w:hAnsiTheme="majorBidi" w:cstheme="majorBidi"/>
          <w:b/>
          <w:bCs/>
          <w:szCs w:val="22"/>
        </w:rPr>
        <w:t xml:space="preserve"> posology for immunocompromised individuals</w:t>
      </w:r>
    </w:p>
    <w:p w14:paraId="2D82C06E" w14:textId="77777777" w:rsidR="006E092B" w:rsidRDefault="006E092B" w:rsidP="006E092B">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874"/>
        <w:gridCol w:w="2700"/>
        <w:gridCol w:w="3487"/>
      </w:tblGrid>
      <w:tr w:rsidR="006E092B" w14:paraId="58004051" w14:textId="77777777" w:rsidTr="006E092B">
        <w:trPr>
          <w:tblHeader/>
        </w:trPr>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D0DF0"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C58B9"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4954F"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0570EB51" w14:textId="77777777" w:rsidR="006E092B" w:rsidRDefault="006E092B">
            <w:pPr>
              <w:spacing w:line="240" w:lineRule="auto"/>
              <w:rPr>
                <w:rFonts w:asciiTheme="majorBidi" w:hAnsiTheme="majorBidi" w:cstheme="majorBidi"/>
                <w:b/>
                <w:bCs/>
                <w:szCs w:val="22"/>
                <w:lang w:eastAsia="en-GB"/>
              </w:rPr>
            </w:pPr>
          </w:p>
        </w:tc>
      </w:tr>
      <w:tr w:rsidR="006E092B" w14:paraId="16ABD3DC" w14:textId="77777777" w:rsidTr="006E092B">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03E9E" w14:textId="2A061FDF"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w:t>
            </w:r>
            <w:r w:rsidR="00951129">
              <w:rPr>
                <w:rFonts w:asciiTheme="majorBidi" w:hAnsiTheme="majorBidi" w:cstheme="majorBidi"/>
                <w:szCs w:val="22"/>
                <w:lang w:eastAsia="en-GB"/>
              </w:rPr>
              <w:t> </w:t>
            </w:r>
            <w:r>
              <w:rPr>
                <w:rFonts w:asciiTheme="majorBidi" w:hAnsiTheme="majorBidi" w:cstheme="majorBidi"/>
                <w:szCs w:val="22"/>
                <w:lang w:eastAsia="en-GB"/>
              </w:rPr>
              <w:t>years of age, without prior vaccination</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EE90C"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F4D4C"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7FE53193" w14:textId="77777777" w:rsidR="006E092B" w:rsidRDefault="006E092B">
            <w:pPr>
              <w:spacing w:line="240" w:lineRule="auto"/>
              <w:rPr>
                <w:rFonts w:asciiTheme="majorBidi" w:hAnsiTheme="majorBidi" w:cstheme="majorBidi"/>
                <w:szCs w:val="22"/>
                <w:lang w:eastAsia="en-GB"/>
              </w:rPr>
            </w:pPr>
          </w:p>
        </w:tc>
      </w:tr>
      <w:tr w:rsidR="006E092B" w14:paraId="153D659C" w14:textId="77777777" w:rsidTr="006E092B">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B5159" w14:textId="48017F62"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w:t>
            </w:r>
            <w:r w:rsidR="00951129">
              <w:rPr>
                <w:rFonts w:asciiTheme="majorBidi" w:hAnsiTheme="majorBidi" w:cstheme="majorBidi"/>
                <w:szCs w:val="22"/>
                <w:lang w:eastAsia="en-GB"/>
              </w:rPr>
              <w:t> </w:t>
            </w:r>
            <w:r>
              <w:rPr>
                <w:rFonts w:asciiTheme="majorBidi" w:hAnsiTheme="majorBidi" w:cstheme="majorBidi"/>
                <w:szCs w:val="22"/>
                <w:lang w:eastAsia="en-GB"/>
              </w:rPr>
              <w:t>years of age, with prior vaccination</w:t>
            </w:r>
          </w:p>
          <w:p w14:paraId="569CA689" w14:textId="77777777" w:rsidR="006E092B" w:rsidRDefault="006E092B">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DC27D"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B24C0" w14:textId="77777777" w:rsidR="006E092B" w:rsidRDefault="006E092B">
            <w:pPr>
              <w:tabs>
                <w:tab w:val="clear" w:pos="567"/>
                <w:tab w:val="left" w:pos="720"/>
              </w:tabs>
              <w:spacing w:line="240" w:lineRule="auto"/>
              <w:rPr>
                <w:bCs/>
                <w:iCs/>
                <w:lang w:eastAsia="en-GB"/>
              </w:rPr>
            </w:pPr>
          </w:p>
          <w:p w14:paraId="198DD6CF" w14:textId="77777777" w:rsidR="006E092B" w:rsidRDefault="006E092B">
            <w:pPr>
              <w:tabs>
                <w:tab w:val="clear" w:pos="567"/>
                <w:tab w:val="left" w:pos="720"/>
              </w:tabs>
              <w:spacing w:line="240" w:lineRule="auto"/>
              <w:rPr>
                <w:bCs/>
                <w:iCs/>
                <w:lang w:eastAsia="en-GB"/>
              </w:rPr>
            </w:pPr>
          </w:p>
          <w:p w14:paraId="71767CD1" w14:textId="77777777" w:rsidR="006E092B" w:rsidRDefault="006E092B">
            <w:pPr>
              <w:tabs>
                <w:tab w:val="clear" w:pos="567"/>
                <w:tab w:val="left" w:pos="720"/>
              </w:tabs>
              <w:spacing w:line="240" w:lineRule="auto"/>
              <w:rPr>
                <w:bCs/>
                <w:iCs/>
                <w:lang w:eastAsia="en-GB"/>
              </w:rPr>
            </w:pPr>
          </w:p>
          <w:p w14:paraId="699F51EA" w14:textId="77777777" w:rsidR="006E092B" w:rsidRDefault="006E092B">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14:paraId="20165EBE" w14:textId="77777777" w:rsidR="006E092B" w:rsidRDefault="006E092B">
            <w:pPr>
              <w:rPr>
                <w:bCs/>
                <w:iCs/>
                <w:lang w:eastAsia="en-GB"/>
              </w:rPr>
            </w:pPr>
          </w:p>
        </w:tc>
      </w:tr>
      <w:tr w:rsidR="006E092B" w14:paraId="08093DE1" w14:textId="77777777" w:rsidTr="006E092B">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FC931" w14:textId="7C80B67A"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w:t>
            </w:r>
            <w:r w:rsidR="00951129">
              <w:rPr>
                <w:rFonts w:asciiTheme="majorBidi" w:hAnsiTheme="majorBidi" w:cstheme="majorBidi"/>
                <w:szCs w:val="22"/>
                <w:lang w:eastAsia="en-GB"/>
              </w:rPr>
              <w:t> </w:t>
            </w:r>
            <w:r>
              <w:rPr>
                <w:rFonts w:asciiTheme="majorBidi" w:hAnsiTheme="majorBidi" w:cstheme="majorBidi"/>
                <w:szCs w:val="22"/>
                <w:lang w:eastAsia="en-GB"/>
              </w:rPr>
              <w:t>years of age, with or without prior vaccination</w:t>
            </w:r>
          </w:p>
          <w:p w14:paraId="2E864D7F" w14:textId="77777777" w:rsidR="006E092B" w:rsidRDefault="006E092B">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7BBC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14:paraId="4DCCB04B" w14:textId="77777777" w:rsidR="006E092B" w:rsidRDefault="006E092B">
            <w:pPr>
              <w:spacing w:line="240" w:lineRule="auto"/>
              <w:rPr>
                <w:rFonts w:asciiTheme="majorBidi" w:hAnsiTheme="majorBidi" w:cstheme="majorBidi"/>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93FACC" w14:textId="77777777" w:rsidR="006E092B" w:rsidRDefault="006E092B">
            <w:pPr>
              <w:tabs>
                <w:tab w:val="clear" w:pos="567"/>
              </w:tabs>
              <w:spacing w:line="240" w:lineRule="auto"/>
              <w:rPr>
                <w:bCs/>
                <w:iCs/>
                <w:lang w:eastAsia="en-GB"/>
              </w:rPr>
            </w:pPr>
          </w:p>
        </w:tc>
      </w:tr>
      <w:tr w:rsidR="006E092B" w14:paraId="610BCFB7" w14:textId="77777777" w:rsidTr="006E092B">
        <w:trPr>
          <w:trHeight w:val="1178"/>
        </w:trPr>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78514"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92DC8"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DF925" w14:textId="77777777" w:rsidR="006E092B" w:rsidRDefault="006E092B">
            <w:pPr>
              <w:tabs>
                <w:tab w:val="clear" w:pos="567"/>
              </w:tabs>
              <w:spacing w:line="240" w:lineRule="auto"/>
              <w:rPr>
                <w:bCs/>
                <w:iCs/>
                <w:lang w:eastAsia="en-GB"/>
              </w:rPr>
            </w:pPr>
          </w:p>
        </w:tc>
      </w:tr>
    </w:tbl>
    <w:p w14:paraId="1D2C8B91" w14:textId="3082EC2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 Do not use the </w:t>
      </w:r>
      <w:ins w:id="109" w:author="Colleen McGraw" w:date="2025-04-25T01:41:00Z">
        <w:r w:rsidR="00695A19">
          <w:rPr>
            <w:rFonts w:asciiTheme="majorBidi" w:hAnsiTheme="majorBidi" w:cstheme="majorBidi"/>
            <w:szCs w:val="22"/>
          </w:rPr>
          <w:t xml:space="preserve">0.5 mL </w:t>
        </w:r>
      </w:ins>
      <w:r>
        <w:rPr>
          <w:rFonts w:asciiTheme="majorBidi" w:hAnsiTheme="majorBidi" w:cstheme="majorBidi"/>
          <w:szCs w:val="22"/>
        </w:rPr>
        <w:t xml:space="preserve">single-dose vial or </w:t>
      </w:r>
      <w:ins w:id="110" w:author="Colleen McGraw" w:date="2025-04-25T01:41:00Z">
        <w:r w:rsidR="00695A19">
          <w:rPr>
            <w:rFonts w:asciiTheme="majorBidi" w:hAnsiTheme="majorBidi" w:cstheme="majorBidi"/>
            <w:szCs w:val="22"/>
          </w:rPr>
          <w:t xml:space="preserve">0.5 mL </w:t>
        </w:r>
      </w:ins>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14:paraId="50F30102" w14:textId="77777777" w:rsidR="006E092B" w:rsidRDefault="006E092B" w:rsidP="006E092B">
      <w:pPr>
        <w:pStyle w:val="CommentText"/>
      </w:pPr>
    </w:p>
    <w:p w14:paraId="157A8092" w14:textId="77777777"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14:paraId="17A32886" w14:textId="70E56B64"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safety and efficacy of Spikevax </w:t>
      </w:r>
      <w:r w:rsidR="009D577C">
        <w:rPr>
          <w:rFonts w:asciiTheme="majorBidi" w:hAnsiTheme="majorBidi" w:cstheme="majorBidi"/>
          <w:szCs w:val="22"/>
        </w:rPr>
        <w:t>XBB.1.5</w:t>
      </w:r>
      <w:r>
        <w:rPr>
          <w:rFonts w:asciiTheme="majorBidi" w:hAnsiTheme="majorBidi" w:cstheme="majorBidi"/>
          <w:szCs w:val="22"/>
        </w:rPr>
        <w:t xml:space="preserve"> in children less than 6 months of age have not yet been established. No data are available. </w:t>
      </w:r>
    </w:p>
    <w:p w14:paraId="69565B18" w14:textId="77777777" w:rsidR="006E092B" w:rsidRDefault="006E092B" w:rsidP="006E092B">
      <w:pPr>
        <w:autoSpaceDE w:val="0"/>
        <w:autoSpaceDN w:val="0"/>
        <w:adjustRightInd w:val="0"/>
        <w:spacing w:line="240" w:lineRule="auto"/>
        <w:rPr>
          <w:rFonts w:asciiTheme="majorBidi" w:hAnsiTheme="majorBidi" w:cstheme="majorBidi"/>
          <w:szCs w:val="22"/>
        </w:rPr>
      </w:pPr>
    </w:p>
    <w:p w14:paraId="30F18D53" w14:textId="77777777" w:rsidR="006E092B" w:rsidRDefault="006E092B" w:rsidP="006E092B">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14:paraId="3DC76851"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14:paraId="25F9C9FD" w14:textId="77777777" w:rsidR="006E092B" w:rsidRDefault="006E092B" w:rsidP="006E092B">
      <w:pPr>
        <w:autoSpaceDE w:val="0"/>
        <w:autoSpaceDN w:val="0"/>
        <w:adjustRightInd w:val="0"/>
        <w:spacing w:line="240" w:lineRule="auto"/>
        <w:rPr>
          <w:rFonts w:asciiTheme="majorBidi" w:hAnsiTheme="majorBidi" w:cstheme="majorBidi"/>
          <w:szCs w:val="22"/>
        </w:rPr>
      </w:pPr>
    </w:p>
    <w:p w14:paraId="7AC6AB39" w14:textId="77777777"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14:paraId="32A3B261" w14:textId="77777777" w:rsidR="006E092B" w:rsidRDefault="006E092B" w:rsidP="006E092B">
      <w:pPr>
        <w:spacing w:line="240" w:lineRule="auto"/>
        <w:rPr>
          <w:rFonts w:asciiTheme="majorBidi" w:hAnsiTheme="majorBidi" w:cstheme="majorBidi"/>
          <w:szCs w:val="22"/>
          <w:u w:val="single"/>
        </w:rPr>
      </w:pPr>
    </w:p>
    <w:p w14:paraId="4CFEF2B4" w14:textId="77777777" w:rsidR="006E092B" w:rsidRDefault="006E092B" w:rsidP="006E092B">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14:paraId="6BB1B775" w14:textId="77777777" w:rsidR="006E092B" w:rsidRDefault="006E092B" w:rsidP="006E092B">
      <w:pPr>
        <w:spacing w:line="240" w:lineRule="auto"/>
        <w:rPr>
          <w:rFonts w:asciiTheme="majorBidi" w:hAnsiTheme="majorBidi" w:cstheme="majorBidi"/>
          <w:iCs/>
          <w:szCs w:val="22"/>
        </w:rPr>
      </w:pPr>
    </w:p>
    <w:p w14:paraId="1BD7FC11" w14:textId="77777777" w:rsidR="006E092B" w:rsidRDefault="006E092B" w:rsidP="006E092B">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14:paraId="47EDD5B1" w14:textId="77777777" w:rsidR="006E092B" w:rsidRDefault="006E092B" w:rsidP="006E092B">
      <w:pPr>
        <w:spacing w:line="240" w:lineRule="auto"/>
        <w:rPr>
          <w:rFonts w:asciiTheme="majorBidi" w:hAnsiTheme="majorBidi" w:cstheme="majorBidi"/>
          <w:iCs/>
          <w:szCs w:val="22"/>
        </w:rPr>
      </w:pPr>
    </w:p>
    <w:p w14:paraId="0A2BC604" w14:textId="77777777" w:rsidR="006E092B" w:rsidRDefault="006E092B" w:rsidP="006E092B">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14:paraId="4C582B58" w14:textId="77777777" w:rsidR="006E092B" w:rsidRDefault="006E092B" w:rsidP="006E092B">
      <w:pPr>
        <w:autoSpaceDE w:val="0"/>
        <w:autoSpaceDN w:val="0"/>
        <w:adjustRightInd w:val="0"/>
        <w:spacing w:line="240" w:lineRule="auto"/>
        <w:rPr>
          <w:rFonts w:asciiTheme="majorBidi" w:hAnsiTheme="majorBidi" w:cstheme="majorBidi"/>
          <w:szCs w:val="22"/>
        </w:rPr>
      </w:pPr>
    </w:p>
    <w:p w14:paraId="6D83A908" w14:textId="77777777" w:rsidR="006E092B" w:rsidRDefault="006E092B" w:rsidP="006E092B">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For precautions to be taken before administering the vaccine, see section 4.4.</w:t>
      </w:r>
    </w:p>
    <w:p w14:paraId="6EF87E7B" w14:textId="77777777" w:rsidR="006E092B" w:rsidRDefault="006E092B" w:rsidP="006E092B">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4E192826" w14:textId="77777777" w:rsidR="006E092B" w:rsidRDefault="006E092B" w:rsidP="006E092B">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For instructions regarding thawing, handling and disposal of the vaccine, see section 6.6.</w:t>
      </w:r>
    </w:p>
    <w:p w14:paraId="36261033" w14:textId="77777777" w:rsidR="006E092B" w:rsidRDefault="006E092B" w:rsidP="006E092B">
      <w:pPr>
        <w:spacing w:line="240" w:lineRule="auto"/>
        <w:rPr>
          <w:rFonts w:asciiTheme="majorBidi" w:eastAsia="SimSun" w:hAnsiTheme="majorBidi" w:cstheme="majorBidi"/>
          <w:szCs w:val="22"/>
          <w:lang w:eastAsia="en-GB"/>
        </w:rPr>
      </w:pPr>
    </w:p>
    <w:p w14:paraId="6D48388F" w14:textId="77777777" w:rsidR="006E092B" w:rsidRDefault="006E092B" w:rsidP="006E092B">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t>Contraindications</w:t>
      </w:r>
    </w:p>
    <w:p w14:paraId="06AEC375" w14:textId="77777777" w:rsidR="006E092B" w:rsidRDefault="006E092B" w:rsidP="006E092B">
      <w:pPr>
        <w:spacing w:line="240" w:lineRule="auto"/>
        <w:rPr>
          <w:rFonts w:asciiTheme="majorBidi" w:hAnsiTheme="majorBidi" w:cstheme="majorBidi"/>
          <w:noProof/>
          <w:szCs w:val="22"/>
        </w:rPr>
      </w:pPr>
    </w:p>
    <w:p w14:paraId="798D1C91"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14:paraId="358DE84D" w14:textId="77777777" w:rsidR="006E092B" w:rsidRDefault="006E092B" w:rsidP="006E092B">
      <w:pPr>
        <w:spacing w:line="240" w:lineRule="auto"/>
        <w:rPr>
          <w:rFonts w:asciiTheme="majorBidi" w:hAnsiTheme="majorBidi" w:cstheme="majorBidi"/>
          <w:noProof/>
          <w:szCs w:val="22"/>
        </w:rPr>
      </w:pPr>
    </w:p>
    <w:p w14:paraId="2015B51B" w14:textId="77777777" w:rsidR="006E092B" w:rsidRDefault="006E092B" w:rsidP="006E092B">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14:paraId="7BD18C32" w14:textId="77777777" w:rsidR="006E092B" w:rsidRDefault="006E092B" w:rsidP="006E092B">
      <w:pPr>
        <w:spacing w:line="240" w:lineRule="auto"/>
        <w:ind w:left="567" w:hanging="567"/>
        <w:rPr>
          <w:rFonts w:asciiTheme="majorBidi" w:hAnsiTheme="majorBidi" w:cstheme="majorBidi"/>
          <w:b/>
          <w:bCs/>
          <w:szCs w:val="22"/>
        </w:rPr>
      </w:pPr>
    </w:p>
    <w:p w14:paraId="30FC4DA1" w14:textId="77777777" w:rsidR="006E092B" w:rsidRDefault="006E092B" w:rsidP="006E092B">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14:paraId="5A3AEFE1" w14:textId="77777777" w:rsidR="006E092B" w:rsidRDefault="006E092B" w:rsidP="006E092B">
      <w:pPr>
        <w:tabs>
          <w:tab w:val="clear" w:pos="567"/>
          <w:tab w:val="left" w:pos="720"/>
        </w:tabs>
        <w:spacing w:line="240" w:lineRule="auto"/>
        <w:rPr>
          <w:rFonts w:asciiTheme="majorBidi" w:hAnsiTheme="majorBidi" w:cstheme="majorBidi"/>
          <w:noProof/>
          <w:szCs w:val="22"/>
          <w:u w:val="single"/>
        </w:rPr>
      </w:pPr>
    </w:p>
    <w:p w14:paraId="22117523" w14:textId="77777777" w:rsidR="006E092B" w:rsidRDefault="006E092B" w:rsidP="006E092B">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14:paraId="12C796DC" w14:textId="77777777" w:rsidR="006E092B" w:rsidRDefault="006E092B" w:rsidP="006E092B">
      <w:pPr>
        <w:spacing w:line="240" w:lineRule="auto"/>
        <w:rPr>
          <w:rFonts w:asciiTheme="majorBidi" w:hAnsiTheme="majorBidi" w:cstheme="majorBidi"/>
          <w:i/>
          <w:noProof/>
          <w:szCs w:val="22"/>
        </w:rPr>
      </w:pPr>
    </w:p>
    <w:p w14:paraId="0DF332EB" w14:textId="77777777" w:rsidR="006E092B" w:rsidRDefault="006E092B" w:rsidP="006E092B">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14:paraId="45F50F4D" w14:textId="77777777" w:rsidR="006E092B" w:rsidRDefault="006E092B" w:rsidP="006E092B">
      <w:pPr>
        <w:spacing w:line="240" w:lineRule="auto"/>
        <w:rPr>
          <w:rFonts w:asciiTheme="majorBidi" w:hAnsiTheme="majorBidi" w:cstheme="majorBidi"/>
          <w:iCs/>
          <w:noProof/>
          <w:szCs w:val="22"/>
          <w:u w:val="single"/>
        </w:rPr>
      </w:pPr>
    </w:p>
    <w:p w14:paraId="6558E412"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14:paraId="1E328459" w14:textId="77777777" w:rsidR="006E092B" w:rsidRDefault="006E092B" w:rsidP="006E092B">
      <w:pPr>
        <w:tabs>
          <w:tab w:val="clear" w:pos="567"/>
          <w:tab w:val="left" w:pos="720"/>
        </w:tabs>
        <w:spacing w:line="240" w:lineRule="auto"/>
        <w:rPr>
          <w:rFonts w:asciiTheme="majorBidi" w:hAnsiTheme="majorBidi" w:cstheme="majorBidi"/>
          <w:szCs w:val="22"/>
        </w:rPr>
      </w:pPr>
    </w:p>
    <w:p w14:paraId="130BFCD6" w14:textId="2C55CBF2" w:rsidR="006E092B" w:rsidRDefault="006E092B" w:rsidP="006E092B">
      <w:pPr>
        <w:tabs>
          <w:tab w:val="clear" w:pos="567"/>
          <w:tab w:val="left" w:pos="720"/>
        </w:tabs>
        <w:spacing w:line="240" w:lineRule="auto"/>
        <w:rPr>
          <w:rFonts w:asciiTheme="majorBidi" w:eastAsia="Calibr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asciiTheme="majorBidi" w:eastAsia="Calibri" w:hAnsiTheme="majorBidi" w:cstheme="majorBidi"/>
          <w:bCs/>
          <w:iCs/>
          <w:szCs w:val="22"/>
        </w:rPr>
        <w:t xml:space="preserve">Subsequent doses of Spikevax </w:t>
      </w:r>
      <w:r w:rsidR="00FF74C0">
        <w:rPr>
          <w:rFonts w:asciiTheme="majorBidi" w:eastAsia="Calibri" w:hAnsiTheme="majorBidi" w:cstheme="majorBidi"/>
          <w:bCs/>
          <w:iCs/>
          <w:szCs w:val="22"/>
        </w:rPr>
        <w:t>XBB.1.5</w:t>
      </w:r>
      <w:r>
        <w:rPr>
          <w:rFonts w:asciiTheme="majorBidi" w:eastAsia="Calibri" w:hAnsiTheme="majorBidi" w:cstheme="majorBidi"/>
          <w:bCs/>
          <w:iCs/>
          <w:szCs w:val="22"/>
        </w:rPr>
        <w:t xml:space="preserve"> should not be given to those who have experienced anaphylaxis to a prior dose of </w:t>
      </w:r>
      <w:r>
        <w:rPr>
          <w:rFonts w:asciiTheme="majorBidi" w:hAnsiTheme="majorBidi" w:cstheme="majorBidi"/>
          <w:szCs w:val="22"/>
        </w:rPr>
        <w:t xml:space="preserve">Spikevax </w:t>
      </w:r>
      <w:r>
        <w:rPr>
          <w:rFonts w:asciiTheme="majorBidi" w:hAnsiTheme="majorBidi" w:cstheme="majorBidi"/>
          <w:iCs/>
          <w:noProof/>
          <w:szCs w:val="22"/>
        </w:rPr>
        <w:t>(original)</w:t>
      </w:r>
      <w:r>
        <w:rPr>
          <w:rFonts w:asciiTheme="majorBidi" w:eastAsia="Calibri" w:hAnsiTheme="majorBidi" w:cstheme="majorBidi"/>
          <w:bCs/>
          <w:iCs/>
          <w:szCs w:val="22"/>
        </w:rPr>
        <w:t>.</w:t>
      </w:r>
    </w:p>
    <w:p w14:paraId="4DEF618D" w14:textId="77777777" w:rsidR="006E092B" w:rsidRDefault="006E092B" w:rsidP="006E092B">
      <w:pPr>
        <w:spacing w:line="240" w:lineRule="auto"/>
        <w:rPr>
          <w:rFonts w:asciiTheme="majorBidi" w:eastAsia="Calibri" w:hAnsiTheme="majorBidi" w:cstheme="majorBidi"/>
          <w:bCs/>
          <w:iCs/>
          <w:szCs w:val="22"/>
        </w:rPr>
      </w:pPr>
    </w:p>
    <w:p w14:paraId="737E46D2" w14:textId="77777777" w:rsidR="006E092B" w:rsidRDefault="006E092B" w:rsidP="006E092B">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14:paraId="4E6FD602" w14:textId="77777777" w:rsidR="006E092B" w:rsidRDefault="006E092B" w:rsidP="006E092B">
      <w:pPr>
        <w:spacing w:line="240" w:lineRule="auto"/>
        <w:rPr>
          <w:rFonts w:asciiTheme="majorBidi" w:hAnsiTheme="majorBidi" w:cstheme="majorBidi"/>
          <w:iCs/>
          <w:noProof/>
          <w:szCs w:val="22"/>
        </w:rPr>
      </w:pPr>
    </w:p>
    <w:p w14:paraId="3371DDF9"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14:paraId="325D6BBB" w14:textId="77777777" w:rsidR="006E092B" w:rsidRDefault="006E092B" w:rsidP="006E092B">
      <w:pPr>
        <w:spacing w:line="240" w:lineRule="auto"/>
        <w:rPr>
          <w:rFonts w:asciiTheme="majorBidi" w:hAnsiTheme="majorBidi" w:cstheme="majorBidi"/>
          <w:iCs/>
          <w:noProof/>
          <w:szCs w:val="22"/>
        </w:rPr>
      </w:pPr>
    </w:p>
    <w:p w14:paraId="44FAA958"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 xml:space="preserve">These conditions can develop within just a few days after vaccination, and have primarily occurred within 14 days. They have been observed more often in younger males, and more often after the second dose compared to the first dose (see section 4.8). </w:t>
      </w:r>
    </w:p>
    <w:p w14:paraId="5F3F6896" w14:textId="77777777" w:rsidR="006E092B" w:rsidRDefault="006E092B" w:rsidP="006E092B">
      <w:pPr>
        <w:spacing w:line="240" w:lineRule="auto"/>
        <w:rPr>
          <w:rFonts w:asciiTheme="majorBidi" w:hAnsiTheme="majorBidi" w:cstheme="majorBidi"/>
          <w:iCs/>
          <w:noProof/>
          <w:szCs w:val="22"/>
        </w:rPr>
      </w:pPr>
    </w:p>
    <w:p w14:paraId="1E9C379C"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indicate that most cases recover. Some cases required intensive care support and fatal cases have been observed. </w:t>
      </w:r>
    </w:p>
    <w:p w14:paraId="6A0E0B79" w14:textId="77777777" w:rsidR="006E092B" w:rsidRDefault="006E092B" w:rsidP="006E092B">
      <w:pPr>
        <w:spacing w:line="240" w:lineRule="auto"/>
        <w:rPr>
          <w:rFonts w:asciiTheme="majorBidi" w:hAnsiTheme="majorBidi" w:cstheme="majorBidi"/>
          <w:iCs/>
          <w:noProof/>
          <w:szCs w:val="22"/>
        </w:rPr>
      </w:pPr>
    </w:p>
    <w:p w14:paraId="37DB1CD0"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14:paraId="6BED3B11"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14:paraId="06FFDD69" w14:textId="77777777" w:rsidR="006E092B" w:rsidRDefault="006E092B" w:rsidP="006E092B">
      <w:pPr>
        <w:spacing w:line="240" w:lineRule="auto"/>
        <w:rPr>
          <w:rFonts w:asciiTheme="majorBidi" w:hAnsiTheme="majorBidi" w:cstheme="majorBidi"/>
          <w:iCs/>
          <w:noProof/>
          <w:szCs w:val="22"/>
        </w:rPr>
      </w:pPr>
    </w:p>
    <w:p w14:paraId="20DDBDB8"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14:paraId="75C3F4A3" w14:textId="77777777" w:rsidR="006E092B" w:rsidRDefault="006E092B" w:rsidP="006E092B">
      <w:pPr>
        <w:spacing w:line="240" w:lineRule="auto"/>
        <w:rPr>
          <w:rFonts w:asciiTheme="majorBidi" w:hAnsiTheme="majorBidi" w:cstheme="majorBidi"/>
          <w:iCs/>
          <w:noProof/>
          <w:szCs w:val="22"/>
        </w:rPr>
      </w:pPr>
    </w:p>
    <w:p w14:paraId="798D0547" w14:textId="77777777" w:rsidR="006E092B" w:rsidRDefault="006E092B" w:rsidP="006E092B">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14:paraId="32105C92" w14:textId="77777777" w:rsidR="006E092B" w:rsidRDefault="006E092B" w:rsidP="006E092B">
      <w:pPr>
        <w:tabs>
          <w:tab w:val="clear" w:pos="567"/>
          <w:tab w:val="left" w:pos="720"/>
        </w:tabs>
        <w:spacing w:line="240" w:lineRule="auto"/>
        <w:rPr>
          <w:rFonts w:asciiTheme="majorBidi" w:hAnsiTheme="majorBidi"/>
          <w:u w:val="single"/>
        </w:rPr>
      </w:pPr>
    </w:p>
    <w:p w14:paraId="38BC168B" w14:textId="77777777" w:rsidR="006E092B" w:rsidRDefault="006E092B" w:rsidP="006E092B">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22B9B39B" w14:textId="77777777" w:rsidR="006E092B" w:rsidRDefault="006E092B" w:rsidP="006E092B">
      <w:pPr>
        <w:spacing w:line="240" w:lineRule="auto"/>
        <w:rPr>
          <w:rFonts w:asciiTheme="majorBidi" w:eastAsia="SimSun" w:hAnsiTheme="majorBidi" w:cstheme="majorBidi"/>
          <w:szCs w:val="22"/>
          <w:u w:val="single"/>
          <w:lang w:eastAsia="en-GB"/>
        </w:rPr>
      </w:pPr>
    </w:p>
    <w:p w14:paraId="492C045F" w14:textId="77777777" w:rsidR="006E092B" w:rsidRDefault="006E092B" w:rsidP="006E092B">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14:paraId="38B079CB" w14:textId="77777777" w:rsidR="006E092B" w:rsidRDefault="006E092B" w:rsidP="006E092B">
      <w:pPr>
        <w:spacing w:line="240" w:lineRule="auto"/>
        <w:rPr>
          <w:rFonts w:asciiTheme="majorBidi" w:hAnsiTheme="majorBidi" w:cstheme="majorBidi"/>
          <w:iCs/>
          <w:noProof/>
          <w:szCs w:val="22"/>
          <w:u w:val="single"/>
        </w:rPr>
      </w:pPr>
    </w:p>
    <w:p w14:paraId="653D2CF2"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14:paraId="76F235B3" w14:textId="77777777" w:rsidR="006E092B" w:rsidRDefault="006E092B" w:rsidP="006E092B">
      <w:pPr>
        <w:spacing w:line="240" w:lineRule="auto"/>
        <w:rPr>
          <w:rFonts w:asciiTheme="majorBidi" w:eastAsia="SimSun" w:hAnsiTheme="majorBidi" w:cstheme="majorBidi"/>
          <w:szCs w:val="22"/>
          <w:u w:val="single"/>
          <w:lang w:eastAsia="en-GB"/>
        </w:rPr>
      </w:pPr>
    </w:p>
    <w:p w14:paraId="4503028C" w14:textId="77777777" w:rsidR="006E092B" w:rsidRDefault="006E092B" w:rsidP="006E092B">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14:paraId="1F858BB4" w14:textId="77777777" w:rsidR="006E092B" w:rsidRDefault="006E092B" w:rsidP="006E092B">
      <w:pPr>
        <w:tabs>
          <w:tab w:val="clear" w:pos="567"/>
          <w:tab w:val="left" w:pos="720"/>
        </w:tabs>
        <w:spacing w:line="240" w:lineRule="auto"/>
        <w:rPr>
          <w:rFonts w:asciiTheme="majorBidi" w:hAnsiTheme="majorBidi" w:cstheme="majorBidi"/>
          <w:szCs w:val="22"/>
        </w:rPr>
      </w:pPr>
    </w:p>
    <w:p w14:paraId="614D3FDF" w14:textId="77777777" w:rsidR="006E092B" w:rsidRDefault="006E092B" w:rsidP="006E092B">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6B9832CA" w14:textId="77777777" w:rsidR="006E092B" w:rsidRDefault="006E092B" w:rsidP="006E092B">
      <w:pPr>
        <w:tabs>
          <w:tab w:val="clear" w:pos="567"/>
          <w:tab w:val="left" w:pos="720"/>
        </w:tabs>
        <w:spacing w:line="240" w:lineRule="auto"/>
        <w:rPr>
          <w:rFonts w:asciiTheme="majorBidi" w:hAnsiTheme="majorBidi" w:cstheme="majorBidi"/>
          <w:szCs w:val="22"/>
        </w:rPr>
      </w:pPr>
    </w:p>
    <w:p w14:paraId="48E154FC" w14:textId="77777777" w:rsidR="006E092B" w:rsidRDefault="006E092B" w:rsidP="006E092B">
      <w:pPr>
        <w:keepNext/>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Capillary leak syndrome flare-ups</w:t>
      </w:r>
    </w:p>
    <w:p w14:paraId="07862D14" w14:textId="77777777" w:rsidR="006E092B" w:rsidRDefault="006E092B" w:rsidP="006E092B">
      <w:pPr>
        <w:keepNext/>
        <w:spacing w:line="240" w:lineRule="auto"/>
        <w:rPr>
          <w:rFonts w:asciiTheme="majorBidi" w:eastAsia="SimSun" w:hAnsiTheme="majorBidi" w:cstheme="majorBidi"/>
          <w:szCs w:val="22"/>
          <w:u w:val="single"/>
          <w:lang w:eastAsia="en-GB"/>
        </w:rPr>
      </w:pPr>
    </w:p>
    <w:p w14:paraId="417C1076" w14:textId="77777777" w:rsidR="006E092B" w:rsidRDefault="006E092B" w:rsidP="006E092B">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asciiTheme="majorBidi" w:eastAsia="SimSun"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14:paraId="4F90618C" w14:textId="77777777" w:rsidR="006E092B" w:rsidRDefault="006E092B" w:rsidP="006E092B">
      <w:pPr>
        <w:spacing w:line="240" w:lineRule="auto"/>
        <w:rPr>
          <w:rFonts w:asciiTheme="majorBidi" w:eastAsia="SimSun" w:hAnsiTheme="majorBidi" w:cstheme="majorBidi"/>
          <w:szCs w:val="22"/>
          <w:u w:val="single"/>
          <w:lang w:eastAsia="en-GB"/>
        </w:rPr>
      </w:pPr>
    </w:p>
    <w:p w14:paraId="66CE2BC0" w14:textId="77777777" w:rsidR="006E092B" w:rsidRDefault="006E092B" w:rsidP="006E092B">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14:paraId="0E714CAE" w14:textId="77777777" w:rsidR="006E092B" w:rsidRDefault="006E092B" w:rsidP="006E092B">
      <w:pPr>
        <w:spacing w:line="240" w:lineRule="auto"/>
        <w:rPr>
          <w:rFonts w:asciiTheme="majorBidi" w:hAnsiTheme="majorBidi" w:cstheme="majorBidi"/>
          <w:iCs/>
          <w:noProof/>
          <w:szCs w:val="22"/>
        </w:rPr>
      </w:pPr>
    </w:p>
    <w:p w14:paraId="2B976037" w14:textId="77777777"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14:paraId="6952EFE0" w14:textId="77777777" w:rsidR="006E092B" w:rsidRDefault="006E092B" w:rsidP="006E092B">
      <w:pPr>
        <w:spacing w:line="240" w:lineRule="auto"/>
        <w:rPr>
          <w:rFonts w:asciiTheme="majorBidi" w:hAnsiTheme="majorBidi" w:cstheme="majorBidi"/>
          <w:iCs/>
          <w:noProof/>
          <w:szCs w:val="22"/>
        </w:rPr>
      </w:pPr>
    </w:p>
    <w:p w14:paraId="2DC952AC" w14:textId="77777777" w:rsidR="006E092B" w:rsidRDefault="006E092B" w:rsidP="006E092B">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14:paraId="1F755259" w14:textId="77777777" w:rsidR="006E092B" w:rsidRDefault="006E092B" w:rsidP="006E092B">
      <w:pPr>
        <w:spacing w:line="240" w:lineRule="auto"/>
        <w:rPr>
          <w:rFonts w:asciiTheme="majorBidi" w:hAnsiTheme="majorBidi" w:cstheme="majorBidi"/>
          <w:iCs/>
          <w:noProof/>
          <w:szCs w:val="22"/>
        </w:rPr>
      </w:pPr>
    </w:p>
    <w:p w14:paraId="72E4ED35" w14:textId="1356F653" w:rsidR="006E092B" w:rsidRDefault="006E092B" w:rsidP="006E092B">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r w:rsidR="00986E84">
        <w:rPr>
          <w:rFonts w:asciiTheme="majorBidi" w:hAnsiTheme="majorBidi" w:cstheme="majorBidi"/>
          <w:szCs w:val="22"/>
        </w:rPr>
        <w:t>XBB.1.5</w:t>
      </w:r>
      <w:r>
        <w:rPr>
          <w:rFonts w:asciiTheme="majorBidi" w:hAnsiTheme="majorBidi" w:cstheme="majorBidi"/>
          <w:iCs/>
          <w:noProof/>
          <w:szCs w:val="22"/>
        </w:rPr>
        <w:t xml:space="preserve"> may not protect all vaccine recipients. </w:t>
      </w:r>
    </w:p>
    <w:p w14:paraId="536CF207" w14:textId="77777777" w:rsidR="006E092B" w:rsidRDefault="006E092B" w:rsidP="006E092B">
      <w:pPr>
        <w:spacing w:line="240" w:lineRule="auto"/>
        <w:rPr>
          <w:rFonts w:asciiTheme="majorBidi" w:hAnsiTheme="majorBidi" w:cstheme="majorBidi"/>
          <w:iCs/>
          <w:noProof/>
          <w:szCs w:val="22"/>
        </w:rPr>
      </w:pPr>
    </w:p>
    <w:p w14:paraId="158DE66A" w14:textId="77777777"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14:paraId="7FCD2B3F" w14:textId="77777777" w:rsidR="006E092B" w:rsidRDefault="006E092B" w:rsidP="006E092B">
      <w:pPr>
        <w:spacing w:line="240" w:lineRule="auto"/>
        <w:rPr>
          <w:rFonts w:asciiTheme="majorBidi" w:hAnsiTheme="majorBidi" w:cstheme="majorBidi"/>
          <w:szCs w:val="22"/>
        </w:rPr>
      </w:pPr>
    </w:p>
    <w:p w14:paraId="7D011FAC" w14:textId="77777777"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14:paraId="2F28F934"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This medicinal product contains less than 1 mmol sodium (23 mg) per dose, that is to say essentially ‘sodium</w:t>
      </w:r>
      <w:r>
        <w:rPr>
          <w:rFonts w:asciiTheme="majorBidi" w:hAnsiTheme="majorBidi" w:cstheme="majorBidi"/>
          <w:szCs w:val="22"/>
        </w:rPr>
        <w:noBreakHyphen/>
        <w:t xml:space="preserve">free’. </w:t>
      </w:r>
    </w:p>
    <w:p w14:paraId="51ED1323" w14:textId="77777777" w:rsidR="006E092B" w:rsidRDefault="006E092B" w:rsidP="006E092B">
      <w:pPr>
        <w:spacing w:line="240" w:lineRule="auto"/>
        <w:rPr>
          <w:rFonts w:asciiTheme="majorBidi" w:hAnsiTheme="majorBidi" w:cstheme="majorBidi"/>
          <w:szCs w:val="22"/>
        </w:rPr>
      </w:pPr>
    </w:p>
    <w:p w14:paraId="0F03F7FD" w14:textId="2C7AEDD5"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t>Interaction with other medicinal products and other forms of interaction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vault_nd_d1e893d6-5231-48d3-9479-af664cd4a753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64D6952" w14:textId="77777777" w:rsidR="006E092B" w:rsidRDefault="006E092B" w:rsidP="006E092B">
      <w:pPr>
        <w:spacing w:line="240" w:lineRule="auto"/>
        <w:rPr>
          <w:rFonts w:asciiTheme="majorBidi" w:hAnsiTheme="majorBidi" w:cstheme="majorBidi"/>
          <w:noProof/>
          <w:szCs w:val="22"/>
          <w:u w:val="single"/>
        </w:rPr>
      </w:pPr>
    </w:p>
    <w:p w14:paraId="462438FC" w14:textId="77777777" w:rsidR="00223301" w:rsidRPr="00223301" w:rsidRDefault="00223301" w:rsidP="00223301">
      <w:pPr>
        <w:spacing w:line="240" w:lineRule="auto"/>
        <w:rPr>
          <w:rFonts w:asciiTheme="majorBidi" w:hAnsiTheme="majorBidi" w:cstheme="majorBidi"/>
          <w:noProof/>
          <w:szCs w:val="22"/>
        </w:rPr>
      </w:pPr>
      <w:r w:rsidRPr="00223301">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14:paraId="76AAF77B" w14:textId="77777777" w:rsidR="00223301" w:rsidRPr="00223301" w:rsidRDefault="00223301" w:rsidP="00223301">
      <w:pPr>
        <w:spacing w:line="240" w:lineRule="auto"/>
        <w:rPr>
          <w:rFonts w:asciiTheme="majorBidi" w:hAnsiTheme="majorBidi" w:cstheme="majorBidi"/>
          <w:noProof/>
          <w:szCs w:val="22"/>
        </w:rPr>
      </w:pPr>
    </w:p>
    <w:p w14:paraId="6ED3E87D" w14:textId="6D0947D1" w:rsidR="00223301" w:rsidRDefault="00223301" w:rsidP="00223301">
      <w:pPr>
        <w:spacing w:line="240" w:lineRule="auto"/>
        <w:rPr>
          <w:rFonts w:asciiTheme="majorBidi" w:hAnsiTheme="majorBidi" w:cstheme="majorBidi"/>
          <w:noProof/>
          <w:szCs w:val="22"/>
        </w:rPr>
      </w:pPr>
      <w:r w:rsidRPr="00223301">
        <w:rPr>
          <w:rFonts w:asciiTheme="majorBidi" w:hAnsiTheme="majorBidi" w:cstheme="majorBidi"/>
          <w:noProof/>
          <w:szCs w:val="22"/>
        </w:rPr>
        <w:t>Different injectable vaccines should be given at different injection sites.</w:t>
      </w:r>
    </w:p>
    <w:p w14:paraId="63E784EB" w14:textId="77777777" w:rsidR="006E092B" w:rsidRDefault="006E092B" w:rsidP="006E092B">
      <w:pPr>
        <w:spacing w:line="240" w:lineRule="auto"/>
        <w:rPr>
          <w:rFonts w:asciiTheme="majorBidi" w:hAnsiTheme="majorBidi" w:cstheme="majorBidi"/>
          <w:szCs w:val="22"/>
        </w:rPr>
      </w:pPr>
    </w:p>
    <w:p w14:paraId="43E305CF" w14:textId="482BACCA"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vault_nd_72c86943-d5a4-4523-9d70-bcd4bdc4794f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762B940" w14:textId="77777777" w:rsidR="006E092B" w:rsidRDefault="006E092B" w:rsidP="006E092B">
      <w:pPr>
        <w:spacing w:line="240" w:lineRule="auto"/>
        <w:rPr>
          <w:rFonts w:asciiTheme="majorBidi" w:hAnsiTheme="majorBidi" w:cstheme="majorBidi"/>
          <w:noProof/>
          <w:szCs w:val="22"/>
        </w:rPr>
      </w:pPr>
    </w:p>
    <w:p w14:paraId="2169D166" w14:textId="77777777" w:rsidR="006E092B" w:rsidRDefault="006E092B" w:rsidP="006E092B">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14:paraId="73930759" w14:textId="77777777" w:rsidR="006E092B" w:rsidRDefault="006E092B" w:rsidP="006E092B">
      <w:pPr>
        <w:spacing w:line="240" w:lineRule="auto"/>
        <w:rPr>
          <w:rFonts w:asciiTheme="majorBidi" w:hAnsiTheme="majorBidi" w:cstheme="majorBidi"/>
          <w:noProof/>
          <w:szCs w:val="22"/>
        </w:rPr>
      </w:pPr>
    </w:p>
    <w:p w14:paraId="6A8DE49B" w14:textId="1FB69CA0"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B5086E">
        <w:rPr>
          <w:rFonts w:asciiTheme="majorBidi" w:hAnsiTheme="majorBidi" w:cstheme="majorBidi"/>
          <w:noProof/>
          <w:szCs w:val="22"/>
        </w:rPr>
        <w:t>andusomeran</w:t>
      </w:r>
      <w:r>
        <w:rPr>
          <w:rFonts w:asciiTheme="majorBidi" w:hAnsiTheme="majorBidi" w:cstheme="majorBidi"/>
          <w:noProof/>
          <w:szCs w:val="22"/>
        </w:rPr>
        <w:t xml:space="preserve"> during pregnancy.</w:t>
      </w:r>
    </w:p>
    <w:p w14:paraId="6087F123" w14:textId="77777777" w:rsidR="006E092B" w:rsidRDefault="006E092B" w:rsidP="006E092B">
      <w:pPr>
        <w:spacing w:line="240" w:lineRule="auto"/>
        <w:rPr>
          <w:rFonts w:asciiTheme="majorBidi" w:hAnsiTheme="majorBidi" w:cstheme="majorBidi"/>
          <w:noProof/>
          <w:szCs w:val="22"/>
        </w:rPr>
      </w:pPr>
    </w:p>
    <w:p w14:paraId="5A3ABBF5" w14:textId="0DE5811B"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w:t>
      </w:r>
      <w:r w:rsidR="00E65598">
        <w:rPr>
          <w:rFonts w:asciiTheme="majorBidi" w:hAnsiTheme="majorBidi" w:cstheme="majorBidi"/>
          <w:noProof/>
          <w:szCs w:val="22"/>
        </w:rPr>
        <w:t xml:space="preserve">andusomeran </w:t>
      </w:r>
      <w:r>
        <w:rPr>
          <w:rFonts w:asciiTheme="majorBidi" w:hAnsiTheme="majorBidi" w:cstheme="majorBidi"/>
          <w:noProof/>
          <w:szCs w:val="22"/>
        </w:rPr>
        <w:t xml:space="preserve">can be used during pregnancy. </w:t>
      </w:r>
    </w:p>
    <w:p w14:paraId="1A498398" w14:textId="77777777" w:rsidR="006E092B" w:rsidRDefault="006E092B" w:rsidP="006E092B">
      <w:pPr>
        <w:spacing w:line="240" w:lineRule="auto"/>
        <w:rPr>
          <w:rFonts w:asciiTheme="majorBidi" w:hAnsiTheme="majorBidi" w:cstheme="majorBidi"/>
          <w:noProof/>
          <w:szCs w:val="22"/>
        </w:rPr>
      </w:pPr>
    </w:p>
    <w:p w14:paraId="114A0CAD" w14:textId="77777777" w:rsidR="006E092B" w:rsidRDefault="006E092B" w:rsidP="006E092B">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14:paraId="60D51400" w14:textId="77777777" w:rsidR="006E092B" w:rsidRDefault="006E092B" w:rsidP="006E092B">
      <w:pPr>
        <w:spacing w:line="240" w:lineRule="auto"/>
        <w:rPr>
          <w:rFonts w:asciiTheme="majorBidi" w:hAnsiTheme="majorBidi" w:cstheme="majorBidi"/>
          <w:noProof/>
          <w:szCs w:val="22"/>
          <w:u w:val="single"/>
        </w:rPr>
      </w:pPr>
    </w:p>
    <w:p w14:paraId="696D24F4" w14:textId="732D78A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B5086E">
        <w:rPr>
          <w:rFonts w:asciiTheme="majorBidi" w:hAnsiTheme="majorBidi" w:cstheme="majorBidi"/>
          <w:noProof/>
          <w:szCs w:val="22"/>
        </w:rPr>
        <w:t>andusomeran</w:t>
      </w:r>
      <w:r>
        <w:rPr>
          <w:rFonts w:asciiTheme="majorBidi" w:hAnsiTheme="majorBidi" w:cstheme="majorBidi"/>
          <w:noProof/>
          <w:szCs w:val="22"/>
        </w:rPr>
        <w:t xml:space="preserve"> during breastfeeding.</w:t>
      </w:r>
    </w:p>
    <w:p w14:paraId="1B2FA67E" w14:textId="77777777" w:rsidR="006E092B" w:rsidRDefault="006E092B" w:rsidP="006E092B">
      <w:pPr>
        <w:spacing w:line="240" w:lineRule="auto"/>
        <w:rPr>
          <w:rFonts w:asciiTheme="majorBidi" w:hAnsiTheme="majorBidi" w:cstheme="majorBidi"/>
          <w:noProof/>
          <w:szCs w:val="22"/>
          <w:u w:val="single"/>
        </w:rPr>
      </w:pPr>
    </w:p>
    <w:p w14:paraId="0E13014C" w14:textId="41EFE76F"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w:t>
      </w:r>
      <w:r w:rsidR="00D37828">
        <w:rPr>
          <w:rFonts w:asciiTheme="majorBidi" w:hAnsiTheme="majorBidi" w:cstheme="majorBidi"/>
          <w:noProof/>
          <w:szCs w:val="22"/>
        </w:rPr>
        <w:t>A</w:t>
      </w:r>
      <w:r w:rsidR="00E65598">
        <w:rPr>
          <w:rFonts w:asciiTheme="majorBidi" w:hAnsiTheme="majorBidi" w:cstheme="majorBidi"/>
          <w:noProof/>
          <w:szCs w:val="22"/>
        </w:rPr>
        <w:t xml:space="preserve">ndusomeran </w:t>
      </w:r>
      <w:r>
        <w:rPr>
          <w:rFonts w:asciiTheme="majorBidi" w:hAnsiTheme="majorBidi" w:cstheme="majorBidi"/>
          <w:szCs w:val="22"/>
        </w:rPr>
        <w:t>can be used during breastfeeding.</w:t>
      </w:r>
    </w:p>
    <w:p w14:paraId="0A258C11" w14:textId="77777777" w:rsidR="006E092B" w:rsidRDefault="006E092B" w:rsidP="006E092B">
      <w:pPr>
        <w:spacing w:line="240" w:lineRule="auto"/>
        <w:rPr>
          <w:rFonts w:asciiTheme="majorBidi" w:hAnsiTheme="majorBidi" w:cstheme="majorBidi"/>
          <w:noProof/>
          <w:szCs w:val="22"/>
        </w:rPr>
      </w:pPr>
    </w:p>
    <w:p w14:paraId="5D7B1847" w14:textId="77777777" w:rsidR="006E092B" w:rsidRDefault="006E092B" w:rsidP="006E092B">
      <w:pPr>
        <w:tabs>
          <w:tab w:val="clear" w:pos="567"/>
          <w:tab w:val="left" w:pos="720"/>
        </w:tabs>
        <w:autoSpaceDE w:val="0"/>
        <w:autoSpaceDN w:val="0"/>
        <w:adjustRightInd w:val="0"/>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Fertility</w:t>
      </w:r>
    </w:p>
    <w:p w14:paraId="565F4D29" w14:textId="77777777" w:rsidR="006E092B" w:rsidRDefault="006E092B" w:rsidP="006E092B">
      <w:pPr>
        <w:spacing w:line="240" w:lineRule="auto"/>
        <w:rPr>
          <w:rFonts w:asciiTheme="majorBidi" w:eastAsia="SimSun" w:hAnsiTheme="majorBidi" w:cstheme="majorBidi"/>
          <w:szCs w:val="22"/>
          <w:lang w:eastAsia="en-GB"/>
        </w:rPr>
      </w:pPr>
    </w:p>
    <w:p w14:paraId="211FF0EB" w14:textId="77777777" w:rsidR="006E092B" w:rsidRDefault="006E092B" w:rsidP="006E092B">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Animal studies do not indicate direct or indirect harmful effects with respect to reproductive toxicity (see section 5.3).</w:t>
      </w:r>
    </w:p>
    <w:p w14:paraId="616A24BC" w14:textId="77777777" w:rsidR="006E092B" w:rsidRDefault="006E092B" w:rsidP="006E092B">
      <w:pPr>
        <w:spacing w:line="240" w:lineRule="auto"/>
        <w:rPr>
          <w:rFonts w:asciiTheme="majorBidi" w:eastAsia="SimSun" w:hAnsiTheme="majorBidi" w:cstheme="majorBidi"/>
          <w:szCs w:val="22"/>
          <w:lang w:eastAsia="en-GB"/>
        </w:rPr>
      </w:pPr>
    </w:p>
    <w:p w14:paraId="4010376F" w14:textId="6F0A0958"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t>Effects on ability to drive and use machines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vault_nd_6a873255-c665-4a82-ba31-01e29f4363d6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92B6FD2" w14:textId="77777777" w:rsidR="006E092B" w:rsidRDefault="006E092B" w:rsidP="006E092B">
      <w:pPr>
        <w:spacing w:line="240" w:lineRule="auto"/>
        <w:rPr>
          <w:rFonts w:asciiTheme="majorBidi" w:hAnsiTheme="majorBidi" w:cstheme="majorBidi"/>
          <w:noProof/>
          <w:szCs w:val="22"/>
        </w:rPr>
      </w:pPr>
    </w:p>
    <w:p w14:paraId="226DA49B" w14:textId="54891DFB" w:rsidR="006E092B" w:rsidRDefault="0098493D" w:rsidP="006E092B">
      <w:pPr>
        <w:autoSpaceDE w:val="0"/>
        <w:autoSpaceDN w:val="0"/>
        <w:adjustRightInd w:val="0"/>
        <w:spacing w:line="240" w:lineRule="auto"/>
        <w:rPr>
          <w:rFonts w:asciiTheme="majorBidi" w:eastAsia="SimSun" w:hAnsiTheme="majorBidi" w:cstheme="majorBidi"/>
          <w:szCs w:val="22"/>
          <w:lang w:eastAsia="zh-CN"/>
        </w:rPr>
      </w:pPr>
      <w:r>
        <w:rPr>
          <w:rFonts w:asciiTheme="majorBidi" w:hAnsiTheme="majorBidi" w:cstheme="majorBidi"/>
          <w:noProof/>
          <w:szCs w:val="22"/>
        </w:rPr>
        <w:t xml:space="preserve">Andusomeran </w:t>
      </w:r>
      <w:r w:rsidR="006E092B">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14:paraId="63509590" w14:textId="77777777" w:rsidR="006E092B" w:rsidRDefault="006E092B" w:rsidP="006E092B">
      <w:pPr>
        <w:spacing w:line="240" w:lineRule="auto"/>
        <w:rPr>
          <w:rFonts w:asciiTheme="majorBidi" w:hAnsiTheme="majorBidi" w:cstheme="majorBidi"/>
          <w:noProof/>
          <w:szCs w:val="22"/>
        </w:rPr>
      </w:pPr>
    </w:p>
    <w:p w14:paraId="2586AB8D" w14:textId="6BB37329" w:rsidR="006E092B" w:rsidRDefault="006E092B" w:rsidP="006E092B">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t>Undesirable effects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vault_nd_69039511-77c9-48a4-8587-62abaafa7a30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A700BD3" w14:textId="77777777" w:rsidR="006E092B" w:rsidRDefault="006E092B" w:rsidP="006E092B">
      <w:pPr>
        <w:keepNext/>
        <w:autoSpaceDE w:val="0"/>
        <w:autoSpaceDN w:val="0"/>
        <w:adjustRightInd w:val="0"/>
        <w:spacing w:line="240" w:lineRule="auto"/>
        <w:jc w:val="both"/>
        <w:rPr>
          <w:rFonts w:asciiTheme="majorBidi" w:hAnsiTheme="majorBidi" w:cstheme="majorBidi"/>
          <w:noProof/>
          <w:szCs w:val="22"/>
        </w:rPr>
      </w:pPr>
    </w:p>
    <w:p w14:paraId="7782820E" w14:textId="77777777" w:rsidR="006E092B" w:rsidRDefault="006E092B" w:rsidP="006E092B">
      <w:pPr>
        <w:keepNext/>
        <w:tabs>
          <w:tab w:val="clear" w:pos="567"/>
          <w:tab w:val="left" w:pos="720"/>
        </w:tabs>
        <w:autoSpaceDE w:val="0"/>
        <w:autoSpaceDN w:val="0"/>
        <w:adjustRightInd w:val="0"/>
        <w:spacing w:line="240" w:lineRule="auto"/>
        <w:rPr>
          <w:rFonts w:asciiTheme="majorBidi" w:eastAsia="SimSun" w:hAnsiTheme="majorBidi" w:cstheme="majorBidi"/>
          <w:color w:val="000000"/>
          <w:szCs w:val="22"/>
          <w:u w:val="single"/>
          <w:lang w:eastAsia="en-GB"/>
        </w:rPr>
      </w:pPr>
      <w:r>
        <w:rPr>
          <w:rFonts w:asciiTheme="majorBidi" w:eastAsia="SimSun" w:hAnsiTheme="majorBidi" w:cstheme="majorBidi"/>
          <w:color w:val="000000"/>
          <w:szCs w:val="22"/>
          <w:u w:val="single"/>
          <w:lang w:eastAsia="en-GB"/>
        </w:rPr>
        <w:t>Summary of the safety profile</w:t>
      </w:r>
    </w:p>
    <w:p w14:paraId="64C43C35" w14:textId="77777777" w:rsidR="006E092B" w:rsidRDefault="006E092B" w:rsidP="006E092B">
      <w:pPr>
        <w:keepNext/>
        <w:autoSpaceDE w:val="0"/>
        <w:autoSpaceDN w:val="0"/>
        <w:adjustRightInd w:val="0"/>
        <w:spacing w:line="240" w:lineRule="auto"/>
        <w:rPr>
          <w:rFonts w:asciiTheme="majorBidi" w:eastAsia="SimSun" w:hAnsiTheme="majorBidi" w:cstheme="majorBidi"/>
          <w:color w:val="000000"/>
          <w:szCs w:val="22"/>
          <w:lang w:eastAsia="en-GB"/>
        </w:rPr>
      </w:pPr>
    </w:p>
    <w:p w14:paraId="5746B776" w14:textId="77777777" w:rsidR="006E092B" w:rsidRDefault="006E092B" w:rsidP="006E092B">
      <w:pPr>
        <w:spacing w:line="240" w:lineRule="auto"/>
        <w:rPr>
          <w:i/>
          <w:iCs/>
        </w:rPr>
      </w:pPr>
      <w:r>
        <w:rPr>
          <w:i/>
          <w:iCs/>
        </w:rPr>
        <w:t xml:space="preserve">Adults </w:t>
      </w:r>
    </w:p>
    <w:p w14:paraId="4EF90D85"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14:paraId="4388977C" w14:textId="77777777" w:rsidR="006E092B" w:rsidRDefault="006E092B" w:rsidP="006E092B">
      <w:pPr>
        <w:spacing w:line="240" w:lineRule="auto"/>
        <w:rPr>
          <w:rFonts w:asciiTheme="majorBidi" w:hAnsiTheme="majorBidi" w:cstheme="majorBidi"/>
          <w:szCs w:val="22"/>
        </w:rPr>
      </w:pPr>
    </w:p>
    <w:p w14:paraId="6A2846A9"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262BC0B3"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w:t>
      </w:r>
    </w:p>
    <w:p w14:paraId="778C5DCD"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14:paraId="5EF78C50"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14:paraId="59CEC93B" w14:textId="77777777" w:rsidR="006E092B" w:rsidRDefault="006E092B" w:rsidP="006E092B">
      <w:pPr>
        <w:spacing w:line="240" w:lineRule="auto"/>
        <w:rPr>
          <w:rFonts w:asciiTheme="majorBidi" w:hAnsiTheme="majorBidi" w:cstheme="majorBidi"/>
          <w:szCs w:val="22"/>
        </w:rPr>
      </w:pPr>
    </w:p>
    <w:p w14:paraId="6D0AB30C" w14:textId="77777777"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14:paraId="4E83D2A9"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with multiple parts conducted in the United States. The first portion of the study involved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14:paraId="32358E9D" w14:textId="77777777" w:rsidR="006E092B" w:rsidRDefault="006E092B" w:rsidP="006E092B">
      <w:pPr>
        <w:spacing w:line="240" w:lineRule="auto"/>
        <w:rPr>
          <w:rFonts w:asciiTheme="majorBidi" w:hAnsiTheme="majorBidi" w:cstheme="majorBidi"/>
          <w:szCs w:val="22"/>
        </w:rPr>
      </w:pPr>
    </w:p>
    <w:p w14:paraId="4BACE21E"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14:paraId="426B84DF" w14:textId="77777777" w:rsidR="006E092B" w:rsidRDefault="006E092B" w:rsidP="006E092B">
      <w:pPr>
        <w:spacing w:line="240" w:lineRule="auto"/>
        <w:rPr>
          <w:rFonts w:asciiTheme="majorBidi" w:hAnsiTheme="majorBidi" w:cstheme="majorBidi"/>
          <w:szCs w:val="22"/>
        </w:rPr>
      </w:pPr>
    </w:p>
    <w:p w14:paraId="31D52F09" w14:textId="77777777" w:rsidR="006E092B" w:rsidRDefault="006E092B" w:rsidP="006E092B">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14:paraId="5A7A45CF" w14:textId="77777777" w:rsidR="006E092B" w:rsidRDefault="006E092B" w:rsidP="006E092B">
      <w:pPr>
        <w:spacing w:line="240" w:lineRule="auto"/>
        <w:rPr>
          <w:rFonts w:asciiTheme="majorBidi" w:hAnsiTheme="majorBidi" w:cstheme="majorBidi"/>
          <w:szCs w:val="22"/>
        </w:rPr>
      </w:pPr>
    </w:p>
    <w:p w14:paraId="1FD4F25D" w14:textId="77777777"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Children 6 years through 11 years of age</w:t>
      </w:r>
    </w:p>
    <w:p w14:paraId="47629D4C"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years 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xml:space="preserve">. Part 2 is the placebo-controlled phase for safety and included 4 016 participants 6 years 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14:paraId="2D393956" w14:textId="77777777" w:rsidR="006E092B" w:rsidRDefault="006E092B" w:rsidP="006E092B">
      <w:pPr>
        <w:spacing w:line="240" w:lineRule="auto"/>
        <w:rPr>
          <w:rFonts w:asciiTheme="majorBidi" w:hAnsiTheme="majorBidi" w:cstheme="majorBidi"/>
          <w:szCs w:val="22"/>
        </w:rPr>
      </w:pPr>
    </w:p>
    <w:p w14:paraId="07597216"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years through 11 years of age following administration of the primary series (in Part 2) were injection site pain (98.4%), fatigue (73.1%), headache (62.1%), myalgia (35.3%), chills (34.6%), nausea/vomiting (29.3%), axillary swelling/tenderness (27.0%), fever (25.7%), injection site erythema (24.0%), injection site swelling (22.3%), and arthralgia (21.3%).  </w:t>
      </w:r>
    </w:p>
    <w:p w14:paraId="0D7A614E" w14:textId="77777777" w:rsidR="006E092B" w:rsidRDefault="006E092B" w:rsidP="006E092B">
      <w:pPr>
        <w:spacing w:line="240" w:lineRule="auto"/>
        <w:rPr>
          <w:rFonts w:asciiTheme="majorBidi" w:hAnsiTheme="majorBidi" w:cstheme="majorBidi"/>
          <w:szCs w:val="22"/>
        </w:rPr>
      </w:pPr>
    </w:p>
    <w:p w14:paraId="2AF3A05D" w14:textId="77777777" w:rsidR="006E092B" w:rsidRDefault="006E092B" w:rsidP="006E092B">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 xml:space="preserve">label booster dose phase that included 1 294 participants 6 years through 11 years of age who received a booster dose of Spikevax at least 6 months after the second dose of the primary series. </w:t>
      </w:r>
      <w:r>
        <w:t>No additional adverse reactions were identified in the open-label portion of the study.</w:t>
      </w:r>
    </w:p>
    <w:p w14:paraId="5F5BDE02" w14:textId="77777777" w:rsidR="006E092B" w:rsidRDefault="006E092B" w:rsidP="006E092B">
      <w:pPr>
        <w:spacing w:line="240" w:lineRule="auto"/>
        <w:rPr>
          <w:rFonts w:asciiTheme="majorBidi" w:hAnsiTheme="majorBidi" w:cstheme="majorBidi"/>
          <w:szCs w:val="22"/>
        </w:rPr>
      </w:pPr>
    </w:p>
    <w:p w14:paraId="6260E4D7" w14:textId="77777777"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14:paraId="3A37FE72"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An ongoing Phase 2/3 randomised, placebo-controlled, observer-blind study to evaluate the safety, tolerability, reactogenicity, and efficacy of Spikevax was conducted in the United States and Canada. This study involved 10 390 participants 6 months through 11 years of age who received at least one dose of Spikevax (n=7 798) or placebo (n=2 592).</w:t>
      </w:r>
    </w:p>
    <w:p w14:paraId="11293C4D" w14:textId="77777777" w:rsidR="006E092B" w:rsidRDefault="006E092B" w:rsidP="006E092B">
      <w:pPr>
        <w:spacing w:line="240" w:lineRule="auto"/>
        <w:rPr>
          <w:rFonts w:asciiTheme="majorBidi" w:hAnsiTheme="majorBidi" w:cstheme="majorBidi"/>
          <w:szCs w:val="22"/>
        </w:rPr>
      </w:pPr>
    </w:p>
    <w:p w14:paraId="75FB0420"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The study enrolled children in 3 age groups: 6 years through 11 years; 2 years 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14:paraId="39DA3BA2" w14:textId="77777777" w:rsidR="006E092B" w:rsidRDefault="006E092B" w:rsidP="006E092B">
      <w:pPr>
        <w:spacing w:line="240" w:lineRule="auto"/>
        <w:rPr>
          <w:rFonts w:asciiTheme="majorBidi" w:hAnsiTheme="majorBidi" w:cstheme="majorBidi"/>
          <w:szCs w:val="22"/>
        </w:rPr>
      </w:pPr>
    </w:p>
    <w:p w14:paraId="042E8102"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 months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14:paraId="0717E453" w14:textId="77777777" w:rsidR="006E092B" w:rsidRDefault="006E092B" w:rsidP="006E092B">
      <w:pPr>
        <w:spacing w:line="240" w:lineRule="auto"/>
        <w:rPr>
          <w:rFonts w:asciiTheme="majorBidi" w:hAnsiTheme="majorBidi" w:cstheme="majorBidi"/>
          <w:szCs w:val="22"/>
        </w:rPr>
      </w:pPr>
    </w:p>
    <w:p w14:paraId="3A9EF947"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14:paraId="7FCDEA50" w14:textId="77777777" w:rsidR="006E092B" w:rsidRDefault="006E092B" w:rsidP="006E092B">
      <w:pPr>
        <w:spacing w:line="240" w:lineRule="auto"/>
        <w:rPr>
          <w:rFonts w:asciiTheme="majorBidi" w:hAnsiTheme="majorBidi" w:cstheme="majorBidi"/>
          <w:szCs w:val="22"/>
        </w:rPr>
      </w:pPr>
    </w:p>
    <w:p w14:paraId="19A2F0E2"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1AFFBE48" w14:textId="77777777" w:rsidR="006E092B" w:rsidRDefault="006E092B" w:rsidP="006E092B">
      <w:pPr>
        <w:spacing w:line="240" w:lineRule="auto"/>
        <w:rPr>
          <w:rFonts w:asciiTheme="majorBidi" w:hAnsiTheme="majorBidi" w:cstheme="majorBidi"/>
          <w:szCs w:val="22"/>
        </w:rPr>
      </w:pPr>
    </w:p>
    <w:p w14:paraId="6033A220"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14:paraId="37DF9AE3" w14:textId="77777777" w:rsidR="006E092B" w:rsidRDefault="006E092B" w:rsidP="006E092B">
      <w:pPr>
        <w:spacing w:line="240" w:lineRule="auto"/>
        <w:rPr>
          <w:rFonts w:asciiTheme="majorBidi" w:hAnsiTheme="majorBidi" w:cstheme="majorBidi"/>
          <w:szCs w:val="22"/>
        </w:rPr>
      </w:pPr>
    </w:p>
    <w:p w14:paraId="1845DA92"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14:paraId="4ADEE04A" w14:textId="77777777" w:rsidR="006E092B" w:rsidRDefault="006E092B"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30 351 adults ≥ 18 years of age</w:t>
      </w:r>
    </w:p>
    <w:p w14:paraId="634F5B23" w14:textId="77777777" w:rsidR="006E092B" w:rsidRDefault="006E092B"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3 726 adolescents 12 through 17 years of age</w:t>
      </w:r>
    </w:p>
    <w:p w14:paraId="766828E6" w14:textId="77777777" w:rsidR="006E092B" w:rsidRDefault="006E092B"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4 002 children 6 years through 11 years of age</w:t>
      </w:r>
    </w:p>
    <w:p w14:paraId="14F601EF" w14:textId="77777777" w:rsidR="006E092B" w:rsidRDefault="006E092B"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14:paraId="3CB4E366" w14:textId="77777777" w:rsidR="006E092B" w:rsidRDefault="006E092B"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 xml:space="preserve">and post-marketing experience. </w:t>
      </w:r>
    </w:p>
    <w:p w14:paraId="02849507"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w:t>
      </w:r>
    </w:p>
    <w:p w14:paraId="3355E045"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14:paraId="00898FCA"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w:t>
      </w:r>
    </w:p>
    <w:p w14:paraId="385DDEE6"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Very common (≥1/10) </w:t>
      </w:r>
    </w:p>
    <w:p w14:paraId="043CDEF9"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Common (≥1/100 to &lt;1/10) </w:t>
      </w:r>
    </w:p>
    <w:p w14:paraId="2E42A4FD"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Uncommon (≥1/1 000 to &lt;1/100) </w:t>
      </w:r>
    </w:p>
    <w:p w14:paraId="4DC05008"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Rare (≥1/10 000 to &lt;1/1 000) </w:t>
      </w:r>
    </w:p>
    <w:p w14:paraId="65CB1FBE"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Very rare (&lt;1/10 000) </w:t>
      </w:r>
    </w:p>
    <w:p w14:paraId="3C8D97E3"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14:paraId="1F08AD78"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w:t>
      </w:r>
    </w:p>
    <w:p w14:paraId="2AF38B71"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4). </w:t>
      </w:r>
    </w:p>
    <w:p w14:paraId="5C394664" w14:textId="77777777" w:rsidR="006E092B" w:rsidRDefault="006E092B" w:rsidP="006E092B">
      <w:pPr>
        <w:tabs>
          <w:tab w:val="clear" w:pos="567"/>
          <w:tab w:val="left" w:pos="720"/>
        </w:tabs>
        <w:spacing w:line="240" w:lineRule="auto"/>
        <w:rPr>
          <w:rFonts w:asciiTheme="majorBidi" w:hAnsiTheme="majorBidi" w:cstheme="majorBidi"/>
          <w:szCs w:val="22"/>
        </w:rPr>
      </w:pPr>
    </w:p>
    <w:p w14:paraId="1C4E4A17" w14:textId="77777777" w:rsidR="006E092B" w:rsidRDefault="006E092B" w:rsidP="006E092B">
      <w:pPr>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4.</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months of age and older</w:t>
      </w:r>
    </w:p>
    <w:p w14:paraId="027D0D15" w14:textId="77777777" w:rsidR="006E092B" w:rsidRDefault="006E092B" w:rsidP="006E092B">
      <w:pPr>
        <w:tabs>
          <w:tab w:val="clear" w:pos="567"/>
          <w:tab w:val="left" w:pos="720"/>
        </w:tabs>
        <w:spacing w:line="240" w:lineRule="auto"/>
        <w:rPr>
          <w:rFonts w:asciiTheme="majorBidi" w:hAnsiTheme="majorBidi" w:cstheme="maj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5"/>
        <w:gridCol w:w="1980"/>
        <w:gridCol w:w="3330"/>
      </w:tblGrid>
      <w:tr w:rsidR="006E092B" w14:paraId="271BC2B9" w14:textId="77777777" w:rsidTr="006E092B">
        <w:trPr>
          <w:trHeight w:val="20"/>
          <w:tblHeader/>
        </w:trPr>
        <w:tc>
          <w:tcPr>
            <w:tcW w:w="3505" w:type="dxa"/>
            <w:tcBorders>
              <w:top w:val="single" w:sz="4" w:space="0" w:color="auto"/>
              <w:left w:val="single" w:sz="4" w:space="0" w:color="auto"/>
              <w:bottom w:val="single" w:sz="4" w:space="0" w:color="auto"/>
              <w:right w:val="single" w:sz="4" w:space="0" w:color="auto"/>
            </w:tcBorders>
            <w:hideMark/>
          </w:tcPr>
          <w:p w14:paraId="126B7F00"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sz="4" w:space="0" w:color="auto"/>
              <w:left w:val="single" w:sz="4" w:space="0" w:color="auto"/>
              <w:bottom w:val="single" w:sz="4" w:space="0" w:color="auto"/>
              <w:right w:val="single" w:sz="4" w:space="0" w:color="auto"/>
            </w:tcBorders>
            <w:hideMark/>
          </w:tcPr>
          <w:p w14:paraId="40F3E876"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sz="4" w:space="0" w:color="auto"/>
              <w:left w:val="single" w:sz="4" w:space="0" w:color="auto"/>
              <w:bottom w:val="single" w:sz="4" w:space="0" w:color="auto"/>
              <w:right w:val="single" w:sz="4" w:space="0" w:color="auto"/>
            </w:tcBorders>
            <w:hideMark/>
          </w:tcPr>
          <w:p w14:paraId="6829CFF4"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6E092B" w14:paraId="7D643B3F" w14:textId="77777777" w:rsidTr="006E092B">
        <w:trPr>
          <w:trHeight w:val="20"/>
        </w:trPr>
        <w:tc>
          <w:tcPr>
            <w:tcW w:w="3505" w:type="dxa"/>
            <w:tcBorders>
              <w:top w:val="single" w:sz="4" w:space="0" w:color="auto"/>
              <w:left w:val="single" w:sz="4" w:space="0" w:color="auto"/>
              <w:bottom w:val="single" w:sz="4" w:space="0" w:color="auto"/>
              <w:right w:val="single" w:sz="4" w:space="0" w:color="auto"/>
            </w:tcBorders>
            <w:hideMark/>
          </w:tcPr>
          <w:p w14:paraId="6F09E914"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sz="4" w:space="0" w:color="auto"/>
              <w:left w:val="single" w:sz="4" w:space="0" w:color="auto"/>
              <w:bottom w:val="single" w:sz="4" w:space="0" w:color="auto"/>
              <w:right w:val="single" w:sz="4" w:space="0" w:color="auto"/>
            </w:tcBorders>
            <w:hideMark/>
          </w:tcPr>
          <w:p w14:paraId="6A3F951B"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24481BE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B848BA" w14:paraId="02ABB91A" w14:textId="77777777" w:rsidTr="003C77D0">
        <w:trPr>
          <w:trHeight w:val="20"/>
        </w:trPr>
        <w:tc>
          <w:tcPr>
            <w:tcW w:w="3505" w:type="dxa"/>
            <w:vMerge w:val="restart"/>
            <w:tcBorders>
              <w:top w:val="single" w:sz="4" w:space="0" w:color="auto"/>
              <w:left w:val="single" w:sz="4" w:space="0" w:color="auto"/>
              <w:right w:val="single" w:sz="4" w:space="0" w:color="auto"/>
            </w:tcBorders>
          </w:tcPr>
          <w:p w14:paraId="1956C444" w14:textId="3E2A37A1" w:rsidR="00B848BA" w:rsidRDefault="00B848BA">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sz="4" w:space="0" w:color="auto"/>
              <w:left w:val="single" w:sz="4" w:space="0" w:color="auto"/>
              <w:right w:val="single" w:sz="4" w:space="0" w:color="auto"/>
            </w:tcBorders>
          </w:tcPr>
          <w:p w14:paraId="30B42F68" w14:textId="6F3BCE11" w:rsidR="00B848BA" w:rsidRDefault="00B848BA" w:rsidP="003C77D0">
            <w:pPr>
              <w:spacing w:line="240" w:lineRule="auto"/>
              <w:rPr>
                <w:rStyle w:val="normaltextrun"/>
                <w:lang w:eastAsia="en-GB"/>
              </w:rPr>
            </w:pPr>
            <w:r>
              <w:rPr>
                <w:rStyle w:val="normaltextrun"/>
                <w:lang w:eastAsia="en-GB"/>
              </w:rPr>
              <w:t>Not known</w:t>
            </w:r>
            <w:r>
              <w:rPr>
                <w:rStyle w:val="eop"/>
                <w:lang w:eastAsia="en-GB"/>
              </w:rPr>
              <w:t> </w:t>
            </w:r>
          </w:p>
        </w:tc>
        <w:tc>
          <w:tcPr>
            <w:tcW w:w="3330" w:type="dxa"/>
            <w:tcBorders>
              <w:top w:val="single" w:sz="4" w:space="0" w:color="auto"/>
              <w:left w:val="single" w:sz="4" w:space="0" w:color="auto"/>
              <w:bottom w:val="single" w:sz="4" w:space="0" w:color="auto"/>
              <w:right w:val="single" w:sz="4" w:space="0" w:color="auto"/>
            </w:tcBorders>
          </w:tcPr>
          <w:p w14:paraId="0B8B864C" w14:textId="4C05F317" w:rsidR="00B848BA" w:rsidRDefault="00B848BA">
            <w:pPr>
              <w:spacing w:line="240" w:lineRule="auto"/>
              <w:rPr>
                <w:rStyle w:val="normaltextrun"/>
              </w:rPr>
            </w:pPr>
            <w:r>
              <w:rPr>
                <w:rStyle w:val="normaltextrun"/>
                <w:lang w:eastAsia="en-GB"/>
              </w:rPr>
              <w:t>Anaphylaxis</w:t>
            </w:r>
          </w:p>
        </w:tc>
      </w:tr>
      <w:tr w:rsidR="00B848BA" w14:paraId="06D20A87" w14:textId="77777777" w:rsidTr="003C77D0">
        <w:trPr>
          <w:trHeight w:val="20"/>
        </w:trPr>
        <w:tc>
          <w:tcPr>
            <w:tcW w:w="3505" w:type="dxa"/>
            <w:vMerge/>
            <w:tcBorders>
              <w:left w:val="single" w:sz="4" w:space="0" w:color="auto"/>
              <w:bottom w:val="single" w:sz="4" w:space="0" w:color="auto"/>
              <w:right w:val="single" w:sz="4" w:space="0" w:color="auto"/>
            </w:tcBorders>
            <w:hideMark/>
          </w:tcPr>
          <w:p w14:paraId="0941CC29" w14:textId="69503103" w:rsidR="00B848BA" w:rsidRDefault="00B848BA">
            <w:pPr>
              <w:spacing w:line="240" w:lineRule="auto"/>
              <w:rPr>
                <w:rFonts w:asciiTheme="majorBidi" w:hAnsiTheme="majorBidi" w:cstheme="majorBidi"/>
                <w:b/>
                <w:bCs/>
                <w:szCs w:val="22"/>
                <w:lang w:eastAsia="en-GB"/>
              </w:rPr>
            </w:pPr>
          </w:p>
        </w:tc>
        <w:tc>
          <w:tcPr>
            <w:tcW w:w="1980" w:type="dxa"/>
            <w:vMerge/>
            <w:tcBorders>
              <w:left w:val="single" w:sz="4" w:space="0" w:color="auto"/>
              <w:bottom w:val="single" w:sz="4" w:space="0" w:color="auto"/>
              <w:right w:val="single" w:sz="4" w:space="0" w:color="auto"/>
            </w:tcBorders>
            <w:hideMark/>
          </w:tcPr>
          <w:p w14:paraId="3C420681" w14:textId="2DBB5333" w:rsidR="00B848BA" w:rsidRDefault="00B848BA">
            <w:pPr>
              <w:spacing w:line="240" w:lineRule="auto"/>
              <w:rPr>
                <w:rFonts w:asciiTheme="majorBidi" w:hAnsiTheme="majorBidi" w:cstheme="majorBidi"/>
                <w:szCs w:val="22"/>
                <w:lang w:eastAsia="en-GB"/>
              </w:rPr>
            </w:pPr>
          </w:p>
        </w:tc>
        <w:tc>
          <w:tcPr>
            <w:tcW w:w="3330" w:type="dxa"/>
            <w:tcBorders>
              <w:top w:val="single" w:sz="4" w:space="0" w:color="auto"/>
              <w:left w:val="single" w:sz="4" w:space="0" w:color="auto"/>
              <w:bottom w:val="single" w:sz="4" w:space="0" w:color="auto"/>
              <w:right w:val="single" w:sz="4" w:space="0" w:color="auto"/>
            </w:tcBorders>
            <w:hideMark/>
          </w:tcPr>
          <w:p w14:paraId="4378A801" w14:textId="77777777" w:rsidR="00B848BA" w:rsidRDefault="00B848BA">
            <w:pPr>
              <w:spacing w:line="240" w:lineRule="auto"/>
            </w:pPr>
            <w:r>
              <w:rPr>
                <w:rStyle w:val="normaltextrun"/>
                <w:lang w:eastAsia="en-GB"/>
              </w:rPr>
              <w:t>Hypersensitivity</w:t>
            </w:r>
          </w:p>
        </w:tc>
      </w:tr>
      <w:tr w:rsidR="006E092B" w14:paraId="01140198" w14:textId="77777777" w:rsidTr="006E092B">
        <w:trPr>
          <w:trHeight w:val="20"/>
        </w:trPr>
        <w:tc>
          <w:tcPr>
            <w:tcW w:w="3505" w:type="dxa"/>
            <w:tcBorders>
              <w:top w:val="single" w:sz="4" w:space="0" w:color="auto"/>
              <w:left w:val="single" w:sz="4" w:space="0" w:color="auto"/>
              <w:bottom w:val="single" w:sz="4" w:space="0" w:color="auto"/>
              <w:right w:val="single" w:sz="4" w:space="0" w:color="auto"/>
            </w:tcBorders>
            <w:hideMark/>
          </w:tcPr>
          <w:p w14:paraId="42EAA08E"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sz="4" w:space="0" w:color="auto"/>
              <w:left w:val="single" w:sz="4" w:space="0" w:color="auto"/>
              <w:bottom w:val="single" w:sz="4" w:space="0" w:color="auto"/>
              <w:right w:val="single" w:sz="4" w:space="0" w:color="auto"/>
            </w:tcBorders>
            <w:hideMark/>
          </w:tcPr>
          <w:p w14:paraId="3E1E3450" w14:textId="77777777" w:rsidR="006E092B" w:rsidRDefault="006E092B">
            <w:pPr>
              <w:spacing w:line="240" w:lineRule="auto"/>
              <w:rPr>
                <w:rStyle w:val="normaltextrun"/>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27C9BAE7" w14:textId="77777777" w:rsidR="006E092B" w:rsidRDefault="006E092B">
            <w:pPr>
              <w:spacing w:line="240" w:lineRule="auto"/>
              <w:rPr>
                <w:rStyle w:val="normaltextrun"/>
                <w:lang w:eastAsia="en-GB"/>
              </w:rPr>
            </w:pPr>
            <w:r>
              <w:rPr>
                <w:rStyle w:val="normaltextrun"/>
                <w:lang w:eastAsia="en-GB"/>
              </w:rPr>
              <w:t>Decreased appetite†</w:t>
            </w:r>
          </w:p>
        </w:tc>
      </w:tr>
      <w:tr w:rsidR="006E092B" w14:paraId="0A1C4CF3" w14:textId="77777777" w:rsidTr="006E092B">
        <w:trPr>
          <w:trHeight w:val="20"/>
        </w:trPr>
        <w:tc>
          <w:tcPr>
            <w:tcW w:w="3505" w:type="dxa"/>
            <w:tcBorders>
              <w:top w:val="single" w:sz="4" w:space="0" w:color="auto"/>
              <w:left w:val="single" w:sz="4" w:space="0" w:color="auto"/>
              <w:bottom w:val="single" w:sz="4" w:space="0" w:color="auto"/>
              <w:right w:val="single" w:sz="4" w:space="0" w:color="auto"/>
            </w:tcBorders>
            <w:hideMark/>
          </w:tcPr>
          <w:p w14:paraId="778DD73E" w14:textId="77777777" w:rsidR="006E092B" w:rsidRDefault="006E092B">
            <w:pPr>
              <w:spacing w:line="240" w:lineRule="auto"/>
              <w:rPr>
                <w:b/>
                <w:bCs/>
              </w:rPr>
            </w:pPr>
            <w:r>
              <w:rPr>
                <w:rFonts w:asciiTheme="majorBidi" w:hAnsiTheme="majorBidi" w:cstheme="majorBidi"/>
                <w:b/>
                <w:bCs/>
                <w:szCs w:val="22"/>
                <w:lang w:eastAsia="en-GB"/>
              </w:rPr>
              <w:t>Psychiatric disorders</w:t>
            </w:r>
          </w:p>
        </w:tc>
        <w:tc>
          <w:tcPr>
            <w:tcW w:w="1980" w:type="dxa"/>
            <w:tcBorders>
              <w:top w:val="single" w:sz="4" w:space="0" w:color="auto"/>
              <w:left w:val="single" w:sz="4" w:space="0" w:color="auto"/>
              <w:bottom w:val="single" w:sz="4" w:space="0" w:color="auto"/>
              <w:right w:val="single" w:sz="4" w:space="0" w:color="auto"/>
            </w:tcBorders>
            <w:hideMark/>
          </w:tcPr>
          <w:p w14:paraId="17875A1E" w14:textId="77777777" w:rsidR="006E092B" w:rsidRDefault="006E092B">
            <w:pPr>
              <w:spacing w:line="240" w:lineRule="auto"/>
              <w:rPr>
                <w:rStyle w:val="normaltextrun"/>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3E98E1D4" w14:textId="77777777" w:rsidR="006E092B" w:rsidRDefault="006E092B">
            <w:pPr>
              <w:spacing w:line="240" w:lineRule="auto"/>
              <w:rPr>
                <w:rStyle w:val="normaltextrun"/>
                <w:lang w:eastAsia="en-GB"/>
              </w:rPr>
            </w:pPr>
            <w:r>
              <w:rPr>
                <w:rStyle w:val="normaltextrun"/>
                <w:lang w:eastAsia="en-GB"/>
              </w:rPr>
              <w:t>Irritability/crying†</w:t>
            </w:r>
          </w:p>
        </w:tc>
      </w:tr>
      <w:tr w:rsidR="006E092B" w14:paraId="2BFAA427" w14:textId="77777777" w:rsidTr="006E092B">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7AC0ABF7" w14:textId="77777777" w:rsidR="006E092B" w:rsidRDefault="006E092B">
            <w:pPr>
              <w:spacing w:line="240" w:lineRule="auto"/>
              <w:rPr>
                <w:b/>
                <w:bCs/>
              </w:rPr>
            </w:pPr>
            <w:r>
              <w:rPr>
                <w:rFonts w:asciiTheme="majorBidi" w:hAnsiTheme="majorBidi" w:cstheme="majorBidi"/>
                <w:b/>
                <w:bCs/>
                <w:szCs w:val="22"/>
                <w:lang w:eastAsia="en-GB"/>
              </w:rPr>
              <w:t>Nervous system disorders </w:t>
            </w:r>
          </w:p>
        </w:tc>
        <w:tc>
          <w:tcPr>
            <w:tcW w:w="1980" w:type="dxa"/>
            <w:tcBorders>
              <w:top w:val="single" w:sz="4" w:space="0" w:color="auto"/>
              <w:left w:val="single" w:sz="4" w:space="0" w:color="auto"/>
              <w:bottom w:val="single" w:sz="4" w:space="0" w:color="auto"/>
              <w:right w:val="single" w:sz="4" w:space="0" w:color="auto"/>
            </w:tcBorders>
            <w:hideMark/>
          </w:tcPr>
          <w:p w14:paraId="4C920A95"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19ACC6A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14:paraId="144EBEC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6E092B" w14:paraId="2477C450"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978324D" w14:textId="77777777" w:rsidR="006E092B" w:rsidRDefault="006E092B">
            <w:pPr>
              <w:tabs>
                <w:tab w:val="clear" w:pos="567"/>
              </w:tabs>
              <w:spacing w:line="240" w:lineRule="auto"/>
              <w:rPr>
                <w:b/>
                <w:bCs/>
              </w:rPr>
            </w:pPr>
          </w:p>
        </w:tc>
        <w:tc>
          <w:tcPr>
            <w:tcW w:w="1980" w:type="dxa"/>
            <w:tcBorders>
              <w:top w:val="single" w:sz="4" w:space="0" w:color="auto"/>
              <w:left w:val="single" w:sz="4" w:space="0" w:color="auto"/>
              <w:bottom w:val="single" w:sz="4" w:space="0" w:color="auto"/>
              <w:right w:val="single" w:sz="4" w:space="0" w:color="auto"/>
            </w:tcBorders>
            <w:hideMark/>
          </w:tcPr>
          <w:p w14:paraId="232E8E6A"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4C1A3533"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6E092B" w14:paraId="72BD7666"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21B30249" w14:textId="77777777" w:rsidR="006E092B" w:rsidRDefault="006E092B">
            <w:pPr>
              <w:tabs>
                <w:tab w:val="clear" w:pos="567"/>
              </w:tabs>
              <w:spacing w:line="240" w:lineRule="auto"/>
              <w:rPr>
                <w:b/>
                <w:bCs/>
              </w:rPr>
            </w:pPr>
          </w:p>
        </w:tc>
        <w:tc>
          <w:tcPr>
            <w:tcW w:w="1980" w:type="dxa"/>
            <w:tcBorders>
              <w:top w:val="single" w:sz="4" w:space="0" w:color="auto"/>
              <w:left w:val="single" w:sz="4" w:space="0" w:color="auto"/>
              <w:bottom w:val="single" w:sz="4" w:space="0" w:color="auto"/>
              <w:right w:val="single" w:sz="4" w:space="0" w:color="auto"/>
            </w:tcBorders>
            <w:hideMark/>
          </w:tcPr>
          <w:p w14:paraId="6B6B8076"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sz="4" w:space="0" w:color="auto"/>
              <w:left w:val="single" w:sz="4" w:space="0" w:color="auto"/>
              <w:bottom w:val="single" w:sz="4" w:space="0" w:color="auto"/>
              <w:right w:val="single" w:sz="4" w:space="0" w:color="auto"/>
            </w:tcBorders>
            <w:hideMark/>
          </w:tcPr>
          <w:p w14:paraId="162C15D2"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p>
          <w:p w14:paraId="344DE2F2"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14:paraId="2B08269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6E092B" w14:paraId="36A266B9" w14:textId="77777777" w:rsidTr="006E092B">
        <w:trPr>
          <w:trHeight w:val="20"/>
        </w:trPr>
        <w:tc>
          <w:tcPr>
            <w:tcW w:w="3505" w:type="dxa"/>
            <w:tcBorders>
              <w:top w:val="single" w:sz="4" w:space="0" w:color="auto"/>
              <w:left w:val="single" w:sz="4" w:space="0" w:color="auto"/>
              <w:bottom w:val="single" w:sz="4" w:space="0" w:color="auto"/>
              <w:right w:val="single" w:sz="4" w:space="0" w:color="auto"/>
            </w:tcBorders>
            <w:hideMark/>
          </w:tcPr>
          <w:p w14:paraId="69741772"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sz="4" w:space="0" w:color="auto"/>
              <w:left w:val="single" w:sz="4" w:space="0" w:color="auto"/>
              <w:bottom w:val="single" w:sz="4" w:space="0" w:color="auto"/>
              <w:right w:val="single" w:sz="4" w:space="0" w:color="auto"/>
            </w:tcBorders>
            <w:hideMark/>
          </w:tcPr>
          <w:p w14:paraId="25B45BF0"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sz="4" w:space="0" w:color="auto"/>
              <w:left w:val="single" w:sz="4" w:space="0" w:color="auto"/>
              <w:bottom w:val="single" w:sz="4" w:space="0" w:color="auto"/>
              <w:right w:val="single" w:sz="4" w:space="0" w:color="auto"/>
            </w:tcBorders>
            <w:hideMark/>
          </w:tcPr>
          <w:p w14:paraId="1337D2C4"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14:paraId="5F9D751B"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6E092B" w14:paraId="5097BD97" w14:textId="77777777" w:rsidTr="006E092B">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0F4B9FDA"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sz="4" w:space="0" w:color="auto"/>
              <w:left w:val="single" w:sz="4" w:space="0" w:color="auto"/>
              <w:bottom w:val="single" w:sz="4" w:space="0" w:color="auto"/>
              <w:right w:val="single" w:sz="4" w:space="0" w:color="auto"/>
            </w:tcBorders>
            <w:hideMark/>
          </w:tcPr>
          <w:p w14:paraId="63401D1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2DA93D0C"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6E092B" w14:paraId="32DC489F"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68512797"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C68AE9D"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sz="4" w:space="0" w:color="auto"/>
              <w:left w:val="single" w:sz="4" w:space="0" w:color="auto"/>
              <w:bottom w:val="single" w:sz="4" w:space="0" w:color="auto"/>
              <w:right w:val="single" w:sz="4" w:space="0" w:color="auto"/>
            </w:tcBorders>
            <w:hideMark/>
          </w:tcPr>
          <w:p w14:paraId="26FF7FF3"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6E092B" w14:paraId="0CCB2903"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7DAD035"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0724FE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2C712CA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p>
        </w:tc>
      </w:tr>
      <w:tr w:rsidR="006E092B" w14:paraId="21659694" w14:textId="77777777" w:rsidTr="006E092B">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68F114DB" w14:textId="77777777" w:rsidR="006E092B" w:rsidRDefault="006E092B">
            <w:pPr>
              <w:spacing w:line="240" w:lineRule="auto"/>
              <w:rPr>
                <w:rFonts w:asciiTheme="majorBidi" w:hAnsiTheme="majorBidi" w:cstheme="majorBidi"/>
                <w:b/>
                <w:bCs/>
                <w:szCs w:val="22"/>
                <w:lang w:eastAsia="en-GB"/>
              </w:rPr>
            </w:pPr>
            <w:r>
              <w:rPr>
                <w:rStyle w:val="normaltextrun"/>
                <w:b/>
                <w:bCs/>
                <w:lang w:eastAsia="en-GB"/>
              </w:rPr>
              <w:t>Skin and subcutaneous tissue disorders</w:t>
            </w:r>
            <w:r>
              <w:rPr>
                <w:rStyle w:val="eop"/>
                <w:lang w:eastAsia="en-GB"/>
              </w:rPr>
              <w:t> </w:t>
            </w:r>
          </w:p>
        </w:tc>
        <w:tc>
          <w:tcPr>
            <w:tcW w:w="1980" w:type="dxa"/>
            <w:tcBorders>
              <w:top w:val="single" w:sz="4" w:space="0" w:color="auto"/>
              <w:left w:val="single" w:sz="4" w:space="0" w:color="auto"/>
              <w:bottom w:val="single" w:sz="4" w:space="0" w:color="auto"/>
              <w:right w:val="single" w:sz="4" w:space="0" w:color="auto"/>
            </w:tcBorders>
            <w:hideMark/>
          </w:tcPr>
          <w:p w14:paraId="03B9FB51" w14:textId="77777777" w:rsidR="006E092B" w:rsidRDefault="006E092B">
            <w:pPr>
              <w:spacing w:line="240" w:lineRule="auto"/>
              <w:rPr>
                <w:rFonts w:asciiTheme="majorBidi" w:hAnsiTheme="majorBidi" w:cstheme="majorBidi"/>
                <w:szCs w:val="22"/>
                <w:lang w:eastAsia="en-GB"/>
              </w:rPr>
            </w:pPr>
            <w:r>
              <w:rPr>
                <w:rStyle w:val="normaltextrun"/>
                <w:lang w:eastAsia="en-GB"/>
              </w:rPr>
              <w:t>Common </w:t>
            </w:r>
            <w:r>
              <w:rPr>
                <w:rStyle w:val="eop"/>
                <w:lang w:eastAsia="en-GB"/>
              </w:rPr>
              <w:t> </w:t>
            </w:r>
          </w:p>
        </w:tc>
        <w:tc>
          <w:tcPr>
            <w:tcW w:w="3330" w:type="dxa"/>
            <w:tcBorders>
              <w:top w:val="single" w:sz="4" w:space="0" w:color="auto"/>
              <w:left w:val="single" w:sz="4" w:space="0" w:color="auto"/>
              <w:bottom w:val="single" w:sz="4" w:space="0" w:color="auto"/>
              <w:right w:val="single" w:sz="4" w:space="0" w:color="auto"/>
            </w:tcBorders>
            <w:hideMark/>
          </w:tcPr>
          <w:p w14:paraId="10EAF92B" w14:textId="77777777" w:rsidR="006E092B" w:rsidRDefault="006E092B">
            <w:pPr>
              <w:spacing w:line="240" w:lineRule="auto"/>
              <w:rPr>
                <w:rFonts w:asciiTheme="majorBidi" w:hAnsiTheme="majorBidi" w:cstheme="majorBidi"/>
                <w:szCs w:val="22"/>
                <w:lang w:eastAsia="en-GB"/>
              </w:rPr>
            </w:pPr>
            <w:r>
              <w:rPr>
                <w:rStyle w:val="normaltextrun"/>
                <w:lang w:eastAsia="en-GB"/>
              </w:rPr>
              <w:t>Rash</w:t>
            </w:r>
          </w:p>
        </w:tc>
      </w:tr>
      <w:tr w:rsidR="006E092B" w14:paraId="355FA1C4"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514E68D5"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48188EA4" w14:textId="77777777" w:rsidR="006E092B" w:rsidRDefault="006E092B">
            <w:pPr>
              <w:spacing w:line="240" w:lineRule="auto"/>
              <w:rPr>
                <w:rStyle w:val="normaltextrun"/>
              </w:rPr>
            </w:pPr>
            <w:r>
              <w:rPr>
                <w:rStyle w:val="normaltextrun"/>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71250C8E" w14:textId="77777777" w:rsidR="006E092B" w:rsidRDefault="006E092B">
            <w:pPr>
              <w:spacing w:line="240" w:lineRule="auto"/>
              <w:rPr>
                <w:rStyle w:val="normaltextrun"/>
                <w:lang w:eastAsia="en-GB"/>
              </w:rPr>
            </w:pPr>
            <w:r>
              <w:rPr>
                <w:rStyle w:val="normaltextrun"/>
                <w:lang w:eastAsia="en-GB"/>
              </w:rPr>
              <w:t>Urticaria</w:t>
            </w:r>
            <w:r>
              <w:rPr>
                <w:rFonts w:asciiTheme="majorBidi" w:hAnsiTheme="majorBidi" w:cstheme="majorBidi"/>
                <w:szCs w:val="22"/>
                <w:lang w:eastAsia="en-GB"/>
              </w:rPr>
              <w:t>¶</w:t>
            </w:r>
          </w:p>
        </w:tc>
      </w:tr>
      <w:tr w:rsidR="006E092B" w14:paraId="7DB1E089"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30CDB18C"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5E211D6D" w14:textId="77777777" w:rsidR="006E092B" w:rsidRDefault="006E092B">
            <w:pPr>
              <w:spacing w:line="240" w:lineRule="auto"/>
              <w:rPr>
                <w:rStyle w:val="normaltextrun"/>
                <w:lang w:eastAsia="en-GB"/>
              </w:rPr>
            </w:pPr>
            <w:r>
              <w:rPr>
                <w:rStyle w:val="normaltextrun"/>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3772C912" w14:textId="77777777" w:rsidR="006E092B" w:rsidRDefault="006E092B">
            <w:pPr>
              <w:spacing w:line="240" w:lineRule="auto"/>
              <w:rPr>
                <w:rStyle w:val="normaltextrun"/>
                <w:rFonts w:asciiTheme="majorBidi" w:hAnsiTheme="majorBidi" w:cstheme="majorBidi"/>
                <w:szCs w:val="22"/>
                <w:lang w:eastAsia="en-GB"/>
              </w:rPr>
            </w:pPr>
            <w:r>
              <w:rPr>
                <w:rStyle w:val="normaltextrun"/>
                <w:lang w:eastAsia="en-GB"/>
              </w:rPr>
              <w:t>Erythema multiforme</w:t>
            </w:r>
          </w:p>
          <w:p w14:paraId="7DE3472E" w14:textId="77777777" w:rsidR="006E092B" w:rsidRDefault="006E092B">
            <w:pPr>
              <w:spacing w:line="240" w:lineRule="auto"/>
              <w:rPr>
                <w:rStyle w:val="normaltextrun"/>
                <w:lang w:eastAsia="en-GB"/>
              </w:rPr>
            </w:pPr>
            <w:r>
              <w:rPr>
                <w:rStyle w:val="normaltextrun"/>
                <w:lang w:eastAsia="en-GB"/>
              </w:rPr>
              <w:t>Mechanical urticaria</w:t>
            </w:r>
          </w:p>
          <w:p w14:paraId="499895A6" w14:textId="38E69B69" w:rsidR="00B3651E" w:rsidRDefault="00B3651E">
            <w:pPr>
              <w:spacing w:line="240" w:lineRule="auto"/>
              <w:rPr>
                <w:rStyle w:val="normaltextrun"/>
                <w:lang w:eastAsia="en-GB"/>
              </w:rPr>
            </w:pPr>
            <w:r>
              <w:rPr>
                <w:rStyle w:val="normaltextrun"/>
                <w:lang w:eastAsia="en-GB"/>
              </w:rPr>
              <w:t>Chronic urticaria</w:t>
            </w:r>
          </w:p>
        </w:tc>
      </w:tr>
      <w:tr w:rsidR="006E092B" w14:paraId="137473EE" w14:textId="77777777" w:rsidTr="006E092B">
        <w:trPr>
          <w:trHeight w:val="20"/>
        </w:trPr>
        <w:tc>
          <w:tcPr>
            <w:tcW w:w="3505" w:type="dxa"/>
            <w:tcBorders>
              <w:top w:val="single" w:sz="4" w:space="0" w:color="auto"/>
              <w:left w:val="single" w:sz="4" w:space="0" w:color="auto"/>
              <w:bottom w:val="single" w:sz="4" w:space="0" w:color="auto"/>
              <w:right w:val="single" w:sz="4" w:space="0" w:color="auto"/>
            </w:tcBorders>
            <w:hideMark/>
          </w:tcPr>
          <w:p w14:paraId="2BFFE2CE" w14:textId="77777777" w:rsidR="006E092B" w:rsidRDefault="006E092B">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sz="4" w:space="0" w:color="auto"/>
              <w:left w:val="single" w:sz="4" w:space="0" w:color="auto"/>
              <w:bottom w:val="single" w:sz="4" w:space="0" w:color="auto"/>
              <w:right w:val="single" w:sz="4" w:space="0" w:color="auto"/>
            </w:tcBorders>
            <w:hideMark/>
          </w:tcPr>
          <w:p w14:paraId="12ACB635"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06D6B9AB"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14:paraId="769D8140"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6E092B" w14:paraId="5761E98F" w14:textId="77777777" w:rsidTr="006E092B">
        <w:trPr>
          <w:trHeight w:val="20"/>
        </w:trPr>
        <w:tc>
          <w:tcPr>
            <w:tcW w:w="3505" w:type="dxa"/>
            <w:tcBorders>
              <w:top w:val="single" w:sz="4" w:space="0" w:color="auto"/>
              <w:left w:val="single" w:sz="4" w:space="0" w:color="auto"/>
              <w:bottom w:val="single" w:sz="4" w:space="0" w:color="auto"/>
              <w:right w:val="single" w:sz="4" w:space="0" w:color="auto"/>
            </w:tcBorders>
            <w:hideMark/>
          </w:tcPr>
          <w:p w14:paraId="759038B7"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sz="4" w:space="0" w:color="auto"/>
              <w:left w:val="single" w:sz="4" w:space="0" w:color="auto"/>
              <w:bottom w:val="single" w:sz="4" w:space="0" w:color="auto"/>
              <w:right w:val="single" w:sz="4" w:space="0" w:color="auto"/>
            </w:tcBorders>
            <w:hideMark/>
          </w:tcPr>
          <w:p w14:paraId="38DCBAB8"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06F3F09A"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6E092B" w14:paraId="58AC6054" w14:textId="77777777" w:rsidTr="006E092B">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6249F3D4" w14:textId="77777777" w:rsidR="006E092B" w:rsidRDefault="006E092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sz="4" w:space="0" w:color="auto"/>
              <w:left w:val="single" w:sz="4" w:space="0" w:color="auto"/>
              <w:bottom w:val="single" w:sz="4" w:space="0" w:color="auto"/>
              <w:right w:val="single" w:sz="4" w:space="0" w:color="auto"/>
            </w:tcBorders>
            <w:hideMark/>
          </w:tcPr>
          <w:p w14:paraId="4A1C06E6"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30417B33" w14:textId="77777777" w:rsidR="006E092B" w:rsidRDefault="006E092B">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14:paraId="5B201E9B" w14:textId="77777777" w:rsidR="006E092B" w:rsidRDefault="006E092B">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14:paraId="7A42FA4B" w14:textId="77777777" w:rsidR="006E092B" w:rsidRDefault="006E092B">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14:paraId="76891537" w14:textId="77777777" w:rsidR="006E092B" w:rsidRDefault="006E092B">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14:paraId="03FFD67F"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14:paraId="08D46ED4"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lang w:eastAsia="en-GB"/>
              </w:rPr>
              <w:t xml:space="preserve"> </w:t>
            </w:r>
          </w:p>
        </w:tc>
      </w:tr>
      <w:tr w:rsidR="006E092B" w14:paraId="5F94555B"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67F861E3"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ED02678"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sz="4" w:space="0" w:color="auto"/>
              <w:left w:val="single" w:sz="4" w:space="0" w:color="auto"/>
              <w:bottom w:val="single" w:sz="4" w:space="0" w:color="auto"/>
              <w:right w:val="single" w:sz="4" w:space="0" w:color="auto"/>
            </w:tcBorders>
            <w:hideMark/>
          </w:tcPr>
          <w:p w14:paraId="52609DBD" w14:textId="77777777" w:rsidR="006E092B" w:rsidRDefault="006E092B">
            <w:pPr>
              <w:spacing w:line="240" w:lineRule="auto"/>
              <w:rPr>
                <w:rStyle w:val="normaltextrun"/>
                <w:lang w:val="fr-FR"/>
              </w:rPr>
            </w:pPr>
            <w:r>
              <w:rPr>
                <w:rStyle w:val="normaltextrun"/>
                <w:lang w:val="fr-FR" w:eastAsia="en-GB"/>
              </w:rPr>
              <w:t xml:space="preserve">Injection site urticaria </w:t>
            </w:r>
          </w:p>
          <w:p w14:paraId="5F9034D3" w14:textId="77777777" w:rsidR="006E092B" w:rsidRDefault="006E092B">
            <w:pPr>
              <w:spacing w:line="240" w:lineRule="auto"/>
              <w:rPr>
                <w:rStyle w:val="normaltextrun"/>
                <w:rFonts w:asciiTheme="majorBidi" w:hAnsiTheme="majorBidi" w:cstheme="majorBidi"/>
                <w:szCs w:val="22"/>
                <w:lang w:val="fr-FR" w:eastAsia="en-GB"/>
              </w:rPr>
            </w:pPr>
            <w:r>
              <w:rPr>
                <w:rStyle w:val="normaltextrun"/>
                <w:lang w:val="fr-FR" w:eastAsia="en-GB"/>
              </w:rPr>
              <w:t>Injection site rash</w:t>
            </w:r>
          </w:p>
          <w:p w14:paraId="3A476256" w14:textId="77777777" w:rsidR="006E092B" w:rsidRDefault="006E092B">
            <w:pPr>
              <w:spacing w:line="240" w:lineRule="auto"/>
            </w:pPr>
            <w:r>
              <w:rPr>
                <w:rFonts w:asciiTheme="majorBidi" w:hAnsiTheme="majorBidi" w:cstheme="majorBidi"/>
                <w:szCs w:val="22"/>
                <w:lang w:eastAsia="en-GB"/>
              </w:rPr>
              <w:t>Delayed injection site reaction</w:t>
            </w:r>
            <w:r>
              <w:rPr>
                <w:rFonts w:ascii="Segoe UI Symbol" w:hAnsi="Segoe UI Symbol" w:cs="Segoe UI Symbol"/>
                <w:lang w:eastAsia="en-GB"/>
              </w:rPr>
              <w:t>♠</w:t>
            </w:r>
          </w:p>
        </w:tc>
      </w:tr>
      <w:tr w:rsidR="006E092B" w14:paraId="2425805C"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589B7546"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5EEEE9E0" w14:textId="77777777" w:rsidR="006E092B" w:rsidRDefault="006E092B">
            <w:pPr>
              <w:spacing w:line="240" w:lineRule="auto"/>
              <w:rPr>
                <w:rStyle w:val="normaltextrun"/>
              </w:rPr>
            </w:pPr>
            <w:r>
              <w:rPr>
                <w:rStyle w:val="normaltextrun"/>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0E8F225A" w14:textId="77777777" w:rsidR="006E092B" w:rsidRDefault="006E092B">
            <w:pPr>
              <w:spacing w:line="240" w:lineRule="auto"/>
              <w:rPr>
                <w:rStyle w:val="normaltextrun"/>
                <w:rFonts w:asciiTheme="majorBidi" w:hAnsiTheme="majorBidi" w:cstheme="majorBidi"/>
                <w:szCs w:val="22"/>
                <w:lang w:eastAsia="en-GB"/>
              </w:rPr>
            </w:pPr>
            <w:r>
              <w:rPr>
                <w:rStyle w:val="normaltextrun"/>
                <w:lang w:eastAsia="en-GB"/>
              </w:rPr>
              <w:t>Injection site pruritus</w:t>
            </w:r>
          </w:p>
        </w:tc>
      </w:tr>
      <w:tr w:rsidR="006E092B" w14:paraId="54C39B5B"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DB9FC99"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1C55BE" w14:textId="77777777" w:rsidR="006E092B" w:rsidRDefault="006E092B">
            <w:pPr>
              <w:spacing w:line="240" w:lineRule="auto"/>
            </w:pPr>
            <w:r>
              <w:rPr>
                <w:rFonts w:asciiTheme="majorBidi" w:hAnsiTheme="majorBidi" w:cstheme="majorBidi"/>
                <w:szCs w:val="22"/>
                <w:lang w:eastAsia="en-GB"/>
              </w:rPr>
              <w:t>Rare</w:t>
            </w:r>
          </w:p>
        </w:tc>
        <w:tc>
          <w:tcPr>
            <w:tcW w:w="3330" w:type="dxa"/>
            <w:tcBorders>
              <w:top w:val="single" w:sz="4" w:space="0" w:color="auto"/>
              <w:left w:val="single" w:sz="4" w:space="0" w:color="auto"/>
              <w:bottom w:val="single" w:sz="4" w:space="0" w:color="auto"/>
              <w:right w:val="single" w:sz="4" w:space="0" w:color="auto"/>
            </w:tcBorders>
            <w:hideMark/>
          </w:tcPr>
          <w:p w14:paraId="211243E6" w14:textId="77777777" w:rsidR="006E092B" w:rsidRDefault="006E092B">
            <w:pPr>
              <w:spacing w:line="240" w:lineRule="auto"/>
              <w:rPr>
                <w:rFonts w:asciiTheme="majorBidi" w:hAnsiTheme="majorBidi" w:cstheme="majorBidi"/>
                <w:szCs w:val="22"/>
                <w:lang w:eastAsia="en-GB"/>
              </w:rPr>
            </w:pPr>
            <w:r>
              <w:rPr>
                <w:rStyle w:val="normaltextrun"/>
                <w:lang w:eastAsia="en-GB"/>
              </w:rPr>
              <w:t>Facial swelling</w:t>
            </w:r>
            <w:r>
              <w:rPr>
                <w:rFonts w:ascii="Segoe UI Symbol" w:hAnsi="Segoe UI Symbol" w:cs="Segoe UI Symbol"/>
                <w:szCs w:val="22"/>
                <w:lang w:eastAsia="en-GB"/>
              </w:rPr>
              <w:t>♥</w:t>
            </w:r>
          </w:p>
        </w:tc>
      </w:tr>
      <w:tr w:rsidR="006E092B" w14:paraId="42A1E9E5" w14:textId="77777777" w:rsidTr="006E092B">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6F2BD2DD" w14:textId="77777777" w:rsidR="006E092B" w:rsidRDefault="006E092B">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F455C32"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22EEEA5E" w14:textId="77777777" w:rsidR="006E092B" w:rsidRDefault="006E092B">
            <w:pPr>
              <w:spacing w:line="240" w:lineRule="auto"/>
              <w:rPr>
                <w:rStyle w:val="normaltextrun"/>
              </w:rPr>
            </w:pPr>
            <w:r>
              <w:rPr>
                <w:rStyle w:val="normaltextrun"/>
                <w:lang w:eastAsia="en-GB"/>
              </w:rPr>
              <w:t>Extensive swelling of vaccinated limb</w:t>
            </w:r>
          </w:p>
        </w:tc>
      </w:tr>
    </w:tbl>
    <w:p w14:paraId="5896D68C" w14:textId="77777777" w:rsidR="006E092B" w:rsidRDefault="006E092B" w:rsidP="006E092B">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14:paraId="2DB1A954" w14:textId="77777777" w:rsidR="006E092B" w:rsidRDefault="006E092B" w:rsidP="006E092B">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14:paraId="13B9C7A5" w14:textId="77777777" w:rsidR="006E092B" w:rsidRDefault="006E092B" w:rsidP="006E092B">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color w:val="000000"/>
          <w:sz w:val="18"/>
          <w:szCs w:val="18"/>
          <w:shd w:val="clear" w:color="auto" w:fill="FFFFFF"/>
        </w:rPr>
        <w:t>group and one participant in the placebo group. Onset in the vaccine group participants was 22 days, 28 days, and 32 days after Dose 2.</w:t>
      </w:r>
      <w:r>
        <w:rPr>
          <w:rStyle w:val="eop"/>
          <w:color w:val="000000"/>
          <w:sz w:val="18"/>
          <w:szCs w:val="18"/>
          <w:shd w:val="clear" w:color="auto" w:fill="FFFFFF"/>
        </w:rPr>
        <w:t> </w:t>
      </w:r>
    </w:p>
    <w:p w14:paraId="592CCD65" w14:textId="77777777" w:rsidR="006E092B" w:rsidRDefault="006E092B" w:rsidP="006E092B">
      <w:pPr>
        <w:spacing w:line="240" w:lineRule="auto"/>
        <w:rPr>
          <w:rFonts w:asciiTheme="majorBidi" w:hAnsiTheme="majorBidi" w:cstheme="majorBidi"/>
          <w:sz w:val="18"/>
          <w:szCs w:val="18"/>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14:paraId="26D08E55" w14:textId="77777777" w:rsidR="006E092B" w:rsidRDefault="006E092B" w:rsidP="006E092B">
      <w:pPr>
        <w:spacing w:line="240" w:lineRule="auto"/>
        <w:rPr>
          <w:rStyle w:val="eop"/>
        </w:rPr>
      </w:pPr>
      <w:r>
        <w:rPr>
          <w:rStyle w:val="eop"/>
          <w:color w:val="000000"/>
          <w:sz w:val="18"/>
          <w:szCs w:val="18"/>
          <w:shd w:val="clear" w:color="auto" w:fill="FFFFFF"/>
        </w:rPr>
        <w:t>¶ Urticaria has been observed with either acute onset (within a few days after vaccination) or delayed onset (up to approximately two weeks after vaccination).</w:t>
      </w:r>
    </w:p>
    <w:p w14:paraId="29F12946" w14:textId="77777777" w:rsidR="006E092B" w:rsidRDefault="006E092B" w:rsidP="006E092B">
      <w:pPr>
        <w:spacing w:line="240" w:lineRule="auto"/>
        <w:rPr>
          <w:rStyle w:val="eop"/>
          <w:color w:val="000000"/>
          <w:sz w:val="18"/>
          <w:szCs w:val="18"/>
          <w:shd w:val="clear" w:color="auto" w:fill="FFFFFF"/>
        </w:rPr>
      </w:pPr>
      <w:r>
        <w:rPr>
          <w:rStyle w:val="normaltextrun"/>
          <w:lang w:eastAsia="en-GB"/>
        </w:rPr>
        <w:t xml:space="preserve"># </w:t>
      </w:r>
      <w:r>
        <w:rPr>
          <w:rStyle w:val="eop"/>
          <w:color w:val="000000"/>
          <w:sz w:val="18"/>
          <w:szCs w:val="18"/>
          <w:shd w:val="clear" w:color="auto" w:fill="FFFFFF"/>
        </w:rPr>
        <w:t>Most cases appeared to be non-serious and temporary in nature.</w:t>
      </w:r>
    </w:p>
    <w:p w14:paraId="23C92677" w14:textId="77777777" w:rsidR="006E092B" w:rsidRDefault="006E092B" w:rsidP="006E092B">
      <w:pPr>
        <w:spacing w:line="240" w:lineRule="auto"/>
        <w:rPr>
          <w:rStyle w:val="eop"/>
          <w:color w:val="000000"/>
          <w:sz w:val="18"/>
          <w:szCs w:val="18"/>
          <w:shd w:val="clear" w:color="auto" w:fill="FFFFFF"/>
        </w:rPr>
      </w:pPr>
      <w:r>
        <w:rPr>
          <w:rFonts w:ascii="Segoe UI Symbol" w:hAnsi="Segoe UI Symbol" w:cs="Segoe UI Symbol"/>
          <w:sz w:val="18"/>
          <w:szCs w:val="18"/>
        </w:rPr>
        <w:t>♠</w:t>
      </w:r>
      <w:r>
        <w:rPr>
          <w:rStyle w:val="eop"/>
          <w:color w:val="000000"/>
          <w:sz w:val="18"/>
          <w:szCs w:val="18"/>
          <w:shd w:val="clear" w:color="auto" w:fill="FFFFFF"/>
        </w:rPr>
        <w:t xml:space="preserve"> </w:t>
      </w:r>
      <w:r>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14:paraId="76D57A5E" w14:textId="77777777" w:rsidR="006E092B" w:rsidRDefault="006E092B" w:rsidP="006E092B">
      <w:pPr>
        <w:spacing w:line="240" w:lineRule="auto"/>
      </w:pPr>
      <w:r>
        <w:rPr>
          <w:rFonts w:ascii="Segoe UI Symbol" w:hAnsi="Segoe UI Symbol" w:cs="Segoe UI Symbol"/>
          <w:sz w:val="18"/>
          <w:szCs w:val="18"/>
        </w:rPr>
        <w:t>♥</w:t>
      </w:r>
      <w:r>
        <w:rPr>
          <w:rFonts w:asciiTheme="majorBidi" w:hAnsiTheme="majorBidi" w:cstheme="majorBidi"/>
          <w:sz w:val="18"/>
          <w:szCs w:val="18"/>
        </w:rPr>
        <w:t xml:space="preserve"> There were two serious adverse events of facial swelling in vaccine recipients with a history of injection of dermatological fillers. The onset of swelling was reported on Day 1 and Day 3, respectively, relative to day of vaccination. </w:t>
      </w:r>
    </w:p>
    <w:p w14:paraId="76C471DD" w14:textId="77777777" w:rsidR="006E092B" w:rsidRDefault="006E092B" w:rsidP="006E092B">
      <w:pPr>
        <w:spacing w:line="240" w:lineRule="auto"/>
        <w:rPr>
          <w:rFonts w:asciiTheme="majorBidi" w:hAnsiTheme="majorBidi" w:cstheme="majorBidi"/>
          <w:szCs w:val="22"/>
        </w:rPr>
      </w:pPr>
    </w:p>
    <w:p w14:paraId="69512617" w14:textId="77777777" w:rsidR="006E092B" w:rsidRDefault="006E092B" w:rsidP="006E092B">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14:paraId="692F3577" w14:textId="77777777" w:rsidR="006E092B" w:rsidRDefault="006E092B" w:rsidP="006E092B">
      <w:pPr>
        <w:widowControl w:val="0"/>
        <w:tabs>
          <w:tab w:val="clear" w:pos="567"/>
          <w:tab w:val="left" w:pos="720"/>
        </w:tabs>
        <w:spacing w:line="240" w:lineRule="auto"/>
        <w:rPr>
          <w:kern w:val="24"/>
        </w:rPr>
      </w:pPr>
    </w:p>
    <w:p w14:paraId="532312C3" w14:textId="77777777" w:rsidR="006E092B" w:rsidRDefault="006E092B" w:rsidP="006E092B">
      <w:pPr>
        <w:widowControl w:val="0"/>
        <w:tabs>
          <w:tab w:val="clear" w:pos="567"/>
          <w:tab w:val="left" w:pos="720"/>
        </w:tabs>
        <w:spacing w:line="240" w:lineRule="auto"/>
        <w:rPr>
          <w:i/>
          <w:iCs/>
          <w:kern w:val="24"/>
        </w:rPr>
      </w:pPr>
      <w:r>
        <w:rPr>
          <w:i/>
          <w:iCs/>
          <w:kern w:val="24"/>
        </w:rPr>
        <w:t>Adults (booster dose)</w:t>
      </w:r>
    </w:p>
    <w:p w14:paraId="03939856" w14:textId="77777777" w:rsidR="006E092B" w:rsidRDefault="006E092B" w:rsidP="006E092B">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14:paraId="5047D862" w14:textId="77777777" w:rsidR="006E092B" w:rsidRDefault="006E092B" w:rsidP="006E092B">
      <w:pPr>
        <w:widowControl w:val="0"/>
        <w:tabs>
          <w:tab w:val="clear" w:pos="567"/>
          <w:tab w:val="left" w:pos="720"/>
        </w:tabs>
        <w:spacing w:line="240" w:lineRule="auto"/>
        <w:rPr>
          <w:kern w:val="24"/>
        </w:rPr>
      </w:pPr>
    </w:p>
    <w:p w14:paraId="6F4509D4" w14:textId="77777777"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14:paraId="46970F3D" w14:textId="77777777" w:rsidR="006E092B" w:rsidRDefault="006E092B" w:rsidP="006E092B">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14:paraId="2C306F81" w14:textId="77777777" w:rsidR="006E092B" w:rsidRDefault="006E092B" w:rsidP="006E092B">
      <w:pPr>
        <w:widowControl w:val="0"/>
        <w:tabs>
          <w:tab w:val="clear" w:pos="567"/>
          <w:tab w:val="left" w:pos="720"/>
        </w:tabs>
        <w:spacing w:line="240" w:lineRule="auto"/>
        <w:rPr>
          <w:kern w:val="24"/>
        </w:rPr>
      </w:pPr>
    </w:p>
    <w:p w14:paraId="59326142" w14:textId="77777777" w:rsidR="006E092B" w:rsidRDefault="006E092B" w:rsidP="006E092B">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14:paraId="7CCA000F" w14:textId="77777777" w:rsidR="006E092B" w:rsidRDefault="006E092B" w:rsidP="006E092B">
      <w:pPr>
        <w:spacing w:line="240" w:lineRule="auto"/>
        <w:rPr>
          <w:rFonts w:eastAsiaTheme="minorHAnsi"/>
        </w:rPr>
      </w:pPr>
    </w:p>
    <w:p w14:paraId="6C712C8B" w14:textId="77777777" w:rsidR="006E092B" w:rsidRDefault="006E092B" w:rsidP="006E092B">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14:paraId="4CC6BC51" w14:textId="77777777" w:rsidR="006E092B" w:rsidRDefault="006E092B" w:rsidP="006E092B">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14:paraId="7F3357F2" w14:textId="77777777" w:rsidR="006E092B" w:rsidRDefault="006E092B" w:rsidP="006E092B">
      <w:pPr>
        <w:spacing w:line="240" w:lineRule="auto"/>
        <w:rPr>
          <w:rFonts w:eastAsiaTheme="minorHAnsi"/>
          <w:szCs w:val="24"/>
        </w:rPr>
      </w:pPr>
    </w:p>
    <w:p w14:paraId="6FC1EE06" w14:textId="77777777" w:rsidR="006E092B" w:rsidRDefault="006E092B" w:rsidP="006E092B">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14:paraId="7DD559FB" w14:textId="77777777" w:rsidR="006E092B" w:rsidRDefault="006E092B" w:rsidP="006E092B">
      <w:pPr>
        <w:widowControl w:val="0"/>
        <w:tabs>
          <w:tab w:val="clear" w:pos="567"/>
          <w:tab w:val="left" w:pos="720"/>
        </w:tabs>
        <w:spacing w:line="240" w:lineRule="auto"/>
        <w:rPr>
          <w:kern w:val="24"/>
        </w:rPr>
      </w:pPr>
    </w:p>
    <w:p w14:paraId="4F7B725C" w14:textId="77777777" w:rsidR="00FB73D1" w:rsidRDefault="00FB73D1" w:rsidP="00FB73D1">
      <w:pPr>
        <w:spacing w:line="240" w:lineRule="auto"/>
        <w:rPr>
          <w:rFonts w:asciiTheme="majorBidi" w:hAnsiTheme="majorBidi" w:cstheme="majorBidi"/>
          <w:i/>
          <w:iCs/>
          <w:sz w:val="24"/>
          <w:szCs w:val="22"/>
        </w:rPr>
      </w:pPr>
      <w:bookmarkStart w:id="111" w:name="OLE_LINK79"/>
      <w:r>
        <w:rPr>
          <w:rFonts w:asciiTheme="majorBidi" w:hAnsiTheme="majorBidi" w:cstheme="majorBidi"/>
          <w:i/>
          <w:iCs/>
          <w:szCs w:val="22"/>
        </w:rPr>
        <w:t>Spikevax XBB.1.5 (booster dose)</w:t>
      </w:r>
    </w:p>
    <w:p w14:paraId="4DDF0338" w14:textId="4D4C1AE9" w:rsidR="00FB73D1" w:rsidRDefault="00FB73D1" w:rsidP="00FB73D1">
      <w:pPr>
        <w:spacing w:line="240" w:lineRule="auto"/>
        <w:rPr>
          <w:rFonts w:eastAsiaTheme="minorHAnsi"/>
        </w:rPr>
      </w:pPr>
      <w:r>
        <w:rPr>
          <w:rFonts w:eastAsiaTheme="minorHAnsi"/>
        </w:rPr>
        <w:t>The safety, reactogenicity and immunogenicity of a booster dose of Spikevax XBB.1.5 are evaluated in an ongoing Phase 2/3 open-label study in adults (mRNA-1273-P205, Part J). In this study, 50 participants received a booster dose of Spikevax XBB.1.5 (50 micrograms) and 51 participants received a booster dose of an investigational bivalent</w:t>
      </w:r>
      <w:r w:rsidR="00591835">
        <w:rPr>
          <w:rFonts w:eastAsiaTheme="minorHAnsi"/>
        </w:rPr>
        <w:t xml:space="preserve"> Omicron</w:t>
      </w:r>
      <w:r>
        <w:rPr>
          <w:rFonts w:eastAsiaTheme="minorHAnsi"/>
        </w:rPr>
        <w:t xml:space="preserve"> XBB.1.5/BA.4-5 vaccine (50 micrograms).</w:t>
      </w:r>
    </w:p>
    <w:p w14:paraId="7F8B6656" w14:textId="77777777" w:rsidR="00FB73D1" w:rsidRDefault="00FB73D1" w:rsidP="00FB73D1">
      <w:pPr>
        <w:spacing w:line="240" w:lineRule="auto"/>
        <w:rPr>
          <w:rFonts w:eastAsiaTheme="minorHAnsi"/>
        </w:rPr>
      </w:pPr>
    </w:p>
    <w:p w14:paraId="21E20022" w14:textId="7CD71F5E" w:rsidR="00FB73D1" w:rsidRDefault="00FB73D1" w:rsidP="00FB73D1">
      <w:pPr>
        <w:spacing w:line="240" w:lineRule="auto"/>
        <w:rPr>
          <w:rFonts w:eastAsiaTheme="minorHAnsi"/>
        </w:rPr>
      </w:pPr>
      <w:r>
        <w:rPr>
          <w:rFonts w:eastAsiaTheme="minorHAnsi"/>
        </w:rPr>
        <w:t>The reactogenicity profile of Spikevax XBB.1.5 was similar to that of Spikevax (original) and Spikevax bivalent Original/Omicron BA.4</w:t>
      </w:r>
      <w:r>
        <w:rPr>
          <w:rFonts w:eastAsiaTheme="minorHAnsi"/>
        </w:rPr>
        <w:softHyphen/>
        <w:t>-5. The median follow-up time for both vaccine groups in this interim analysis was 20 days (range of 20 to 22 days with data cut-off date of 16 May 2023).</w:t>
      </w:r>
      <w:bookmarkEnd w:id="111"/>
    </w:p>
    <w:p w14:paraId="04AD10D5" w14:textId="77777777" w:rsidR="00FB73D1" w:rsidRDefault="00FB73D1" w:rsidP="006E092B">
      <w:pPr>
        <w:widowControl w:val="0"/>
        <w:tabs>
          <w:tab w:val="clear" w:pos="567"/>
          <w:tab w:val="left" w:pos="720"/>
        </w:tabs>
        <w:spacing w:line="240" w:lineRule="auto"/>
        <w:rPr>
          <w:kern w:val="24"/>
        </w:rPr>
      </w:pPr>
    </w:p>
    <w:p w14:paraId="0BB4B5E0" w14:textId="77777777" w:rsidR="002F365C" w:rsidRDefault="002F365C" w:rsidP="002F365C">
      <w:pPr>
        <w:autoSpaceDE w:val="0"/>
        <w:autoSpaceDN w:val="0"/>
        <w:adjustRightInd w:val="0"/>
        <w:spacing w:line="240" w:lineRule="auto"/>
        <w:rPr>
          <w:i/>
          <w:iCs/>
          <w:szCs w:val="22"/>
        </w:rPr>
      </w:pPr>
      <w:r>
        <w:rPr>
          <w:i/>
          <w:iCs/>
          <w:szCs w:val="22"/>
        </w:rPr>
        <w:t xml:space="preserve">Spikevax (original) in solid organ transplant recipients </w:t>
      </w:r>
    </w:p>
    <w:p w14:paraId="2EB20361" w14:textId="77777777" w:rsidR="002F365C" w:rsidRDefault="002F365C" w:rsidP="002F365C">
      <w:pPr>
        <w:autoSpaceDE w:val="0"/>
        <w:autoSpaceDN w:val="0"/>
        <w:adjustRightInd w:val="0"/>
        <w:spacing w:line="240" w:lineRule="auto"/>
        <w:rPr>
          <w:szCs w:val="22"/>
        </w:rPr>
      </w:pPr>
      <w:r>
        <w:rPr>
          <w:szCs w:val="22"/>
        </w:rPr>
        <w:t>The safety, reactogenicity, and immunogenicity of Spikevax (original) were evaluated in a two</w:t>
      </w:r>
      <w:r>
        <w:rPr>
          <w:szCs w:val="22"/>
        </w:rPr>
        <w:noBreakHyphen/>
        <w:t>part Phase 3b open</w:t>
      </w:r>
      <w:r>
        <w:rPr>
          <w:szCs w:val="22"/>
        </w:rPr>
        <w:noBreakHyphen/>
        <w:t xml:space="preserve">label study in adult solid organ transplant (SOT) recipients, including kidney and liver transplants (mRNA-1273-P304). A 100 microgram (0.5 mL) dose was administered, which was the dose authorised </w:t>
      </w:r>
      <w:r>
        <w:rPr>
          <w:rStyle w:val="ui-provider"/>
          <w:szCs w:val="22"/>
        </w:rPr>
        <w:t>at the time of study conduct.</w:t>
      </w:r>
    </w:p>
    <w:p w14:paraId="7E387222" w14:textId="77777777" w:rsidR="002F365C" w:rsidRDefault="002F365C" w:rsidP="002F365C">
      <w:pPr>
        <w:pStyle w:val="CommentText"/>
        <w:rPr>
          <w:sz w:val="22"/>
          <w:szCs w:val="22"/>
        </w:rPr>
      </w:pPr>
    </w:p>
    <w:p w14:paraId="567F70A5" w14:textId="77777777" w:rsidR="002F365C" w:rsidRDefault="002F365C" w:rsidP="002F365C">
      <w:pPr>
        <w:pStyle w:val="CommentText"/>
        <w:rPr>
          <w:sz w:val="22"/>
          <w:szCs w:val="22"/>
        </w:rPr>
      </w:pPr>
      <w:r>
        <w:rPr>
          <w:sz w:val="22"/>
          <w:szCs w:val="22"/>
        </w:rPr>
        <w:t xml:space="preserve">In Part A, 128 SOT recipients received a third dose of Spikevax (original). In Part B, 159 SOT recipients received a booster dose at least 4 months after the last dose (fourth dose for mRNA vaccines and third dose for non-mRNA vaccines). </w:t>
      </w:r>
    </w:p>
    <w:p w14:paraId="7211522A" w14:textId="77777777" w:rsidR="002F365C" w:rsidRDefault="002F365C" w:rsidP="002F365C">
      <w:pPr>
        <w:spacing w:line="240" w:lineRule="auto"/>
        <w:rPr>
          <w:rFonts w:eastAsiaTheme="minorHAnsi"/>
          <w:szCs w:val="22"/>
        </w:rPr>
      </w:pPr>
    </w:p>
    <w:p w14:paraId="1D8A0880" w14:textId="25F64318" w:rsidR="002F365C" w:rsidRDefault="002F365C" w:rsidP="002F365C">
      <w:pPr>
        <w:spacing w:line="240" w:lineRule="auto"/>
        <w:rPr>
          <w:rFonts w:eastAsiaTheme="minorHAnsi"/>
          <w:szCs w:val="22"/>
        </w:rPr>
      </w:pPr>
      <w:r>
        <w:rPr>
          <w:rFonts w:eastAsiaTheme="minorHAnsi"/>
          <w:szCs w:val="22"/>
        </w:rPr>
        <w:t xml:space="preserve">Reactogenicity was consistent with the known profile of Spikevax (original). There were no unexpected safety findings. </w:t>
      </w:r>
    </w:p>
    <w:p w14:paraId="59329E04" w14:textId="77777777" w:rsidR="002F365C" w:rsidRDefault="002F365C" w:rsidP="006E092B">
      <w:pPr>
        <w:widowControl w:val="0"/>
        <w:tabs>
          <w:tab w:val="clear" w:pos="567"/>
          <w:tab w:val="left" w:pos="720"/>
        </w:tabs>
        <w:spacing w:line="240" w:lineRule="auto"/>
        <w:rPr>
          <w:kern w:val="24"/>
        </w:rPr>
      </w:pPr>
    </w:p>
    <w:p w14:paraId="7CE9F17C" w14:textId="77777777" w:rsidR="006E092B" w:rsidRDefault="006E092B" w:rsidP="006E092B">
      <w:pPr>
        <w:widowControl w:val="0"/>
        <w:tabs>
          <w:tab w:val="clear" w:pos="567"/>
          <w:tab w:val="left" w:pos="720"/>
        </w:tabs>
        <w:spacing w:line="240" w:lineRule="auto"/>
        <w:rPr>
          <w:kern w:val="24"/>
          <w:u w:val="single"/>
        </w:rPr>
      </w:pPr>
      <w:r>
        <w:rPr>
          <w:kern w:val="24"/>
          <w:u w:val="single"/>
        </w:rPr>
        <w:t>Description of selected adverse reactions</w:t>
      </w:r>
    </w:p>
    <w:p w14:paraId="35E21344" w14:textId="77777777" w:rsidR="006E092B" w:rsidRDefault="006E092B" w:rsidP="006E092B">
      <w:pPr>
        <w:widowControl w:val="0"/>
        <w:tabs>
          <w:tab w:val="clear" w:pos="567"/>
          <w:tab w:val="left" w:pos="720"/>
        </w:tabs>
        <w:spacing w:line="240" w:lineRule="auto"/>
        <w:rPr>
          <w:kern w:val="24"/>
          <w:u w:val="single"/>
        </w:rPr>
      </w:pPr>
    </w:p>
    <w:p w14:paraId="3D09DCDD" w14:textId="77777777" w:rsidR="006E092B" w:rsidRDefault="006E092B" w:rsidP="006E092B">
      <w:pPr>
        <w:widowControl w:val="0"/>
        <w:tabs>
          <w:tab w:val="clear" w:pos="567"/>
          <w:tab w:val="left" w:pos="720"/>
        </w:tabs>
        <w:spacing w:line="240" w:lineRule="auto"/>
        <w:rPr>
          <w:i/>
          <w:iCs/>
          <w:kern w:val="24"/>
        </w:rPr>
      </w:pPr>
      <w:r>
        <w:rPr>
          <w:i/>
          <w:iCs/>
          <w:kern w:val="24"/>
        </w:rPr>
        <w:t>Myocarditis</w:t>
      </w:r>
    </w:p>
    <w:p w14:paraId="3E6AD6DD" w14:textId="77777777" w:rsidR="006E092B" w:rsidRDefault="006E092B" w:rsidP="006E092B">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14:paraId="23C1A831" w14:textId="77777777" w:rsidR="006E092B" w:rsidRDefault="006E092B" w:rsidP="006E092B">
      <w:pPr>
        <w:widowControl w:val="0"/>
        <w:tabs>
          <w:tab w:val="clear" w:pos="567"/>
          <w:tab w:val="left" w:pos="720"/>
        </w:tabs>
        <w:spacing w:line="240" w:lineRule="auto"/>
        <w:rPr>
          <w:kern w:val="24"/>
        </w:rPr>
      </w:pPr>
    </w:p>
    <w:p w14:paraId="575E135A" w14:textId="77777777" w:rsidR="006E092B" w:rsidRDefault="006E092B" w:rsidP="006E092B">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 1.299, 1.333) extra cases of myocarditis in 12 to 29 year</w:t>
      </w:r>
      <w:r>
        <w:rPr>
          <w:kern w:val="24"/>
        </w:rPr>
        <w:noBreakHyphen/>
        <w:t>old males per 10 000 compared to unexposed persons. In another study, in a period of 28 days after the second dose, there were 1.88 (95% CI: 0.956, 2.804) extra cases of myocarditis in 16 to 24 year</w:t>
      </w:r>
      <w:r>
        <w:rPr>
          <w:kern w:val="24"/>
        </w:rPr>
        <w:noBreakHyphen/>
        <w:t xml:space="preserve">old males per 10 000 compared to unexposed persons. </w:t>
      </w:r>
    </w:p>
    <w:p w14:paraId="4F193C56" w14:textId="77777777" w:rsidR="006E092B" w:rsidRDefault="006E092B" w:rsidP="006E092B">
      <w:pPr>
        <w:widowControl w:val="0"/>
        <w:tabs>
          <w:tab w:val="clear" w:pos="567"/>
          <w:tab w:val="left" w:pos="720"/>
        </w:tabs>
        <w:spacing w:line="240" w:lineRule="auto"/>
        <w:rPr>
          <w:kern w:val="24"/>
        </w:rPr>
      </w:pPr>
    </w:p>
    <w:p w14:paraId="162C8483" w14:textId="77777777" w:rsidR="006E092B" w:rsidRDefault="006E092B" w:rsidP="006E092B">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14:paraId="44E46431" w14:textId="77777777" w:rsidR="006E092B" w:rsidRDefault="006E092B" w:rsidP="006E092B">
      <w:pPr>
        <w:autoSpaceDE w:val="0"/>
        <w:autoSpaceDN w:val="0"/>
        <w:adjustRightInd w:val="0"/>
        <w:spacing w:line="240" w:lineRule="auto"/>
        <w:rPr>
          <w:rFonts w:asciiTheme="majorBidi" w:hAnsiTheme="majorBidi" w:cstheme="majorBidi"/>
          <w:szCs w:val="22"/>
          <w:u w:val="single"/>
        </w:rPr>
      </w:pPr>
    </w:p>
    <w:p w14:paraId="08E47409" w14:textId="70D2E45E" w:rsidR="006E092B" w:rsidRDefault="006E092B" w:rsidP="006E092B">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rFonts w:asciiTheme="majorBidi" w:hAnsiTheme="majorBidi" w:cstheme="majorBidi"/>
          <w:szCs w:val="22"/>
          <w:highlight w:val="lightGray"/>
        </w:rPr>
        <w:t xml:space="preserve">the national reporting system listed in </w:t>
      </w:r>
      <w:hyperlink r:id="rId24" w:history="1">
        <w:r w:rsidR="009F73A1">
          <w:rPr>
            <w:rStyle w:val="Hyperlink"/>
            <w:szCs w:val="22"/>
            <w:highlight w:val="lightGray"/>
          </w:rPr>
          <w:t>Appendix V</w:t>
        </w:r>
      </w:hyperlink>
      <w:r>
        <w:rPr>
          <w:rFonts w:asciiTheme="majorBidi" w:hAnsiTheme="majorBidi" w:cstheme="majorBidi"/>
          <w:szCs w:val="22"/>
        </w:rPr>
        <w:t xml:space="preserve"> and include batch/Lot number if available.</w:t>
      </w:r>
    </w:p>
    <w:p w14:paraId="3F4434A4" w14:textId="77777777" w:rsidR="006E092B" w:rsidRDefault="006E092B" w:rsidP="006E092B">
      <w:pPr>
        <w:spacing w:line="240" w:lineRule="auto"/>
        <w:rPr>
          <w:rFonts w:asciiTheme="majorBidi" w:hAnsiTheme="majorBidi" w:cstheme="majorBidi"/>
          <w:noProof/>
          <w:szCs w:val="22"/>
        </w:rPr>
      </w:pPr>
    </w:p>
    <w:p w14:paraId="36A45A56" w14:textId="1E6EC226"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t>Overdose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vault_nd_fe9a8cf8-1280-4953-8b64-30201e97aa3f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A2A5827" w14:textId="77777777" w:rsidR="006E092B" w:rsidRDefault="006E092B" w:rsidP="006E092B">
      <w:pPr>
        <w:tabs>
          <w:tab w:val="clear" w:pos="567"/>
          <w:tab w:val="left" w:pos="720"/>
        </w:tabs>
        <w:autoSpaceDE w:val="0"/>
        <w:autoSpaceDN w:val="0"/>
        <w:adjustRightInd w:val="0"/>
        <w:spacing w:line="240" w:lineRule="auto"/>
        <w:rPr>
          <w:rFonts w:asciiTheme="majorBidi" w:eastAsia="SimSun" w:hAnsiTheme="majorBidi" w:cstheme="majorBidi"/>
          <w:color w:val="000000"/>
          <w:szCs w:val="22"/>
          <w:lang w:eastAsia="en-GB"/>
        </w:rPr>
      </w:pPr>
    </w:p>
    <w:p w14:paraId="2584B1E0" w14:textId="77777777" w:rsidR="006E092B" w:rsidRDefault="006E092B" w:rsidP="006E092B">
      <w:pPr>
        <w:tabs>
          <w:tab w:val="clear" w:pos="567"/>
          <w:tab w:val="left" w:pos="720"/>
        </w:tabs>
        <w:autoSpaceDE w:val="0"/>
        <w:autoSpaceDN w:val="0"/>
        <w:adjustRightInd w:val="0"/>
        <w:spacing w:line="240" w:lineRule="auto"/>
        <w:rPr>
          <w:rFonts w:asciiTheme="majorBidi" w:eastAsia="SimSun" w:hAnsiTheme="majorBidi" w:cstheme="majorBidi"/>
          <w:color w:val="000000"/>
          <w:szCs w:val="22"/>
          <w:lang w:eastAsia="en-GB"/>
        </w:rPr>
      </w:pPr>
      <w:r>
        <w:rPr>
          <w:rFonts w:asciiTheme="majorBidi" w:eastAsia="SimSun" w:hAnsiTheme="majorBidi" w:cstheme="majorBidi"/>
          <w:color w:val="000000"/>
          <w:szCs w:val="22"/>
          <w:lang w:eastAsia="en-GB"/>
        </w:rPr>
        <w:t>In the event of overdose, monitoring of vital functions and possible symptomatic treatment is recommended.</w:t>
      </w:r>
    </w:p>
    <w:p w14:paraId="6EA8B2D1" w14:textId="77777777" w:rsidR="006E092B" w:rsidRDefault="006E092B" w:rsidP="006E092B">
      <w:pPr>
        <w:spacing w:line="240" w:lineRule="auto"/>
        <w:rPr>
          <w:rFonts w:asciiTheme="majorBidi" w:hAnsiTheme="majorBidi" w:cstheme="majorBidi"/>
          <w:noProof/>
          <w:szCs w:val="22"/>
        </w:rPr>
      </w:pPr>
    </w:p>
    <w:p w14:paraId="58E0F0F6" w14:textId="77777777" w:rsidR="006E092B" w:rsidRDefault="006E092B" w:rsidP="006E092B">
      <w:pPr>
        <w:spacing w:line="240" w:lineRule="auto"/>
        <w:rPr>
          <w:rFonts w:asciiTheme="majorBidi" w:hAnsiTheme="majorBidi" w:cstheme="majorBidi"/>
          <w:noProof/>
          <w:szCs w:val="22"/>
        </w:rPr>
      </w:pPr>
    </w:p>
    <w:p w14:paraId="48890314"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PHARMACOLOGICAL PROPERTIES</w:t>
      </w:r>
    </w:p>
    <w:p w14:paraId="4B47FDD1" w14:textId="77777777" w:rsidR="006E092B" w:rsidRDefault="006E092B" w:rsidP="006E092B">
      <w:pPr>
        <w:spacing w:line="240" w:lineRule="auto"/>
        <w:rPr>
          <w:rFonts w:asciiTheme="majorBidi" w:hAnsiTheme="majorBidi" w:cstheme="majorBidi"/>
          <w:szCs w:val="22"/>
        </w:rPr>
      </w:pPr>
    </w:p>
    <w:p w14:paraId="23E115D1" w14:textId="34FD75E6" w:rsidR="006E092B" w:rsidRDefault="006E092B" w:rsidP="006E092B">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t>Pharmacodynamic properties</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vault_nd_ac3e9167-1841-4f0f-9a47-651e09af4019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0D0EB311" w14:textId="77777777" w:rsidR="006E092B" w:rsidRDefault="006E092B" w:rsidP="006E092B">
      <w:pPr>
        <w:spacing w:line="240" w:lineRule="auto"/>
        <w:rPr>
          <w:rFonts w:asciiTheme="majorBidi" w:hAnsiTheme="majorBidi" w:cstheme="majorBidi"/>
          <w:szCs w:val="22"/>
        </w:rPr>
      </w:pPr>
    </w:p>
    <w:p w14:paraId="07F8593D"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Pharmacotherapeutic group: Vaccines, COVID-19 vaccines, ATC code: J07BN01</w:t>
      </w:r>
    </w:p>
    <w:p w14:paraId="5D842644" w14:textId="77777777" w:rsidR="006E092B" w:rsidRDefault="006E092B" w:rsidP="006E092B">
      <w:pPr>
        <w:autoSpaceDE w:val="0"/>
        <w:autoSpaceDN w:val="0"/>
        <w:adjustRightInd w:val="0"/>
        <w:spacing w:line="240" w:lineRule="auto"/>
        <w:rPr>
          <w:rFonts w:asciiTheme="majorBidi" w:hAnsiTheme="majorBidi" w:cstheme="majorBidi"/>
          <w:b/>
          <w:szCs w:val="22"/>
        </w:rPr>
      </w:pPr>
    </w:p>
    <w:p w14:paraId="31BCE5E1" w14:textId="77777777" w:rsidR="006E092B" w:rsidRDefault="006E092B" w:rsidP="006E092B">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14:paraId="36CBC726" w14:textId="77777777" w:rsidR="006E092B" w:rsidRDefault="006E092B" w:rsidP="006E092B">
      <w:pPr>
        <w:keepNext/>
        <w:autoSpaceDE w:val="0"/>
        <w:autoSpaceDN w:val="0"/>
        <w:adjustRightInd w:val="0"/>
        <w:spacing w:line="240" w:lineRule="auto"/>
        <w:rPr>
          <w:rFonts w:asciiTheme="majorBidi" w:hAnsiTheme="majorBidi" w:cstheme="majorBidi"/>
          <w:szCs w:val="22"/>
          <w:u w:val="single"/>
        </w:rPr>
      </w:pPr>
    </w:p>
    <w:p w14:paraId="42A3D18C" w14:textId="456BE678" w:rsidR="006E092B" w:rsidRDefault="00F849AA" w:rsidP="006E092B">
      <w:pPr>
        <w:spacing w:line="240" w:lineRule="auto"/>
        <w:rPr>
          <w:rFonts w:asciiTheme="majorBidi" w:hAnsiTheme="majorBidi" w:cstheme="majorBidi"/>
          <w:szCs w:val="22"/>
        </w:rPr>
      </w:pPr>
      <w:r>
        <w:rPr>
          <w:rFonts w:asciiTheme="majorBidi" w:hAnsiTheme="majorBidi" w:cstheme="majorBidi"/>
          <w:szCs w:val="22"/>
        </w:rPr>
        <w:t>El</w:t>
      </w:r>
      <w:r w:rsidR="006E092B">
        <w:rPr>
          <w:rFonts w:asciiTheme="majorBidi" w:hAnsiTheme="majorBidi" w:cstheme="majorBidi"/>
          <w:szCs w:val="22"/>
        </w:rPr>
        <w:t>asomeran and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sidR="006E092B">
        <w:rPr>
          <w:rFonts w:asciiTheme="majorBidi" w:hAnsiTheme="majorBidi" w:cstheme="majorBidi"/>
          <w:szCs w:val="22"/>
        </w:rPr>
        <w:noBreakHyphen/>
        <w:t xml:space="preserve">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 The nucleoside-modified mRNA in elasomeran/davesomeran </w:t>
      </w:r>
      <w:r w:rsidR="00824FF9">
        <w:rPr>
          <w:rFonts w:asciiTheme="majorBidi" w:hAnsiTheme="majorBidi" w:cstheme="majorBidi"/>
          <w:szCs w:val="22"/>
        </w:rPr>
        <w:t xml:space="preserve">and in andusomeran </w:t>
      </w:r>
      <w:r w:rsidR="006E092B">
        <w:rPr>
          <w:rFonts w:asciiTheme="majorBidi" w:hAnsiTheme="majorBidi" w:cstheme="majorBidi"/>
          <w:szCs w:val="22"/>
        </w:rPr>
        <w:t>is formulated in lipid particles, which enable delivery of the nucleoside-modified mRNA into host cells to allow expression of the SARS-CoV-2 S antigen. The vaccine elicits an immune response to the S antigen, which protects against COVID-19.</w:t>
      </w:r>
    </w:p>
    <w:p w14:paraId="21AAD269" w14:textId="77777777" w:rsidR="006E092B" w:rsidRDefault="006E092B" w:rsidP="006E092B">
      <w:pPr>
        <w:autoSpaceDE w:val="0"/>
        <w:autoSpaceDN w:val="0"/>
        <w:adjustRightInd w:val="0"/>
        <w:spacing w:line="240" w:lineRule="auto"/>
        <w:rPr>
          <w:rFonts w:asciiTheme="majorBidi" w:hAnsiTheme="majorBidi"/>
        </w:rPr>
      </w:pPr>
    </w:p>
    <w:p w14:paraId="3156C4DC" w14:textId="77777777" w:rsidR="006E092B" w:rsidRDefault="006E092B" w:rsidP="006E092B">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14:paraId="68CB0708" w14:textId="77777777" w:rsidR="006E092B" w:rsidRDefault="006E092B" w:rsidP="006E092B">
      <w:pPr>
        <w:autoSpaceDE w:val="0"/>
        <w:autoSpaceDN w:val="0"/>
        <w:adjustRightInd w:val="0"/>
        <w:spacing w:line="240" w:lineRule="auto"/>
        <w:rPr>
          <w:rFonts w:asciiTheme="majorBidi" w:hAnsiTheme="majorBidi" w:cstheme="majorBidi"/>
          <w:szCs w:val="22"/>
        </w:rPr>
      </w:pPr>
    </w:p>
    <w:p w14:paraId="253F309E" w14:textId="1A6C0FC4" w:rsidR="00142C10" w:rsidRDefault="00142C10" w:rsidP="00142C10">
      <w:pPr>
        <w:autoSpaceDE w:val="0"/>
        <w:autoSpaceDN w:val="0"/>
        <w:adjustRightInd w:val="0"/>
        <w:spacing w:line="240" w:lineRule="auto"/>
        <w:rPr>
          <w:i/>
          <w:iCs/>
          <w:szCs w:val="22"/>
        </w:rPr>
      </w:pPr>
      <w:r>
        <w:rPr>
          <w:i/>
          <w:iCs/>
          <w:szCs w:val="22"/>
        </w:rPr>
        <w:t>Immunogenicity in adults – after Spikevax XBB.1.5 dose (0.5 mL, 50 micrograms) versus an investigational bivalent XBB.1.5/BA.4-5 dose (0.5 mL, 25 micrograms/25 micrograms)</w:t>
      </w:r>
    </w:p>
    <w:p w14:paraId="0438E436" w14:textId="38BC1927" w:rsidR="00142C10" w:rsidRDefault="00142C10" w:rsidP="00142C10">
      <w:pPr>
        <w:autoSpaceDE w:val="0"/>
        <w:autoSpaceDN w:val="0"/>
        <w:adjustRightInd w:val="0"/>
        <w:spacing w:line="240" w:lineRule="auto"/>
        <w:rPr>
          <w:szCs w:val="22"/>
        </w:rPr>
      </w:pPr>
      <w:r>
        <w:rPr>
          <w:szCs w:val="22"/>
        </w:rPr>
        <w:t>The safety, reactogenicity and immunogenicity of Spikevax XBB.1.5 50 micrograms and of a bivalent vaccine that contains equal mRNA amounts of Omicron XBB.1.5 and Omicron BA.4-5 spike proteins (25 micrograms XBB.1.5 / 25 micrograms BA.4-5) are evaluated in a Phase 2/3 open-label study in adults. In this study, 50 participants received Spikevax XBB.1.5 and 51 participants received the investigational bivalent XBB.1.5/BA.4-5 (mRNA-1273- P205, Part J). The two groups were randomised 1:1.</w:t>
      </w:r>
    </w:p>
    <w:p w14:paraId="613D9B62" w14:textId="77777777" w:rsidR="00AA760B" w:rsidRDefault="00AA760B" w:rsidP="00142C10">
      <w:pPr>
        <w:autoSpaceDE w:val="0"/>
        <w:autoSpaceDN w:val="0"/>
        <w:adjustRightInd w:val="0"/>
        <w:spacing w:line="240" w:lineRule="auto"/>
        <w:rPr>
          <w:b/>
          <w:bCs/>
          <w:szCs w:val="22"/>
        </w:rPr>
      </w:pPr>
    </w:p>
    <w:p w14:paraId="159791AF" w14:textId="77777777" w:rsidR="00142C10" w:rsidRDefault="00142C10" w:rsidP="00142C10">
      <w:pPr>
        <w:pStyle w:val="C-BodyText"/>
        <w:spacing w:before="0" w:after="0" w:line="240" w:lineRule="auto"/>
        <w:rPr>
          <w:sz w:val="22"/>
          <w:szCs w:val="22"/>
        </w:rPr>
      </w:pPr>
      <w:r>
        <w:rPr>
          <w:sz w:val="22"/>
          <w:szCs w:val="22"/>
        </w:rPr>
        <w:t xml:space="preserve">The vaccines were administered as a fifth dose to adults who previously received a two-dose primary series of any mRNA COVID-19 vaccine, a booster dose of any mRNA COVID-19 vaccine, and a booster dose of any mRNA bivalent Original/Omicron BA.4-5 vaccine. </w:t>
      </w:r>
    </w:p>
    <w:p w14:paraId="72BCA48A" w14:textId="77777777" w:rsidR="00142C10" w:rsidRDefault="00142C10" w:rsidP="00142C10">
      <w:pPr>
        <w:pStyle w:val="C-BodyText"/>
        <w:spacing w:before="0" w:after="0" w:line="240" w:lineRule="auto"/>
        <w:rPr>
          <w:sz w:val="22"/>
          <w:szCs w:val="22"/>
        </w:rPr>
      </w:pPr>
    </w:p>
    <w:p w14:paraId="4A01244A" w14:textId="06906068" w:rsidR="00142C10" w:rsidRDefault="00142C10" w:rsidP="00142C10">
      <w:pPr>
        <w:pStyle w:val="C-BodyText"/>
        <w:spacing w:before="0" w:after="0" w:line="240" w:lineRule="auto"/>
        <w:rPr>
          <w:sz w:val="22"/>
          <w:szCs w:val="22"/>
        </w:rPr>
      </w:pPr>
      <w:r>
        <w:rPr>
          <w:sz w:val="22"/>
          <w:szCs w:val="22"/>
        </w:rPr>
        <w:t>Spikevax XBB.1.5 and bivalent XBB.1.5/BA.4-5</w:t>
      </w:r>
      <w:r>
        <w:rPr>
          <w:b/>
          <w:bCs/>
          <w:sz w:val="22"/>
          <w:szCs w:val="22"/>
        </w:rPr>
        <w:t xml:space="preserve"> </w:t>
      </w:r>
      <w:r>
        <w:rPr>
          <w:sz w:val="22"/>
          <w:szCs w:val="22"/>
        </w:rPr>
        <w:t>elicited potent neutralising responses at Day 15 against XBB.1.5, XBB.1.16, BA.4-5, BQ.1.1 and D614G. In the per</w:t>
      </w:r>
      <w:r>
        <w:rPr>
          <w:sz w:val="22"/>
          <w:szCs w:val="22"/>
        </w:rPr>
        <w:noBreakHyphen/>
        <w:t>protocol immunogenicity set that includes all participants, with and without prior SARS</w:t>
      </w:r>
      <w:r>
        <w:rPr>
          <w:sz w:val="22"/>
          <w:szCs w:val="22"/>
        </w:rPr>
        <w:noBreakHyphen/>
        <w:t>CoV-2 infection (N=49 and N=50 for Spikevax XBB.1.5 and bivalent XBB.1.5/BA.4-5</w:t>
      </w:r>
      <w:r>
        <w:rPr>
          <w:b/>
          <w:bCs/>
          <w:sz w:val="22"/>
          <w:szCs w:val="22"/>
        </w:rPr>
        <w:t xml:space="preserve"> </w:t>
      </w:r>
      <w:r>
        <w:rPr>
          <w:sz w:val="22"/>
          <w:szCs w:val="22"/>
        </w:rPr>
        <w:t>groups, respectively), the Day 15 GMFR (95% CI) for Spikevax XBB.1.5 and bivalent XBB.1.5/BA.4-5</w:t>
      </w:r>
      <w:r>
        <w:rPr>
          <w:b/>
          <w:bCs/>
          <w:sz w:val="22"/>
          <w:szCs w:val="22"/>
        </w:rPr>
        <w:t xml:space="preserve"> </w:t>
      </w:r>
      <w:r>
        <w:rPr>
          <w:sz w:val="22"/>
          <w:szCs w:val="22"/>
        </w:rPr>
        <w:t xml:space="preserve">was 16.7 (12.8, 21.7) and 11.6 (8.7, 15.4), respectively, against XBB.1.5 and 6.3 (4.8, 8.2) and 5.3 (3.9, 7.1) against BA.4-5.   </w:t>
      </w:r>
    </w:p>
    <w:p w14:paraId="28DA02ED" w14:textId="77777777" w:rsidR="00142C10" w:rsidRDefault="00142C10" w:rsidP="00142C10">
      <w:pPr>
        <w:pStyle w:val="C-BodyText"/>
        <w:spacing w:before="0" w:after="0" w:line="240" w:lineRule="auto"/>
        <w:rPr>
          <w:sz w:val="22"/>
          <w:szCs w:val="22"/>
        </w:rPr>
      </w:pPr>
      <w:r>
        <w:rPr>
          <w:sz w:val="22"/>
          <w:szCs w:val="22"/>
        </w:rPr>
        <w:t xml:space="preserve"> </w:t>
      </w:r>
    </w:p>
    <w:p w14:paraId="4EAF01FB" w14:textId="52E7C5D1" w:rsidR="00142C10" w:rsidRDefault="00142C10" w:rsidP="00142C10">
      <w:pPr>
        <w:pStyle w:val="C-BodyText"/>
        <w:spacing w:before="0" w:after="0" w:line="240" w:lineRule="auto"/>
        <w:rPr>
          <w:sz w:val="22"/>
          <w:szCs w:val="22"/>
        </w:rPr>
      </w:pPr>
      <w:r>
        <w:rPr>
          <w:sz w:val="22"/>
          <w:szCs w:val="22"/>
        </w:rPr>
        <w:t>For variants not contained in the vaccines, the Day 15 GMFR (95% CI) for Spikevax XBB.1.5 and bivalent XBB.1.5/BA.4-5</w:t>
      </w:r>
      <w:r>
        <w:rPr>
          <w:b/>
          <w:bCs/>
          <w:sz w:val="22"/>
          <w:szCs w:val="22"/>
        </w:rPr>
        <w:t xml:space="preserve"> </w:t>
      </w:r>
      <w:r>
        <w:rPr>
          <w:sz w:val="22"/>
          <w:szCs w:val="22"/>
        </w:rPr>
        <w:t xml:space="preserve">was 11.4 (8.5, 15.4) and 9.3 (7.0, 12.3) against XBB.1.16; 5.8 (4.7, 7.3) and 6.1 (4.6, 7.9) against BQ.1.1 and 2.8 (2.2, 3.5) and 2.3 (1.9, 2.8) against D614G. </w:t>
      </w:r>
    </w:p>
    <w:p w14:paraId="78A8818B" w14:textId="77777777" w:rsidR="00142C10" w:rsidRDefault="00142C10" w:rsidP="006E092B">
      <w:pPr>
        <w:autoSpaceDE w:val="0"/>
        <w:autoSpaceDN w:val="0"/>
        <w:adjustRightInd w:val="0"/>
        <w:spacing w:line="240" w:lineRule="auto"/>
        <w:rPr>
          <w:rFonts w:asciiTheme="majorBidi" w:hAnsiTheme="majorBidi" w:cstheme="majorBidi"/>
          <w:szCs w:val="22"/>
        </w:rPr>
      </w:pPr>
    </w:p>
    <w:p w14:paraId="4FD9B950" w14:textId="77777777" w:rsidR="006E092B" w:rsidRDefault="006E092B" w:rsidP="006E092B">
      <w:pPr>
        <w:autoSpaceDE w:val="0"/>
        <w:autoSpaceDN w:val="0"/>
        <w:adjustRightInd w:val="0"/>
        <w:spacing w:line="240" w:lineRule="auto"/>
        <w:rPr>
          <w:rFonts w:asciiTheme="majorBidi" w:hAnsiTheme="majorBidi" w:cstheme="majorBidi"/>
          <w:i/>
          <w:iCs/>
          <w:sz w:val="24"/>
          <w:szCs w:val="22"/>
        </w:rPr>
      </w:pPr>
      <w:r>
        <w:rPr>
          <w:rFonts w:asciiTheme="majorBidi" w:hAnsiTheme="majorBidi" w:cstheme="majorBidi"/>
          <w:i/>
          <w:iCs/>
          <w:szCs w:val="22"/>
        </w:rPr>
        <w:t>Immunogenicity in participants 18 years of age and older – after Spikevax bivalent Original/Omicron BA.4-5 booster dose (0.5 mL, 25 micrograms/25 micrograms)</w:t>
      </w:r>
    </w:p>
    <w:p w14:paraId="6EA7121E"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14:paraId="1A6F03DC" w14:textId="77777777" w:rsidR="006E092B" w:rsidRDefault="006E092B" w:rsidP="006E092B">
      <w:pPr>
        <w:autoSpaceDE w:val="0"/>
        <w:autoSpaceDN w:val="0"/>
        <w:adjustRightInd w:val="0"/>
        <w:spacing w:line="240" w:lineRule="auto"/>
        <w:rPr>
          <w:rFonts w:asciiTheme="majorBidi" w:hAnsiTheme="majorBidi" w:cstheme="majorBidi"/>
          <w:szCs w:val="22"/>
        </w:rPr>
      </w:pPr>
    </w:p>
    <w:p w14:paraId="2FF3C53F"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Pr>
          <w:rFonts w:asciiTheme="majorBidi" w:hAnsiTheme="majorBidi" w:cstheme="majorBidi"/>
          <w:szCs w:val="22"/>
        </w:rPr>
        <w:noBreakHyphen/>
        <w:t xml:space="preserve">contemporaneous comparator group to the Spikevax bivalent Original/Omicron BA.4-5 group. </w:t>
      </w:r>
    </w:p>
    <w:p w14:paraId="35E2CFD0"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observed geometric mean titre (GMT) (95% CI) at pre-booster was 87.9 (72.2, 107.1) and increased to 2 324.6 (1 921.2, 2 812.7) 28 days after the Spikevax bivalent Original/Omicron BA.4-5 booster dose. The Day 29 GMR for Spikevax Original/Omicron BA.4-5 50 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14:paraId="594B34CE" w14:textId="77777777" w:rsidR="006E092B" w:rsidRDefault="006E092B" w:rsidP="006E092B">
      <w:pPr>
        <w:autoSpaceDE w:val="0"/>
        <w:autoSpaceDN w:val="0"/>
        <w:adjustRightInd w:val="0"/>
        <w:spacing w:line="240" w:lineRule="auto"/>
        <w:rPr>
          <w:rFonts w:asciiTheme="majorBidi" w:hAnsiTheme="majorBidi" w:cstheme="majorBidi"/>
          <w:szCs w:val="22"/>
        </w:rPr>
      </w:pPr>
    </w:p>
    <w:p w14:paraId="35359F4C" w14:textId="57755FB0"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w:t>
      </w:r>
      <w:r w:rsidR="00CC19D4">
        <w:rPr>
          <w:rFonts w:asciiTheme="majorBidi" w:hAnsiTheme="majorBidi" w:cstheme="majorBidi"/>
          <w:szCs w:val="22"/>
        </w:rPr>
        <w:noBreakHyphen/>
      </w:r>
      <w:r>
        <w:rPr>
          <w:rFonts w:asciiTheme="majorBidi" w:hAnsiTheme="majorBidi" w:cstheme="majorBidi"/>
          <w:szCs w:val="22"/>
        </w:rPr>
        <w:t>booster titre and age group were 2 747.3 (2 399.2, 3 145.9) and 436.7 (389.1, 490.0) 28 days after Spikevax bivalent Original/Omicron BA.4-5 and Spikevax (original) booster doses, respectively, and the GMR (95% CI) was 6.29 (5.27, 7.51), meeting the pre-specified criterion for non-inferiority (lower bound of CI &gt;0.667).</w:t>
      </w:r>
    </w:p>
    <w:p w14:paraId="652D05FE" w14:textId="77777777" w:rsidR="006E092B" w:rsidRDefault="006E092B" w:rsidP="006E092B">
      <w:pPr>
        <w:autoSpaceDE w:val="0"/>
        <w:autoSpaceDN w:val="0"/>
        <w:adjustRightInd w:val="0"/>
        <w:spacing w:line="240" w:lineRule="auto"/>
        <w:rPr>
          <w:rFonts w:asciiTheme="majorBidi" w:hAnsiTheme="majorBidi" w:cstheme="majorBidi"/>
          <w:szCs w:val="22"/>
        </w:rPr>
      </w:pPr>
    </w:p>
    <w:p w14:paraId="0B4BC3E2"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Spikevax bivalent Original/Omicron BA.1 booster dose (0.5 mL, 25 micrograms/25 micrograms)</w:t>
      </w:r>
    </w:p>
    <w:p w14:paraId="74A66A13"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14:paraId="2F4044DA" w14:textId="77777777" w:rsidR="006E092B" w:rsidRDefault="006E092B" w:rsidP="006E092B">
      <w:pPr>
        <w:autoSpaceDE w:val="0"/>
        <w:autoSpaceDN w:val="0"/>
        <w:adjustRightInd w:val="0"/>
        <w:spacing w:line="240" w:lineRule="auto"/>
        <w:rPr>
          <w:rFonts w:asciiTheme="majorBidi" w:hAnsiTheme="majorBidi" w:cstheme="majorBidi"/>
          <w:szCs w:val="22"/>
        </w:rPr>
      </w:pPr>
    </w:p>
    <w:p w14:paraId="4F9E330A"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(original) (50 micrograms) as a second booster dose and the Part G group serves as a within-study, non-contemporaneous comparator group to the Spikevax bivalent Original/Omicron BA.1 group. </w:t>
      </w:r>
    </w:p>
    <w:p w14:paraId="0318EA4B" w14:textId="77777777" w:rsidR="006E092B" w:rsidRDefault="006E092B" w:rsidP="006E092B">
      <w:pPr>
        <w:autoSpaceDE w:val="0"/>
        <w:autoSpaceDN w:val="0"/>
        <w:adjustRightInd w:val="0"/>
        <w:spacing w:line="240" w:lineRule="auto"/>
        <w:rPr>
          <w:rFonts w:asciiTheme="majorBidi" w:hAnsiTheme="majorBidi" w:cstheme="majorBidi"/>
          <w:szCs w:val="22"/>
        </w:rPr>
      </w:pPr>
    </w:p>
    <w:p w14:paraId="6DE0E2AF"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6 422.3 (5 990.1, 6 885.7) and 5 286.6 (4 887.1, 5 718.9)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14:paraId="6765508E" w14:textId="77777777" w:rsidR="006E092B" w:rsidRDefault="006E092B" w:rsidP="006E092B">
      <w:pPr>
        <w:autoSpaceDE w:val="0"/>
        <w:autoSpaceDN w:val="0"/>
        <w:adjustRightInd w:val="0"/>
        <w:spacing w:line="240" w:lineRule="auto"/>
        <w:rPr>
          <w:rFonts w:asciiTheme="majorBidi" w:hAnsiTheme="majorBidi" w:cstheme="majorBidi"/>
          <w:szCs w:val="22"/>
        </w:rPr>
      </w:pPr>
    </w:p>
    <w:p w14:paraId="34D0479B"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estimated Day 29 neutralising antibody GMTs against Omicron, BA.1 were 2 479.9 (2 264.5, 2 715.8) and 1 421.2 (1 283.0, 1 574.4) in the Spikevax bivalent Original/Omicron BA.1 and Spikevax (original) booster groups, respectively, and the GMR (97.5% CI) was 1.75 (1.49, 2.04), which met the pre-specified superiority criterion (lower bound of CI &gt;1). </w:t>
      </w:r>
    </w:p>
    <w:p w14:paraId="3557CDFD"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04864419" w14:textId="77777777" w:rsidR="006E092B" w:rsidRDefault="006E092B" w:rsidP="006E092B">
      <w:pPr>
        <w:autoSpaceDE w:val="0"/>
        <w:autoSpaceDN w:val="0"/>
        <w:adjustRightInd w:val="0"/>
        <w:spacing w:line="240" w:lineRule="auto"/>
        <w:rPr>
          <w:i/>
          <w:iCs/>
          <w:sz w:val="24"/>
        </w:rPr>
      </w:pPr>
      <w:r>
        <w:rPr>
          <w:i/>
          <w:iCs/>
        </w:rPr>
        <w:t>Three-month antibody persistence of Spikevax bivalent Original/Omicron BA.1 booster vaccine against COVID-19</w:t>
      </w:r>
    </w:p>
    <w:p w14:paraId="2DEF16C0" w14:textId="77777777" w:rsidR="006E092B" w:rsidRDefault="006E092B" w:rsidP="006E092B">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1 114.7]) than those of Spikevax (original) (624.2 [533.1, 730.9]) and similar between boosters against ancestral SARS-CoV-2 at three months.</w:t>
      </w:r>
    </w:p>
    <w:p w14:paraId="484888E9"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21B91F39" w14:textId="77777777" w:rsidR="006E092B" w:rsidRDefault="006E092B" w:rsidP="006E092B">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14:paraId="55EF999C"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asciiTheme="majorBidi" w:eastAsia="Calibr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asciiTheme="majorBidi" w:eastAsia="Calibr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asciiTheme="majorBidi" w:eastAsia="Calibr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asciiTheme="majorBidi" w:eastAsia="Calibri" w:hAnsiTheme="majorBidi" w:cstheme="majorBidi"/>
          <w:szCs w:val="22"/>
        </w:rPr>
        <w:t>.</w:t>
      </w:r>
    </w:p>
    <w:p w14:paraId="63E4CF95"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5BFC8622"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A total of 30 351 subjects were followed for a median of 92 days (range: 1-122) for the development of COVID-19 disease. </w:t>
      </w:r>
    </w:p>
    <w:p w14:paraId="01B29BA0" w14:textId="77777777" w:rsidR="006E092B" w:rsidRDefault="006E092B" w:rsidP="006E092B">
      <w:pPr>
        <w:spacing w:line="240" w:lineRule="auto"/>
        <w:rPr>
          <w:rFonts w:asciiTheme="majorBidi" w:eastAsia="Calibri" w:hAnsiTheme="majorBidi" w:cstheme="majorBidi"/>
          <w:szCs w:val="22"/>
        </w:rPr>
      </w:pPr>
    </w:p>
    <w:p w14:paraId="3C08F15D" w14:textId="77777777" w:rsidR="006E092B" w:rsidRDefault="006E092B" w:rsidP="006E092B">
      <w:pPr>
        <w:spacing w:line="240" w:lineRule="auto"/>
        <w:rPr>
          <w:rStyle w:val="eop"/>
          <w:rFonts w:eastAsia="Calibri"/>
        </w:rPr>
      </w:pPr>
      <w:r>
        <w:rPr>
          <w:rFonts w:asciiTheme="majorBidi" w:eastAsia="Calibr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asciiTheme="majorBidi" w:eastAsia="Calibr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color w:val="000000"/>
          <w:shd w:val="clear" w:color="auto" w:fill="FFFFFF"/>
        </w:rPr>
        <w:t>98% of vaccine recipients received the second dose 25 days to 35 days after dose 1 (corresponding to -3 to +7 days around the interval of 28 days).</w:t>
      </w:r>
    </w:p>
    <w:p w14:paraId="3E204505" w14:textId="77777777" w:rsidR="006E092B" w:rsidRDefault="006E092B" w:rsidP="006E092B">
      <w:pPr>
        <w:tabs>
          <w:tab w:val="clear" w:pos="567"/>
          <w:tab w:val="left" w:pos="720"/>
        </w:tabs>
        <w:spacing w:line="240" w:lineRule="auto"/>
        <w:rPr>
          <w:rFonts w:eastAsia="Calibri"/>
        </w:rPr>
      </w:pPr>
    </w:p>
    <w:p w14:paraId="77049F30"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asciiTheme="majorBidi" w:eastAsia="Calibri" w:hAnsiTheme="majorBidi" w:cstheme="majorBidi"/>
          <w:szCs w:val="22"/>
        </w:rPr>
        <w:t>Vaccine efficacy overall and by key age groups are presented in Table 5.</w:t>
      </w:r>
    </w:p>
    <w:p w14:paraId="075BF47E"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6DBF4995" w14:textId="77777777" w:rsidR="006E092B" w:rsidRDefault="006E092B" w:rsidP="00E47FEA">
      <w:pPr>
        <w:keepNext/>
        <w:tabs>
          <w:tab w:val="clear" w:pos="567"/>
          <w:tab w:val="left" w:pos="720"/>
        </w:tabs>
        <w:spacing w:line="240" w:lineRule="auto"/>
        <w:rPr>
          <w:rFonts w:asciiTheme="majorBidi" w:eastAsia="Calibri" w:hAnsiTheme="majorBidi" w:cstheme="majorBidi"/>
          <w:b/>
          <w:bCs/>
          <w:szCs w:val="22"/>
        </w:rPr>
      </w:pPr>
      <w:r>
        <w:rPr>
          <w:rFonts w:asciiTheme="majorBidi" w:eastAsia="Calibri" w:hAnsiTheme="majorBidi" w:cstheme="majorBidi"/>
          <w:b/>
          <w:bCs/>
          <w:szCs w:val="22"/>
        </w:rPr>
        <w:t>Table 5. Vaccine efficacy analysis: confirmed COVID-19</w:t>
      </w:r>
      <w:r>
        <w:rPr>
          <w:rFonts w:asciiTheme="majorBidi" w:eastAsia="Calibri" w:hAnsiTheme="majorBidi" w:cstheme="majorBidi"/>
          <w:b/>
          <w:szCs w:val="22"/>
          <w:vertAlign w:val="superscript"/>
        </w:rPr>
        <w:t xml:space="preserve"># </w:t>
      </w:r>
      <w:r>
        <w:rPr>
          <w:rFonts w:asciiTheme="majorBidi" w:eastAsia="Calibri" w:hAnsiTheme="majorBidi" w:cstheme="majorBidi"/>
          <w:b/>
          <w:bCs/>
          <w:szCs w:val="22"/>
        </w:rPr>
        <w:t>regardless of severity starting 14 days after the 2</w:t>
      </w:r>
      <w:r>
        <w:rPr>
          <w:rFonts w:asciiTheme="majorBidi" w:eastAsia="Calibri" w:hAnsiTheme="majorBidi" w:cstheme="majorBidi"/>
          <w:b/>
          <w:bCs/>
          <w:szCs w:val="22"/>
          <w:vertAlign w:val="superscript"/>
        </w:rPr>
        <w:t>nd</w:t>
      </w:r>
      <w:r>
        <w:rPr>
          <w:rFonts w:asciiTheme="majorBidi" w:eastAsia="Calibri" w:hAnsiTheme="majorBidi" w:cstheme="majorBidi"/>
          <w:b/>
          <w:bCs/>
          <w:szCs w:val="22"/>
        </w:rPr>
        <w:t xml:space="preserve"> dose – PPS </w:t>
      </w:r>
    </w:p>
    <w:p w14:paraId="5E76C1BA" w14:textId="77777777" w:rsidR="006E092B" w:rsidRDefault="006E092B" w:rsidP="00E47FEA">
      <w:pPr>
        <w:keepNext/>
        <w:tabs>
          <w:tab w:val="clear" w:pos="567"/>
          <w:tab w:val="left" w:pos="720"/>
        </w:tabs>
        <w:spacing w:line="240" w:lineRule="auto"/>
        <w:rPr>
          <w:rFonts w:asciiTheme="majorBidi" w:eastAsia="Calibri" w:hAnsiTheme="majorBidi" w:cstheme="majorBidi"/>
          <w:b/>
          <w:bCs/>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6E092B" w14:paraId="4FEF412B" w14:textId="77777777" w:rsidTr="006E092B">
        <w:trPr>
          <w:trHeight w:val="20"/>
          <w:tblHeader/>
        </w:trPr>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2EC4B"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FA60D"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23264"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3EEDC" w14:textId="77777777" w:rsidR="006E092B" w:rsidRDefault="006E092B">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6E092B" w14:paraId="50FC4D01" w14:textId="77777777" w:rsidTr="006E092B">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3E0E5" w14:textId="77777777" w:rsidR="006E092B" w:rsidRDefault="006E092B">
            <w:pPr>
              <w:tabs>
                <w:tab w:val="clear" w:pos="567"/>
              </w:tabs>
              <w:spacing w:line="240" w:lineRule="auto"/>
              <w:rPr>
                <w:rFonts w:asciiTheme="majorBidi" w:hAnsiTheme="majorBidi" w:cstheme="majorBidi"/>
                <w:b/>
                <w:szCs w:val="22"/>
                <w:lang w:eastAsia="en-GB"/>
              </w:rPr>
            </w:pP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F7759A"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14:paraId="7D676890"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3516E"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14:paraId="7CF798D6"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AF4C92"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14:paraId="7D194D22"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11839"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14:paraId="7AFB1ABF"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DFBA3"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14:paraId="7AEB6591"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46536" w14:textId="77777777" w:rsidR="006E092B" w:rsidRDefault="006E092B">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4CB9412" w14:textId="77777777" w:rsidR="006E092B" w:rsidRDefault="006E092B">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6E092B" w14:paraId="0FDE9546" w14:textId="77777777" w:rsidTr="006E092B">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2310BA" w14:textId="77777777" w:rsidR="006E092B" w:rsidRDefault="006E092B">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14:paraId="2E45A8F5" w14:textId="77777777" w:rsidR="006E092B" w:rsidRDefault="006E092B">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eastAsia="Symbol" w:hAnsi="Symbol" w:cstheme="majorBidi"/>
                <w:szCs w:val="22"/>
                <w:lang w:eastAsia="en-GB"/>
              </w:rPr>
              <w:sym w:font="Symbol" w:char="F0B3"/>
            </w:r>
            <w:r>
              <w:rPr>
                <w:rFonts w:asciiTheme="majorBidi" w:hAnsiTheme="majorBidi" w:cstheme="majorBidi"/>
                <w:szCs w:val="22"/>
                <w:lang w:eastAsia="en-GB"/>
              </w:rPr>
              <w:t>18)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16F7C5F"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D031948"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AEDD804"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184EAD9"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63322EB1"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7362E6C"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49F9651"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14:paraId="495653ED"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6E092B" w14:paraId="77516C9C" w14:textId="77777777" w:rsidTr="006E092B">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160AA" w14:textId="77777777" w:rsidR="006E092B" w:rsidRDefault="006E092B">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AB64979"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E2DA07E"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5772CD13"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A3240CB"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24ECA55B"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5906655"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FB28F4A"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14:paraId="702FDD80"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6E092B" w14:paraId="3B7CBFF0" w14:textId="77777777" w:rsidTr="006E092B">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09948" w14:textId="77777777" w:rsidR="006E092B" w:rsidRDefault="006E092B">
            <w:pPr>
              <w:tabs>
                <w:tab w:val="clear" w:pos="567"/>
                <w:tab w:val="left" w:pos="720"/>
              </w:tabs>
              <w:autoSpaceDE w:val="0"/>
              <w:autoSpaceDN w:val="0"/>
              <w:spacing w:line="240" w:lineRule="auto"/>
              <w:rPr>
                <w:rFonts w:asciiTheme="majorBidi" w:hAnsiTheme="majorBidi" w:cstheme="majorBidi"/>
                <w:szCs w:val="22"/>
                <w:lang w:eastAsia="en-GB"/>
              </w:rPr>
            </w:pPr>
            <w:r>
              <w:rPr>
                <w:rFonts w:ascii="Symbol" w:eastAsia="Symbol" w:hAnsi="Symbol" w:cstheme="majorBidi"/>
                <w:szCs w:val="22"/>
                <w:lang w:eastAsia="en-GB"/>
              </w:rPr>
              <w:sym w:font="Symbol" w:char="F0B3"/>
            </w:r>
            <w:r>
              <w:rPr>
                <w:rFonts w:asciiTheme="majorBidi" w:hAnsiTheme="majorBidi" w:cstheme="majorBidi"/>
                <w:szCs w:val="22"/>
                <w:lang w:eastAsia="en-GB"/>
              </w:rPr>
              <w: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CC51554"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FD01DDD"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E16AC23"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6D67023"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4B98DC1C"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4240FF81"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296CFD4"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14:paraId="7EAFDB4B"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6E092B" w14:paraId="2DF688BE" w14:textId="77777777" w:rsidTr="006E092B">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DC1F0C" w14:textId="77777777" w:rsidR="006E092B" w:rsidRDefault="006E092B">
            <w:pPr>
              <w:tabs>
                <w:tab w:val="clear" w:pos="567"/>
                <w:tab w:val="left" w:pos="720"/>
              </w:tabs>
              <w:autoSpaceDE w:val="0"/>
              <w:autoSpaceDN w:val="0"/>
              <w:spacing w:line="240" w:lineRule="auto"/>
              <w:rPr>
                <w:rFonts w:asciiTheme="majorBidi" w:eastAsia="Symbol" w:hAnsiTheme="majorBidi" w:cstheme="majorBidi"/>
                <w:szCs w:val="22"/>
                <w:lang w:eastAsia="en-GB"/>
              </w:rPr>
            </w:pPr>
            <w:r>
              <w:rPr>
                <w:rFonts w:ascii="Symbol" w:eastAsia="Symbol" w:hAnsi="Symbol" w:cstheme="majorBidi"/>
                <w:szCs w:val="22"/>
                <w:lang w:eastAsia="en-GB"/>
              </w:rPr>
              <w:sym w:font="Symbol" w:char="F0B3"/>
            </w:r>
            <w:r>
              <w:rPr>
                <w:rFonts w:ascii="Symbol" w:eastAsia="Symbol" w:hAnsi="Symbol" w:cstheme="majorBidi"/>
                <w:szCs w:val="22"/>
                <w:lang w:eastAsia="en-GB"/>
              </w:rPr>
              <w:sym w:font="Symbol" w:char="F036"/>
            </w:r>
            <w:r>
              <w:rPr>
                <w:rFonts w:ascii="Symbol" w:eastAsia="Symbol" w:hAnsi="Symbol" w:cstheme="majorBidi"/>
                <w:szCs w:val="22"/>
                <w:lang w:eastAsia="en-GB"/>
              </w:rPr>
              <w:sym w:font="Symbol" w:char="F035"/>
            </w:r>
            <w:r>
              <w:rPr>
                <w:rFonts w:asciiTheme="majorBidi" w:hAnsiTheme="majorBidi" w:cstheme="majorBidi"/>
                <w:szCs w:val="22"/>
                <w:lang w:eastAsia="en-GB"/>
              </w:rPr>
              <w:t xml:space="preserve"> to </w:t>
            </w:r>
            <w:r>
              <w:rPr>
                <w:rFonts w:ascii="Symbol" w:eastAsia="Symbol" w:hAnsi="Symbol" w:cstheme="majorBidi"/>
                <w:szCs w:val="22"/>
                <w:lang w:eastAsia="en-GB"/>
              </w:rPr>
              <w:sym w:font="Symbol" w:char="F03C"/>
            </w:r>
            <w:r>
              <w:rPr>
                <w:rFonts w:ascii="Symbol" w:eastAsia="Symbol" w:hAnsi="Symbol" w:cstheme="majorBidi"/>
                <w:szCs w:val="22"/>
                <w:lang w:eastAsia="en-GB"/>
              </w:rPr>
              <w:sym w:font="Symbol" w:char="F037"/>
            </w:r>
            <w:r>
              <w:rPr>
                <w:rFonts w:ascii="Symbol" w:eastAsia="Symbol" w:hAnsi="Symbol" w:cstheme="majorBidi"/>
                <w:szCs w:val="22"/>
                <w:lang w:eastAsia="en-GB"/>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69FE66E"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F57BFFC"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46CFEF7"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47E0A19"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725615AE"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6B8AA1AE"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0697896"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14:paraId="2943ED62"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6E092B" w14:paraId="0748ED28" w14:textId="77777777" w:rsidTr="006E092B">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E8A714" w14:textId="77777777" w:rsidR="006E092B" w:rsidRDefault="006E092B">
            <w:pPr>
              <w:tabs>
                <w:tab w:val="clear" w:pos="567"/>
                <w:tab w:val="left" w:pos="720"/>
              </w:tabs>
              <w:autoSpaceDE w:val="0"/>
              <w:autoSpaceDN w:val="0"/>
              <w:spacing w:line="240" w:lineRule="auto"/>
              <w:rPr>
                <w:rFonts w:asciiTheme="majorBidi" w:eastAsia="Symbol" w:hAnsiTheme="majorBidi" w:cstheme="majorBidi"/>
                <w:szCs w:val="22"/>
                <w:lang w:eastAsia="en-GB"/>
              </w:rPr>
            </w:pPr>
            <w:r>
              <w:rPr>
                <w:rFonts w:ascii="Symbol" w:eastAsia="Symbol" w:hAnsi="Symbol" w:cstheme="majorBidi"/>
                <w:szCs w:val="22"/>
                <w:lang w:eastAsia="en-GB"/>
              </w:rPr>
              <w:sym w:font="Symbol" w:char="F0B3"/>
            </w:r>
            <w:r>
              <w:rPr>
                <w:rFonts w:ascii="Symbol" w:eastAsia="Symbol" w:hAnsi="Symbol" w:cstheme="majorBidi"/>
                <w:szCs w:val="22"/>
                <w:lang w:eastAsia="en-GB"/>
              </w:rPr>
              <w:sym w:font="Symbol" w:char="F037"/>
            </w:r>
            <w:r>
              <w:rPr>
                <w:rFonts w:ascii="Symbol" w:eastAsia="Symbol" w:hAnsi="Symbol" w:cstheme="majorBidi"/>
                <w:szCs w:val="22"/>
                <w:lang w:eastAsia="en-GB"/>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95EA41A"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ECA3A42"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F29D463"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2C5AEB6"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14CC404E"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7ACBAF0C" w14:textId="77777777" w:rsidR="006E092B" w:rsidRDefault="006E092B">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30760D5"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14:paraId="7D1AC6C8" w14:textId="77777777" w:rsidR="006E092B" w:rsidRDefault="006E092B">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14:paraId="13BECCCF" w14:textId="77777777" w:rsidR="006E092B" w:rsidRDefault="006E092B" w:rsidP="006E092B">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vertAlign w:val="superscript"/>
        </w:rPr>
        <w:t>#</w:t>
      </w:r>
      <w:r>
        <w:rPr>
          <w:rFonts w:asciiTheme="majorBidi" w:eastAsia="Calibri" w:hAnsiTheme="majorBidi" w:cstheme="majorBidi"/>
          <w:sz w:val="20"/>
        </w:rPr>
        <w:t>COVID-19: symptomatic COVID-19 requiring positive RT-PCR result and at least 2 systemic symptoms or 1 respiratory symptom. Cases starting 14 days after the 2</w:t>
      </w:r>
      <w:r>
        <w:rPr>
          <w:rFonts w:asciiTheme="majorBidi" w:eastAsia="Calibri" w:hAnsiTheme="majorBidi" w:cstheme="majorBidi"/>
          <w:sz w:val="20"/>
          <w:vertAlign w:val="superscript"/>
        </w:rPr>
        <w:t>nd</w:t>
      </w:r>
      <w:r>
        <w:rPr>
          <w:rFonts w:asciiTheme="majorBidi" w:eastAsia="Calibri" w:hAnsiTheme="majorBidi" w:cstheme="majorBidi"/>
          <w:sz w:val="20"/>
        </w:rPr>
        <w:t> dose. </w:t>
      </w:r>
    </w:p>
    <w:p w14:paraId="19C3DA4C" w14:textId="77777777" w:rsidR="006E092B" w:rsidRDefault="006E092B" w:rsidP="006E092B">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rPr>
        <w:t>*Vaccine efficacy and 95% confidence interval (CI) from the stratified Cox proportional hazard model</w:t>
      </w:r>
    </w:p>
    <w:p w14:paraId="099A58D3" w14:textId="77777777" w:rsidR="006E092B" w:rsidRDefault="006E092B" w:rsidP="006E092B">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rPr>
        <w:t>** CI not adjusted for multiplicity. Multiplicity adjusted statistical analyses were carried out in an interim analysis based on less COVID-19 cases, not reported here.</w:t>
      </w:r>
    </w:p>
    <w:p w14:paraId="014E4782" w14:textId="77777777" w:rsidR="006E092B" w:rsidRDefault="006E092B" w:rsidP="006E092B">
      <w:pPr>
        <w:tabs>
          <w:tab w:val="clear" w:pos="567"/>
          <w:tab w:val="left" w:pos="720"/>
        </w:tabs>
        <w:spacing w:line="240" w:lineRule="auto"/>
        <w:rPr>
          <w:rFonts w:asciiTheme="majorBidi" w:eastAsia="Calibri" w:hAnsiTheme="majorBidi" w:cstheme="majorBidi"/>
          <w:szCs w:val="22"/>
          <w:u w:val="single"/>
        </w:rPr>
      </w:pPr>
    </w:p>
    <w:p w14:paraId="331A0A30"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asciiTheme="majorBidi" w:eastAsia="Calibri" w:hAnsiTheme="majorBidi" w:cstheme="majorBidi"/>
          <w:szCs w:val="22"/>
        </w:rPr>
        <w:t xml:space="preserve">admitted to an intensive care unit. The majority of the remaining severe cases fulfilled only the oxygen saturation (SpO2) criterion for severe disease (≤ 93% on room air). </w:t>
      </w:r>
    </w:p>
    <w:p w14:paraId="0905A39E"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38628AA6"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vaccine efficacy of Spikevax </w:t>
      </w:r>
      <w:r>
        <w:rPr>
          <w:rFonts w:asciiTheme="majorBidi" w:hAnsiTheme="majorBidi" w:cstheme="majorBidi"/>
          <w:iCs/>
          <w:noProof/>
          <w:szCs w:val="22"/>
        </w:rPr>
        <w:t xml:space="preserve">(original) </w:t>
      </w:r>
      <w:r>
        <w:rPr>
          <w:rFonts w:asciiTheme="majorBidi" w:eastAsia="Calibri" w:hAnsiTheme="majorBidi" w:cstheme="majorBidi"/>
          <w:szCs w:val="22"/>
        </w:rPr>
        <w:t xml:space="preserve">to prevent COVID-19, regardless of prior SARS-CoV-2 infection (determined by baseline serology and nasopharyngeal swab sample testing) from 14 days after Dose 2 was 93.6% (95% CI: 88.6, 96.5). </w:t>
      </w:r>
    </w:p>
    <w:p w14:paraId="376DE4E0"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0DF22A03"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14:paraId="1E427741"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76E5BAFF" w14:textId="77777777" w:rsidR="006E092B" w:rsidRDefault="006E092B" w:rsidP="006E092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booster dose (0.25 mL, 50 micrograms)</w:t>
      </w:r>
    </w:p>
    <w:p w14:paraId="6643C64A"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 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14:paraId="511AF640"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1265C846" w14:textId="77777777" w:rsidR="006E092B" w:rsidRDefault="006E092B" w:rsidP="006E092B">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adults </w:t>
      </w:r>
    </w:p>
    <w:p w14:paraId="65C0E2CB" w14:textId="77777777" w:rsidR="006E092B" w:rsidRDefault="006E092B" w:rsidP="006E092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14:paraId="33C97CE2" w14:textId="77777777" w:rsidR="006E092B" w:rsidRDefault="006E092B" w:rsidP="006E092B">
      <w:pPr>
        <w:keepNext/>
        <w:autoSpaceDE w:val="0"/>
        <w:autoSpaceDN w:val="0"/>
        <w:adjustRightInd w:val="0"/>
        <w:spacing w:line="240" w:lineRule="auto"/>
        <w:rPr>
          <w:rFonts w:asciiTheme="majorBidi" w:hAnsiTheme="majorBidi" w:cstheme="majorBidi"/>
          <w:szCs w:val="22"/>
        </w:rPr>
      </w:pPr>
    </w:p>
    <w:p w14:paraId="53C8BC99" w14:textId="77777777" w:rsidR="006E092B" w:rsidRDefault="006E092B" w:rsidP="006E092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14:paraId="56F812E5"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05F9C8D1" w14:textId="77777777" w:rsidR="006E092B" w:rsidRDefault="006E092B" w:rsidP="006E092B">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14:paraId="5A99A36F" w14:textId="77777777" w:rsidR="006E092B" w:rsidRDefault="006E092B" w:rsidP="006E092B">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14:paraId="531FCB4A"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7EDA5ECD" w14:textId="77777777" w:rsidR="006E092B" w:rsidRDefault="006E092B" w:rsidP="006E092B">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14:paraId="1A73D2C4" w14:textId="04FB4C49" w:rsidR="006E092B" w:rsidRDefault="006E092B" w:rsidP="006E092B">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F06A77">
        <w:rPr>
          <w:rFonts w:cs="Arial"/>
          <w:bCs/>
        </w:rPr>
        <w:fldChar w:fldCharType="begin"/>
      </w:r>
      <w:r w:rsidR="00F06A77">
        <w:rPr>
          <w:rFonts w:cs="Arial"/>
          <w:bCs/>
        </w:rPr>
        <w:instrText xml:space="preserve"> DOCVARIABLE vault_nd_fe803326-a0e3-446e-a27b-83a69c7097d0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68695915" w14:textId="77777777" w:rsidR="006E092B" w:rsidRDefault="006E092B" w:rsidP="006E092B">
      <w:pPr>
        <w:widowControl w:val="0"/>
        <w:tabs>
          <w:tab w:val="left" w:pos="401"/>
        </w:tabs>
        <w:spacing w:line="240" w:lineRule="auto"/>
        <w:outlineLvl w:val="0"/>
        <w:rPr>
          <w:rFonts w:cs="Arial"/>
          <w:bCs/>
        </w:rPr>
      </w:pPr>
    </w:p>
    <w:p w14:paraId="2C8B5718" w14:textId="53F56C0E" w:rsidR="006E092B" w:rsidRDefault="006E092B" w:rsidP="006E092B">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F06A77">
        <w:rPr>
          <w:rFonts w:cs="Arial"/>
          <w:bCs/>
        </w:rPr>
        <w:fldChar w:fldCharType="begin"/>
      </w:r>
      <w:r w:rsidR="00F06A77">
        <w:rPr>
          <w:rFonts w:cs="Arial"/>
          <w:bCs/>
        </w:rPr>
        <w:instrText xml:space="preserve"> DOCVARIABLE vault_nd_8684370f-f6c1-4a26-b743-0a0f13043fda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7898ECBC" w14:textId="77777777" w:rsidR="006E092B" w:rsidRDefault="006E092B" w:rsidP="006E092B">
      <w:pPr>
        <w:widowControl w:val="0"/>
        <w:tabs>
          <w:tab w:val="left" w:pos="401"/>
        </w:tabs>
        <w:spacing w:line="240" w:lineRule="auto"/>
        <w:outlineLvl w:val="0"/>
        <w:rPr>
          <w:rFonts w:cs="Arial"/>
          <w:bCs/>
        </w:rPr>
      </w:pPr>
    </w:p>
    <w:p w14:paraId="1DBEF145" w14:textId="45ECC382" w:rsidR="006E092B" w:rsidRDefault="006E092B" w:rsidP="006E092B">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F06A77">
        <w:rPr>
          <w:rFonts w:cs="Arial"/>
          <w:bCs/>
        </w:rPr>
        <w:fldChar w:fldCharType="begin"/>
      </w:r>
      <w:r w:rsidR="00F06A77">
        <w:rPr>
          <w:rFonts w:cs="Arial"/>
          <w:bCs/>
        </w:rPr>
        <w:instrText xml:space="preserve"> DOCVARIABLE vault_nd_561c4b30-3000-40ef-95cd-0704ef2011f4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413A990A" w14:textId="77777777" w:rsidR="006E092B" w:rsidRDefault="006E092B" w:rsidP="006E092B">
      <w:pPr>
        <w:widowControl w:val="0"/>
        <w:tabs>
          <w:tab w:val="left" w:pos="401"/>
        </w:tabs>
        <w:spacing w:line="240" w:lineRule="auto"/>
        <w:outlineLvl w:val="0"/>
        <w:rPr>
          <w:rFonts w:cs="Arial"/>
          <w:bCs/>
        </w:rPr>
      </w:pPr>
    </w:p>
    <w:p w14:paraId="000DFE96" w14:textId="6EFF70DB" w:rsidR="006E092B" w:rsidRDefault="006E092B" w:rsidP="006E092B">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F06A77">
        <w:rPr>
          <w:rFonts w:cs="Arial"/>
          <w:bCs/>
        </w:rPr>
        <w:fldChar w:fldCharType="begin"/>
      </w:r>
      <w:r w:rsidR="00F06A77">
        <w:rPr>
          <w:rFonts w:cs="Arial"/>
          <w:bCs/>
        </w:rPr>
        <w:instrText xml:space="preserve"> DOCVARIABLE vault_nd_361c1c9f-f46d-435d-86bd-d6652e31432d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33EC6DD3"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103E0D60" w14:textId="77777777" w:rsidR="006E092B" w:rsidRDefault="006E092B" w:rsidP="006E092B">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 – after Spikevax primary vaccination</w:t>
      </w:r>
    </w:p>
    <w:p w14:paraId="3793D532" w14:textId="77777777" w:rsidR="006E092B" w:rsidRDefault="006E092B" w:rsidP="006E092B">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per-protocol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14:paraId="3D66B748"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28921003" w14:textId="77777777" w:rsidR="006E092B" w:rsidRDefault="006E092B" w:rsidP="006E092B">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adolescents 12 years through 17 years of age – after Spikevax (original) booster dose </w:t>
      </w:r>
    </w:p>
    <w:p w14:paraId="067D082D" w14:textId="77777777" w:rsidR="006E092B" w:rsidRDefault="006E092B" w:rsidP="006E092B">
      <w:pPr>
        <w:rPr>
          <w:szCs w:val="22"/>
        </w:rPr>
      </w:pPr>
      <w:r>
        <w:rPr>
          <w:szCs w:val="22"/>
        </w:rPr>
        <w:t>The primary immunogenicity objective of the booster phase of this study was to infer</w:t>
      </w:r>
    </w:p>
    <w:p w14:paraId="05AF6BF6" w14:textId="77777777" w:rsidR="006E092B" w:rsidRDefault="006E092B" w:rsidP="006E092B">
      <w:pPr>
        <w:rPr>
          <w:szCs w:val="22"/>
        </w:rPr>
      </w:pPr>
      <w:r>
        <w:rPr>
          <w:szCs w:val="22"/>
        </w:rPr>
        <w:t>efficacy of the booster dose in participants 12 years through 17 years of age by comparing post</w:t>
      </w:r>
      <w:r>
        <w:rPr>
          <w:szCs w:val="22"/>
        </w:rPr>
        <w:noBreakHyphen/>
        <w:t>booster immune responses (Day 29) to those obtained post-dose 2 of the primary series (Day 57) in young adults (18 to 25 years of age) in the adult study. Efficacy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14:paraId="35CD6607" w14:textId="77777777" w:rsidR="006E092B" w:rsidRDefault="006E092B" w:rsidP="006E092B">
      <w:pPr>
        <w:rPr>
          <w:szCs w:val="22"/>
        </w:rPr>
      </w:pPr>
    </w:p>
    <w:p w14:paraId="23CFF416" w14:textId="77777777" w:rsidR="006E092B" w:rsidRDefault="006E092B" w:rsidP="006E092B">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14:paraId="7BD3A5CA"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018C2043"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asciiTheme="majorBidi" w:eastAsia="Calibri" w:hAnsiTheme="majorBidi" w:cstheme="majorBidi"/>
          <w:szCs w:val="22"/>
        </w:rPr>
        <w:noBreakHyphen/>
        <w:t>0.8, 2.4), meeting the noninferiority criteria (lower bound of the 95% of the SRR difference &gt;</w:t>
      </w:r>
      <w:r>
        <w:rPr>
          <w:rFonts w:asciiTheme="majorBidi" w:eastAsia="Calibri" w:hAnsiTheme="majorBidi" w:cstheme="majorBidi"/>
          <w:szCs w:val="22"/>
        </w:rPr>
        <w:noBreakHyphen/>
        <w:t>10%).</w:t>
      </w:r>
    </w:p>
    <w:p w14:paraId="77BE50C6"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5B2DC31A"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In the 257 participants, pre-booster (booster dose-Day 1) nAb GMC was 400.4 (95% CI: 370.0, 433.4); on BD-Day 29, the GMC was 7 172.0 (95% CI: 6 610.4, 7 781.4). Post-booster booster dose</w:t>
      </w:r>
      <w:r>
        <w:rPr>
          <w:rFonts w:asciiTheme="majorBidi" w:eastAsia="Calibri" w:hAnsiTheme="majorBidi" w:cstheme="majorBidi"/>
          <w:szCs w:val="22"/>
        </w:rPr>
        <w:noBreakHyphen/>
        <w:t>Day 29 GMC increased approximately 18-fold from pre-booster GMC, demonstrating the potency of the booster dose to adolescents. The SRR was 100 (95% CI: 98.6, 100.0).</w:t>
      </w:r>
    </w:p>
    <w:p w14:paraId="05A2958A" w14:textId="77777777" w:rsidR="006E092B" w:rsidRDefault="006E092B" w:rsidP="006E092B">
      <w:pPr>
        <w:tabs>
          <w:tab w:val="clear" w:pos="567"/>
          <w:tab w:val="left" w:pos="720"/>
        </w:tabs>
        <w:spacing w:line="240" w:lineRule="auto"/>
        <w:rPr>
          <w:rFonts w:asciiTheme="majorBidi" w:eastAsia="Calibri" w:hAnsiTheme="majorBidi" w:cstheme="majorBidi"/>
          <w:szCs w:val="22"/>
        </w:rPr>
      </w:pPr>
    </w:p>
    <w:p w14:paraId="494F817C"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The prespecified success criteria for the primary immunogenicity objective were met, thus</w:t>
      </w:r>
    </w:p>
    <w:p w14:paraId="0A274E4A" w14:textId="77777777" w:rsidR="006E092B" w:rsidRDefault="006E092B" w:rsidP="006E092B">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enabling the inference of vaccine efficacy from the adult study.</w:t>
      </w:r>
    </w:p>
    <w:p w14:paraId="20F31100"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27DFF59B" w14:textId="77777777" w:rsidR="006E092B" w:rsidRDefault="006E092B" w:rsidP="006E092B">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Clinical efficacy in children 6 years through 11 years of age</w:t>
      </w:r>
    </w:p>
    <w:p w14:paraId="55DE1585" w14:textId="1A8DDA72" w:rsidR="006E092B" w:rsidRDefault="006E092B" w:rsidP="006E092B">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and efficacy of Spikevax </w:t>
      </w:r>
      <w:r>
        <w:rPr>
          <w:rFonts w:asciiTheme="majorBidi" w:hAnsiTheme="majorBidi" w:cstheme="majorBidi"/>
          <w:iCs/>
          <w:noProof/>
          <w:szCs w:val="22"/>
        </w:rPr>
        <w:t xml:space="preserve">(original) </w:t>
      </w:r>
      <w:r>
        <w:rPr>
          <w:rFonts w:asciiTheme="majorBidi" w:hAnsiTheme="majorBidi" w:cstheme="majorBidi"/>
          <w:bCs/>
          <w:szCs w:val="22"/>
        </w:rPr>
        <w:t>in children aged 6 years through 11 years in the United States and Canada (NCT04796896). Participants with a known history of SARS-CoV-2 infection were excluded from the study. A total of 4 </w:t>
      </w:r>
      <w:r w:rsidR="00452967">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14:paraId="43EC83D4" w14:textId="77777777" w:rsidR="006E092B" w:rsidRDefault="006E092B" w:rsidP="006E092B">
      <w:pPr>
        <w:keepNext/>
        <w:autoSpaceDE w:val="0"/>
        <w:autoSpaceDN w:val="0"/>
        <w:adjustRightInd w:val="0"/>
        <w:spacing w:line="240" w:lineRule="auto"/>
        <w:rPr>
          <w:rFonts w:asciiTheme="majorBidi" w:hAnsiTheme="majorBidi" w:cstheme="majorBidi"/>
          <w:bCs/>
          <w:szCs w:val="22"/>
        </w:rPr>
      </w:pPr>
    </w:p>
    <w:p w14:paraId="638A4729" w14:textId="77777777" w:rsidR="006E092B" w:rsidRDefault="006E092B" w:rsidP="006E092B">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14:paraId="4AD8E65B" w14:textId="77777777" w:rsidR="006E092B" w:rsidRDefault="006E092B" w:rsidP="006E092B">
      <w:pPr>
        <w:keepNext/>
        <w:autoSpaceDE w:val="0"/>
        <w:autoSpaceDN w:val="0"/>
        <w:adjustRightInd w:val="0"/>
        <w:spacing w:line="240" w:lineRule="auto"/>
        <w:rPr>
          <w:rFonts w:asciiTheme="majorBidi" w:hAnsiTheme="majorBidi" w:cstheme="majorBidi"/>
          <w:bCs/>
          <w:szCs w:val="22"/>
        </w:rPr>
      </w:pPr>
    </w:p>
    <w:p w14:paraId="7E0A1190" w14:textId="77777777" w:rsidR="006E092B" w:rsidRDefault="006E092B" w:rsidP="006E092B">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14:paraId="6350BFB7" w14:textId="77777777" w:rsidR="006E092B" w:rsidRDefault="006E092B" w:rsidP="006E092B">
      <w:pPr>
        <w:keepNext/>
        <w:autoSpaceDE w:val="0"/>
        <w:autoSpaceDN w:val="0"/>
        <w:adjustRightInd w:val="0"/>
        <w:spacing w:line="240" w:lineRule="auto"/>
        <w:rPr>
          <w:rFonts w:asciiTheme="majorBidi" w:hAnsiTheme="majorBidi" w:cstheme="majorBidi"/>
          <w:bCs/>
          <w:szCs w:val="22"/>
        </w:rPr>
      </w:pPr>
    </w:p>
    <w:p w14:paraId="2BD7B9CE"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14:paraId="0DFFE403"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2CDB0834" w14:textId="77777777" w:rsidR="006E092B" w:rsidRDefault="006E092B" w:rsidP="006E092B">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children 6 years through 11 years of age</w:t>
      </w:r>
    </w:p>
    <w:p w14:paraId="69D686CF" w14:textId="77777777" w:rsidR="006E092B" w:rsidRDefault="006E092B" w:rsidP="006E092B">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An analysis evaluating SARS-CoV-2 50% neutralising titres and seroresponse rates 28 days after Dose 2 was conducted in a subset of children aged 6 years through 11 years (n=319) in the paediatric study and in participants aged 18 through 25 years (n=295) in the adult study. Subjects had no immunologic or virologic evidence of prior SARS-CoV-2 infection at baseline. The GMR of the neutralising antibody titres in children 6 years 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14:paraId="65FE9DD2"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73F96D55"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in children 6 years through 11 years of age – after Spikevax (original) booster dose </w:t>
      </w:r>
    </w:p>
    <w:p w14:paraId="42E4533C" w14:textId="77777777" w:rsidR="006E092B" w:rsidRDefault="006E092B" w:rsidP="006E092B">
      <w:pPr>
        <w:rPr>
          <w:szCs w:val="22"/>
        </w:rPr>
      </w:pPr>
      <w:r>
        <w:rPr>
          <w:szCs w:val="22"/>
        </w:rPr>
        <w:t>The primary immunogenicity objective of the booster phase of this study is to infer efficacy of the booster dose in participants 6 years through 11 years of age by comparing post-booster dose immune responses (Day 29) to those obtained post dose 2 of the primary series (Day 57) in young adults (18 to 25 years of age) in that study, where 93% efficacy was demonstrated. Efficacy of the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14:paraId="4C59FA4A" w14:textId="77777777" w:rsidR="006E092B" w:rsidRDefault="006E092B" w:rsidP="006E092B">
      <w:pPr>
        <w:rPr>
          <w:szCs w:val="22"/>
        </w:rPr>
      </w:pPr>
    </w:p>
    <w:p w14:paraId="32E3CC64" w14:textId="77777777" w:rsidR="006E092B" w:rsidRDefault="006E092B" w:rsidP="006E092B">
      <w:pPr>
        <w:rPr>
          <w:szCs w:val="22"/>
        </w:rPr>
      </w:pPr>
      <w:r>
        <w:rPr>
          <w:szCs w:val="22"/>
        </w:rPr>
        <w:t>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years through 11 years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14:paraId="6824D432" w14:textId="77777777" w:rsidR="006E092B" w:rsidRDefault="006E092B" w:rsidP="006E092B">
      <w:pPr>
        <w:pStyle w:val="CommentText"/>
        <w:rPr>
          <w:sz w:val="22"/>
          <w:szCs w:val="22"/>
        </w:rPr>
      </w:pPr>
    </w:p>
    <w:p w14:paraId="67ED6105" w14:textId="77777777" w:rsidR="006E092B" w:rsidRDefault="006E092B" w:rsidP="006E092B">
      <w:pPr>
        <w:pStyle w:val="CommentText"/>
        <w:rPr>
          <w:sz w:val="22"/>
          <w:szCs w:val="22"/>
        </w:rPr>
      </w:pPr>
      <w:r>
        <w:rPr>
          <w:sz w:val="22"/>
          <w:szCs w:val="22"/>
        </w:rPr>
        <w:t xml:space="preserve">In the 95 participants, on booster dose-Day 29, the GMC was 5 847.5 (95% CI: 4 999.6, 6 839.1). The SRR was 100 (95% CI: 95.9, 100.0). </w:t>
      </w:r>
      <w:r>
        <w:rPr>
          <w:rFonts w:asciiTheme="majorBidi" w:eastAsia="Calibri" w:hAnsiTheme="majorBidi" w:cstheme="majorBidi"/>
          <w:sz w:val="22"/>
          <w:szCs w:val="22"/>
        </w:rPr>
        <w:t>Serum nAb levels for children 6 years through 11 years in the per</w:t>
      </w:r>
      <w:r>
        <w:rPr>
          <w:rFonts w:asciiTheme="majorBidi" w:eastAsia="Calibri" w:hAnsiTheme="majorBidi" w:cstheme="majorBidi"/>
          <w:sz w:val="22"/>
          <w:szCs w:val="22"/>
        </w:rPr>
        <w:noBreakHyphen/>
        <w:t>protocol immunogenicity subset with pre-booster SARS-CoV-2 negative status and the comparison with those from young adults (18 to 25 years of age) were studied. The GMR of booster dose Day 29 GMC compared to young adults Day 57 GMC was 4.2 (95% CI: 3.5, 5.0), meeting the noninferiority criteria (i.e., lower bound of the 95% CI &gt; 0.667); the SRR difference was 0.7% (95% CI: -3.5, 2.4), meeting the noninferiority criteria (lower bound of the 95% of the SRR difference &gt;-10%).</w:t>
      </w:r>
    </w:p>
    <w:p w14:paraId="18AFFB5F" w14:textId="77777777" w:rsidR="006E092B" w:rsidRDefault="006E092B" w:rsidP="006E092B">
      <w:pPr>
        <w:pStyle w:val="ModernaBody"/>
        <w:spacing w:before="0" w:after="0" w:line="240" w:lineRule="auto"/>
        <w:rPr>
          <w:sz w:val="22"/>
          <w:szCs w:val="22"/>
          <w:lang w:val="en-US"/>
        </w:rPr>
      </w:pPr>
    </w:p>
    <w:p w14:paraId="324B3D56" w14:textId="77777777" w:rsidR="006E092B" w:rsidRDefault="006E092B" w:rsidP="006E092B">
      <w:pPr>
        <w:pStyle w:val="ModernaBody"/>
        <w:spacing w:before="0" w:after="0" w:line="240" w:lineRule="auto"/>
        <w:rPr>
          <w:sz w:val="22"/>
          <w:szCs w:val="22"/>
          <w:lang w:val="en-US"/>
        </w:rPr>
      </w:pPr>
      <w:r>
        <w:rPr>
          <w:sz w:val="22"/>
          <w:szCs w:val="22"/>
          <w:lang w:val="en-US"/>
        </w:rPr>
        <w:t>The prespecified success criteria for the primary immunogenicity objective were met, thus enabling the inference of booster dose vaccine efficacy. The brisk recall response evident within 4 weeks of booster dosing is evidence of the robust priming induced by the Spikevax primary series.</w:t>
      </w:r>
    </w:p>
    <w:p w14:paraId="0B7CCD35"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0B9B9D96" w14:textId="77777777" w:rsidR="006E092B" w:rsidRDefault="006E092B" w:rsidP="006E092B">
      <w:pPr>
        <w:spacing w:line="240" w:lineRule="auto"/>
        <w:rPr>
          <w:i/>
          <w:iCs/>
        </w:rPr>
      </w:pPr>
      <w:r>
        <w:rPr>
          <w:i/>
          <w:iCs/>
        </w:rPr>
        <w:t>Clinical efficacy in children 6 months through 5 years of age</w:t>
      </w:r>
    </w:p>
    <w:p w14:paraId="6BF93CF6" w14:textId="77777777" w:rsidR="006E092B" w:rsidRDefault="006E092B" w:rsidP="006E092B">
      <w:pPr>
        <w:spacing w:line="240" w:lineRule="auto"/>
      </w:pPr>
      <w:r>
        <w:t xml:space="preserve">An ongoing Phase 2/3 study was conducted to evaluate the safety, tolerability, reactogenicity, and efficacy of </w:t>
      </w:r>
      <w:r>
        <w:rPr>
          <w:lang w:val="en-US"/>
        </w:rPr>
        <w:t>Spikevax</w:t>
      </w:r>
      <w:r>
        <w:t xml:space="preserve"> in healthy children 6 months through 11 years of age. The study enrolled children in 3 age groups: 6 years through 11 years; 2 years through 5 years; and 6 months through 23 months.</w:t>
      </w:r>
    </w:p>
    <w:p w14:paraId="53A48F6B" w14:textId="77777777" w:rsidR="006E092B" w:rsidRDefault="006E092B" w:rsidP="006E092B">
      <w:pPr>
        <w:spacing w:line="240" w:lineRule="auto"/>
      </w:pPr>
    </w:p>
    <w:p w14:paraId="6B1EE4FE" w14:textId="77777777" w:rsidR="006E092B" w:rsidRDefault="006E092B" w:rsidP="006E092B">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14:paraId="1B43DE69" w14:textId="77777777" w:rsidR="006E092B" w:rsidRDefault="006E092B" w:rsidP="006E092B">
      <w:pPr>
        <w:spacing w:line="240" w:lineRule="auto"/>
        <w:rPr>
          <w:bCs/>
          <w:lang w:val="en-US"/>
        </w:rPr>
      </w:pPr>
    </w:p>
    <w:p w14:paraId="15B8189F" w14:textId="77777777" w:rsidR="006E092B" w:rsidRDefault="006E092B" w:rsidP="006E092B">
      <w:pPr>
        <w:spacing w:line="240" w:lineRule="auto"/>
        <w:rPr>
          <w:bCs/>
          <w:lang w:val="en-US"/>
        </w:rPr>
      </w:pPr>
      <w:r>
        <w:rPr>
          <w:bCs/>
          <w:lang w:val="en-US"/>
        </w:rPr>
        <w:t xml:space="preserve">The median length of follow-up for efficacy post-Dose 2 was 71 days for participants 2 years through 5 years of age and 68 days for participants 6 months through 23 months of age. </w:t>
      </w:r>
    </w:p>
    <w:p w14:paraId="52954142" w14:textId="77777777" w:rsidR="006E092B" w:rsidRDefault="006E092B" w:rsidP="006E092B">
      <w:pPr>
        <w:spacing w:line="240" w:lineRule="auto"/>
        <w:rPr>
          <w:bCs/>
          <w:lang w:val="en-US"/>
        </w:rPr>
      </w:pPr>
    </w:p>
    <w:p w14:paraId="42F57557" w14:textId="77777777" w:rsidR="006E092B" w:rsidRDefault="006E092B" w:rsidP="006E092B">
      <w:pPr>
        <w:spacing w:line="240" w:lineRule="auto"/>
        <w:rPr>
          <w:bCs/>
          <w:lang w:val="en-US"/>
        </w:rPr>
      </w:pPr>
      <w:r>
        <w:rPr>
          <w:bCs/>
          <w:lang w:val="en-US"/>
        </w:rPr>
        <w:t>Vaccine efficacy in this study was observed during the period when the B.1.1.529 (Omicron) variant was the predominant variant in circulation.</w:t>
      </w:r>
    </w:p>
    <w:p w14:paraId="5DA367D1" w14:textId="77777777" w:rsidR="006E092B" w:rsidRDefault="006E092B" w:rsidP="006E092B">
      <w:pPr>
        <w:spacing w:line="240" w:lineRule="auto"/>
      </w:pPr>
    </w:p>
    <w:p w14:paraId="60D29544" w14:textId="77777777" w:rsidR="006E092B" w:rsidRDefault="006E092B" w:rsidP="006E092B">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46.4% (95% CI: 19.8, 63.8) for children 2 years through 5 years of age and 31.5% (95% CI: -27.7, 62.0) for children 6 months through 23 months of age. </w:t>
      </w:r>
    </w:p>
    <w:p w14:paraId="09B53177" w14:textId="77777777" w:rsidR="006E092B" w:rsidRDefault="006E092B" w:rsidP="006E092B">
      <w:pPr>
        <w:spacing w:line="240" w:lineRule="auto"/>
      </w:pPr>
    </w:p>
    <w:p w14:paraId="07375AF4" w14:textId="77777777" w:rsidR="006E092B" w:rsidRDefault="006E092B" w:rsidP="006E092B">
      <w:pPr>
        <w:spacing w:line="240" w:lineRule="auto"/>
        <w:rPr>
          <w:i/>
          <w:iCs/>
        </w:rPr>
      </w:pPr>
      <w:r>
        <w:rPr>
          <w:i/>
          <w:iCs/>
        </w:rPr>
        <w:t>Immunogenicity in children 6 months through 5 years of age</w:t>
      </w:r>
    </w:p>
    <w:p w14:paraId="71A9095F" w14:textId="77777777" w:rsidR="006E092B" w:rsidRDefault="006E092B" w:rsidP="006E092B">
      <w:pPr>
        <w:spacing w:line="240" w:lineRule="auto"/>
        <w:rPr>
          <w:rFonts w:asciiTheme="majorBidi" w:hAnsiTheme="majorBidi" w:cstheme="majorBidi"/>
          <w:szCs w:val="22"/>
          <w:lang w:val="en-US"/>
        </w:rPr>
      </w:pPr>
      <w:r>
        <w:rPr>
          <w:rFonts w:asciiTheme="majorBidi" w:hAnsiTheme="majorBidi" w:cstheme="majorBidi"/>
          <w:szCs w:val="22"/>
          <w:lang w:val="en-US"/>
        </w:rPr>
        <w:t>For children aged 2 years through 5 years of age, comparison of Day 57 nAb responses in this Part 2 per</w:t>
      </w:r>
      <w:r>
        <w:rPr>
          <w:rFonts w:asciiTheme="majorBidi" w:hAnsiTheme="majorBidi" w:cstheme="majorBidi"/>
          <w:szCs w:val="22"/>
          <w:lang w:val="en-US"/>
        </w:rPr>
        <w:noBreakHyphen/>
        <w:t xml:space="preserve">protocol immunogenicity subset (n = 264; 25 micrograms) to those of young adults (n = 295; 100 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14:paraId="7CD96D55" w14:textId="77777777" w:rsidR="006E092B" w:rsidRDefault="006E092B" w:rsidP="006E092B">
      <w:pPr>
        <w:spacing w:line="240" w:lineRule="auto"/>
        <w:rPr>
          <w:rFonts w:asciiTheme="majorBidi" w:hAnsiTheme="majorBidi" w:cstheme="majorBidi"/>
          <w:szCs w:val="22"/>
          <w:lang w:val="en-US"/>
        </w:rPr>
      </w:pPr>
    </w:p>
    <w:p w14:paraId="3C443E68" w14:textId="77777777" w:rsidR="006E092B" w:rsidRDefault="006E092B" w:rsidP="006E092B">
      <w:pPr>
        <w:spacing w:line="240" w:lineRule="auto"/>
        <w:rPr>
          <w:rFonts w:asciiTheme="majorBidi" w:hAnsiTheme="majorBidi" w:cstheme="majorBidi"/>
          <w:szCs w:val="22"/>
          <w:lang w:val="en-US"/>
        </w:rPr>
      </w:pPr>
      <w:r>
        <w:rPr>
          <w:rFonts w:asciiTheme="majorBidi" w:hAnsiTheme="majorBidi" w:cstheme="majorBidi"/>
          <w:szCs w:val="22"/>
          <w:lang w:val="en-US"/>
        </w:rPr>
        <w:t>For infants and toddlers from 6 months through 23 months of age, comparison of Day 57 nAb responses in this Part 2 per</w:t>
      </w:r>
      <w:r>
        <w:rPr>
          <w:rFonts w:asciiTheme="majorBidi" w:hAnsiTheme="majorBidi" w:cstheme="majorBidi"/>
          <w:szCs w:val="22"/>
          <w:lang w:val="en-US"/>
        </w:rPr>
        <w:noBreakHyphen/>
        <w:t>protocol immunogenicity subset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14:paraId="211ADE3F" w14:textId="77777777" w:rsidR="006E092B" w:rsidRDefault="006E092B" w:rsidP="006E092B">
      <w:pPr>
        <w:spacing w:line="240" w:lineRule="auto"/>
        <w:rPr>
          <w:rFonts w:asciiTheme="majorBidi" w:hAnsiTheme="majorBidi" w:cstheme="majorBidi"/>
          <w:szCs w:val="22"/>
          <w:lang w:val="en-US"/>
        </w:rPr>
      </w:pPr>
    </w:p>
    <w:p w14:paraId="1ECCCEC9" w14:textId="77777777" w:rsidR="006E092B" w:rsidRDefault="006E092B" w:rsidP="006E092B">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6 and 7).</w:t>
      </w:r>
    </w:p>
    <w:p w14:paraId="3225BBD4" w14:textId="77777777" w:rsidR="006E092B" w:rsidRDefault="006E092B" w:rsidP="006E092B">
      <w:pPr>
        <w:keepNext/>
        <w:autoSpaceDE w:val="0"/>
        <w:autoSpaceDN w:val="0"/>
        <w:adjustRightInd w:val="0"/>
        <w:spacing w:line="240" w:lineRule="auto"/>
        <w:rPr>
          <w:rFonts w:asciiTheme="majorBidi" w:hAnsiTheme="majorBidi" w:cstheme="majorBidi"/>
          <w:szCs w:val="22"/>
          <w:u w:val="single"/>
        </w:rPr>
      </w:pPr>
    </w:p>
    <w:p w14:paraId="6CA38071"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6 months through 23 months of age to participants 18 years through 25 years of age – per-protocol immunogenicity set</w:t>
      </w:r>
    </w:p>
    <w:p w14:paraId="57835361"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6E092B" w14:paraId="3C83BE53" w14:textId="77777777" w:rsidTr="006E092B">
        <w:trPr>
          <w:trHeight w:val="688"/>
        </w:trPr>
        <w:tc>
          <w:tcPr>
            <w:tcW w:w="2182"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hideMark/>
          </w:tcPr>
          <w:p w14:paraId="64229278" w14:textId="77777777" w:rsidR="006E092B" w:rsidRDefault="006E092B">
            <w:pPr>
              <w:rPr>
                <w:rFonts w:asciiTheme="majorBidi" w:hAnsiTheme="majorBidi" w:cstheme="majorBidi"/>
                <w:b/>
                <w:bCs/>
                <w:szCs w:val="22"/>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1D59E475" w14:textId="77777777" w:rsidR="006E092B" w:rsidRDefault="006E092B">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14:paraId="1C9E0E55" w14:textId="77777777" w:rsidR="006E092B" w:rsidRDefault="006E092B">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7698A4B3" w14:textId="77777777" w:rsidR="006E092B" w:rsidRDefault="006E092B">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58F34E5A" w14:textId="77777777" w:rsidR="006E092B" w:rsidRDefault="006E092B">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0911BF1F" w14:textId="77777777" w:rsidR="006E092B" w:rsidRDefault="006E092B">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14:paraId="08DDB55F" w14:textId="77777777" w:rsidR="006E092B" w:rsidRDefault="006E092B">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6E092B" w14:paraId="2754ED84" w14:textId="77777777" w:rsidTr="006E092B">
        <w:trPr>
          <w:trHeight w:val="920"/>
        </w:trPr>
        <w:tc>
          <w:tcPr>
            <w:tcW w:w="1343" w:type="dxa"/>
            <w:tcBorders>
              <w:top w:val="single" w:sz="4" w:space="0" w:color="000000"/>
              <w:left w:val="single" w:sz="4" w:space="0" w:color="000000"/>
              <w:bottom w:val="single" w:sz="4" w:space="0" w:color="000000"/>
              <w:right w:val="single" w:sz="4" w:space="0" w:color="000000"/>
            </w:tcBorders>
            <w:shd w:val="clear" w:color="auto" w:fill="F1F1F1"/>
            <w:hideMark/>
          </w:tcPr>
          <w:p w14:paraId="25295490" w14:textId="77777777" w:rsidR="006E092B" w:rsidRDefault="006E092B">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sz="4" w:space="0" w:color="000000"/>
              <w:left w:val="single" w:sz="4" w:space="0" w:color="000000"/>
              <w:bottom w:val="single" w:sz="4" w:space="0" w:color="000000"/>
              <w:right w:val="single" w:sz="4" w:space="0" w:color="000000"/>
            </w:tcBorders>
            <w:shd w:val="clear" w:color="auto" w:fill="F1F1F1"/>
            <w:hideMark/>
          </w:tcPr>
          <w:p w14:paraId="3D9DED0F" w14:textId="77777777" w:rsidR="006E092B" w:rsidRDefault="006E092B">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6E9C1CA2" w14:textId="77777777" w:rsidR="006E092B" w:rsidRDefault="006E092B">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760357ED" w14:textId="77777777" w:rsidR="006E092B" w:rsidRDefault="006E092B">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sz="4" w:space="0" w:color="000000"/>
              <w:left w:val="single" w:sz="4" w:space="0" w:color="000000"/>
              <w:bottom w:val="single" w:sz="4" w:space="0" w:color="000000"/>
              <w:right w:val="single" w:sz="4" w:space="0" w:color="000000"/>
            </w:tcBorders>
            <w:shd w:val="clear" w:color="auto" w:fill="F1F1F1"/>
            <w:hideMark/>
          </w:tcPr>
          <w:p w14:paraId="795120A5" w14:textId="77777777" w:rsidR="006E092B" w:rsidRDefault="006E092B">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sz="4" w:space="0" w:color="000000"/>
              <w:left w:val="single" w:sz="4" w:space="0" w:color="000000"/>
              <w:bottom w:val="single" w:sz="4" w:space="0" w:color="000000"/>
              <w:right w:val="single" w:sz="4" w:space="0" w:color="000000"/>
            </w:tcBorders>
            <w:shd w:val="clear" w:color="auto" w:fill="F1F1F1"/>
            <w:hideMark/>
          </w:tcPr>
          <w:p w14:paraId="385E5C64" w14:textId="77777777" w:rsidR="006E092B" w:rsidRDefault="006E092B">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14:paraId="170B4B50" w14:textId="77777777" w:rsidR="006E092B" w:rsidRDefault="006E092B">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6E092B" w14:paraId="7B8334FF" w14:textId="77777777" w:rsidTr="006E092B">
        <w:trPr>
          <w:trHeight w:val="460"/>
        </w:trPr>
        <w:tc>
          <w:tcPr>
            <w:tcW w:w="1343" w:type="dxa"/>
            <w:vMerge w:val="restart"/>
            <w:tcBorders>
              <w:top w:val="single" w:sz="4" w:space="0" w:color="000000"/>
              <w:left w:val="single" w:sz="4" w:space="0" w:color="000000"/>
              <w:bottom w:val="single" w:sz="4" w:space="0" w:color="000000"/>
              <w:right w:val="single" w:sz="4" w:space="0" w:color="000000"/>
            </w:tcBorders>
          </w:tcPr>
          <w:p w14:paraId="0028B64D" w14:textId="77777777" w:rsidR="006E092B" w:rsidRDefault="006E092B">
            <w:pPr>
              <w:pStyle w:val="TableParagraph"/>
              <w:jc w:val="left"/>
              <w:rPr>
                <w:b/>
                <w:lang w:val="en-GB" w:eastAsia="en-GB"/>
              </w:rPr>
            </w:pPr>
          </w:p>
          <w:p w14:paraId="34E6572E" w14:textId="77777777" w:rsidR="006E092B" w:rsidRDefault="006E092B">
            <w:pPr>
              <w:pStyle w:val="TableParagraph"/>
              <w:jc w:val="left"/>
              <w:rPr>
                <w:b/>
                <w:lang w:val="en-GB" w:eastAsia="en-GB"/>
              </w:rPr>
            </w:pPr>
          </w:p>
          <w:p w14:paraId="03AB43D4" w14:textId="77777777" w:rsidR="006E092B" w:rsidRDefault="006E092B">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14:paraId="5C55BBC9" w14:textId="77777777" w:rsidR="006E092B" w:rsidRDefault="006E092B">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sz="4" w:space="0" w:color="000000"/>
              <w:left w:val="single" w:sz="4" w:space="0" w:color="000000"/>
              <w:bottom w:val="single" w:sz="4" w:space="0" w:color="000000"/>
              <w:right w:val="single" w:sz="4" w:space="0" w:color="000000"/>
            </w:tcBorders>
          </w:tcPr>
          <w:p w14:paraId="6011E875" w14:textId="77777777" w:rsidR="006E092B" w:rsidRDefault="006E092B">
            <w:pPr>
              <w:pStyle w:val="TableParagraph"/>
              <w:jc w:val="left"/>
              <w:rPr>
                <w:b/>
                <w:lang w:val="en-GB" w:eastAsia="en-GB"/>
              </w:rPr>
            </w:pPr>
          </w:p>
          <w:p w14:paraId="2A0FB390" w14:textId="77777777" w:rsidR="006E092B" w:rsidRDefault="006E092B">
            <w:pPr>
              <w:pStyle w:val="TableParagraph"/>
              <w:jc w:val="left"/>
              <w:rPr>
                <w:b/>
                <w:lang w:val="en-GB" w:eastAsia="en-GB"/>
              </w:rPr>
            </w:pPr>
          </w:p>
          <w:p w14:paraId="376853BC" w14:textId="77777777" w:rsidR="006E092B" w:rsidRDefault="006E092B">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sz="4" w:space="0" w:color="000000"/>
              <w:left w:val="single" w:sz="4" w:space="0" w:color="000000"/>
              <w:bottom w:val="single" w:sz="4" w:space="0" w:color="000000"/>
              <w:right w:val="single" w:sz="4" w:space="0" w:color="000000"/>
            </w:tcBorders>
            <w:hideMark/>
          </w:tcPr>
          <w:p w14:paraId="38612485" w14:textId="77777777" w:rsidR="006E092B" w:rsidRDefault="006E092B">
            <w:pPr>
              <w:pStyle w:val="TableParagraph"/>
              <w:ind w:left="449" w:right="445"/>
              <w:rPr>
                <w:sz w:val="20"/>
                <w:lang w:val="en-GB" w:eastAsia="en-GB"/>
              </w:rPr>
            </w:pPr>
            <w:r>
              <w:rPr>
                <w:spacing w:val="-2"/>
                <w:sz w:val="20"/>
                <w:lang w:val="en-GB" w:eastAsia="en-GB"/>
              </w:rPr>
              <w:t>1 780.7</w:t>
            </w:r>
          </w:p>
          <w:p w14:paraId="01C2D843" w14:textId="77777777" w:rsidR="006E092B" w:rsidRDefault="006E092B">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sz="4" w:space="0" w:color="000000"/>
              <w:left w:val="single" w:sz="4" w:space="0" w:color="000000"/>
              <w:bottom w:val="single" w:sz="4" w:space="0" w:color="000000"/>
              <w:right w:val="single" w:sz="4" w:space="0" w:color="000000"/>
            </w:tcBorders>
            <w:hideMark/>
          </w:tcPr>
          <w:p w14:paraId="2AEF42EE" w14:textId="77777777" w:rsidR="006E092B" w:rsidRDefault="006E092B">
            <w:pPr>
              <w:pStyle w:val="TableParagraph"/>
              <w:ind w:left="223" w:right="223"/>
              <w:rPr>
                <w:sz w:val="20"/>
                <w:lang w:val="en-GB" w:eastAsia="en-GB"/>
              </w:rPr>
            </w:pPr>
            <w:r>
              <w:rPr>
                <w:spacing w:val="-2"/>
                <w:sz w:val="20"/>
                <w:lang w:val="en-GB" w:eastAsia="en-GB"/>
              </w:rPr>
              <w:t>1 390.8</w:t>
            </w:r>
          </w:p>
          <w:p w14:paraId="37E76DF8" w14:textId="77777777" w:rsidR="006E092B" w:rsidRDefault="006E092B">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sz="4" w:space="0" w:color="000000"/>
              <w:left w:val="single" w:sz="4" w:space="0" w:color="000000"/>
              <w:bottom w:val="single" w:sz="4" w:space="0" w:color="000000"/>
              <w:right w:val="single" w:sz="4" w:space="0" w:color="000000"/>
            </w:tcBorders>
            <w:hideMark/>
          </w:tcPr>
          <w:p w14:paraId="447294D7" w14:textId="77777777" w:rsidR="006E092B" w:rsidRDefault="006E092B">
            <w:pPr>
              <w:pStyle w:val="TableParagraph"/>
              <w:ind w:left="262" w:right="257"/>
              <w:rPr>
                <w:sz w:val="20"/>
                <w:lang w:val="en-GB" w:eastAsia="en-GB"/>
              </w:rPr>
            </w:pPr>
            <w:r>
              <w:rPr>
                <w:spacing w:val="-5"/>
                <w:sz w:val="20"/>
                <w:lang w:val="en-GB" w:eastAsia="en-GB"/>
              </w:rPr>
              <w:t>1.3</w:t>
            </w:r>
          </w:p>
          <w:p w14:paraId="7AC4DC76" w14:textId="77777777" w:rsidR="006E092B" w:rsidRDefault="006E092B">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sz="4" w:space="0" w:color="000000"/>
              <w:left w:val="single" w:sz="4" w:space="0" w:color="000000"/>
              <w:bottom w:val="single" w:sz="4" w:space="0" w:color="000000"/>
              <w:right w:val="single" w:sz="4" w:space="0" w:color="000000"/>
            </w:tcBorders>
          </w:tcPr>
          <w:p w14:paraId="6D4A8B55" w14:textId="77777777" w:rsidR="006E092B" w:rsidRDefault="006E092B">
            <w:pPr>
              <w:pStyle w:val="TableParagraph"/>
              <w:jc w:val="left"/>
              <w:rPr>
                <w:b/>
                <w:lang w:val="en-GB" w:eastAsia="en-GB"/>
              </w:rPr>
            </w:pPr>
          </w:p>
          <w:p w14:paraId="5FD02E71" w14:textId="77777777" w:rsidR="006E092B" w:rsidRDefault="006E092B">
            <w:pPr>
              <w:pStyle w:val="TableParagraph"/>
              <w:jc w:val="left"/>
              <w:rPr>
                <w:b/>
                <w:lang w:val="en-GB" w:eastAsia="en-GB"/>
              </w:rPr>
            </w:pPr>
          </w:p>
          <w:p w14:paraId="50929AEA" w14:textId="77777777" w:rsidR="006E092B" w:rsidRDefault="006E092B">
            <w:pPr>
              <w:pStyle w:val="TableParagraph"/>
              <w:jc w:val="left"/>
              <w:rPr>
                <w:b/>
                <w:lang w:val="en-GB" w:eastAsia="en-GB"/>
              </w:rPr>
            </w:pPr>
          </w:p>
          <w:p w14:paraId="234DD222" w14:textId="77777777" w:rsidR="006E092B" w:rsidRDefault="006E092B">
            <w:pPr>
              <w:pStyle w:val="TableParagraph"/>
              <w:spacing w:before="170"/>
              <w:ind w:left="1"/>
              <w:rPr>
                <w:sz w:val="20"/>
                <w:lang w:val="en-GB" w:eastAsia="en-GB"/>
              </w:rPr>
            </w:pPr>
            <w:r>
              <w:rPr>
                <w:w w:val="99"/>
                <w:sz w:val="20"/>
                <w:lang w:val="en-GB" w:eastAsia="en-GB"/>
              </w:rPr>
              <w:t>Y</w:t>
            </w:r>
          </w:p>
        </w:tc>
      </w:tr>
      <w:tr w:rsidR="006E092B" w14:paraId="0A5BD3CE" w14:textId="77777777" w:rsidTr="006E092B">
        <w:trPr>
          <w:trHeight w:val="1149"/>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739501E3" w14:textId="77777777" w:rsidR="006E092B" w:rsidRDefault="006E092B">
            <w:pPr>
              <w:tabs>
                <w:tab w:val="clear" w:pos="567"/>
              </w:tabs>
              <w:spacing w:line="240" w:lineRule="auto"/>
              <w:rPr>
                <w:sz w:val="20"/>
                <w:szCs w:val="22"/>
                <w:lang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367646FE" w14:textId="77777777" w:rsidR="006E092B" w:rsidRDefault="006E092B">
            <w:pPr>
              <w:tabs>
                <w:tab w:val="clear" w:pos="567"/>
              </w:tabs>
              <w:spacing w:line="240" w:lineRule="auto"/>
              <w:rPr>
                <w:sz w:val="20"/>
                <w:szCs w:val="22"/>
                <w:lang w:eastAsia="en-GB"/>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tcPr>
          <w:p w14:paraId="728E5CE8" w14:textId="77777777" w:rsidR="006E092B" w:rsidRDefault="006E092B">
            <w:pPr>
              <w:pStyle w:val="TableParagraph"/>
              <w:jc w:val="left"/>
              <w:rPr>
                <w:b/>
                <w:lang w:val="en-GB" w:eastAsia="en-GB"/>
              </w:rPr>
            </w:pPr>
          </w:p>
          <w:p w14:paraId="5A8F19EE" w14:textId="77777777" w:rsidR="006E092B" w:rsidRDefault="006E092B">
            <w:pPr>
              <w:pStyle w:val="TableParagraph"/>
              <w:spacing w:before="10"/>
              <w:jc w:val="left"/>
              <w:rPr>
                <w:b/>
                <w:sz w:val="17"/>
                <w:lang w:val="en-GB" w:eastAsia="en-GB"/>
              </w:rPr>
            </w:pPr>
          </w:p>
          <w:p w14:paraId="3EE29DCC" w14:textId="77777777" w:rsidR="006E092B" w:rsidRDefault="006E092B">
            <w:pPr>
              <w:pStyle w:val="TableParagraph"/>
              <w:ind w:left="700"/>
              <w:jc w:val="left"/>
              <w:rPr>
                <w:b/>
                <w:sz w:val="20"/>
                <w:lang w:val="en-GB" w:eastAsia="en-GB"/>
              </w:rPr>
            </w:pPr>
            <w:r>
              <w:rPr>
                <w:b/>
                <w:spacing w:val="-2"/>
                <w:sz w:val="20"/>
                <w:lang w:val="en-GB" w:eastAsia="en-GB"/>
              </w:rPr>
              <w:t>Seroresponse</w:t>
            </w:r>
          </w:p>
          <w:p w14:paraId="16CC68E3" w14:textId="77777777" w:rsidR="006E092B" w:rsidRDefault="006E092B">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sz="4" w:space="0" w:color="000000"/>
              <w:left w:val="single" w:sz="4" w:space="0" w:color="000000"/>
              <w:bottom w:val="single" w:sz="4" w:space="0" w:color="000000"/>
              <w:right w:val="single" w:sz="4" w:space="0" w:color="000000"/>
            </w:tcBorders>
            <w:shd w:val="clear" w:color="auto" w:fill="F1F1F1"/>
          </w:tcPr>
          <w:p w14:paraId="3AE094C5" w14:textId="77777777" w:rsidR="006E092B" w:rsidRDefault="006E092B">
            <w:pPr>
              <w:pStyle w:val="TableParagraph"/>
              <w:jc w:val="left"/>
              <w:rPr>
                <w:b/>
                <w:lang w:val="en-GB" w:eastAsia="en-GB"/>
              </w:rPr>
            </w:pPr>
          </w:p>
          <w:p w14:paraId="54B82E45" w14:textId="77777777" w:rsidR="006E092B" w:rsidRDefault="006E092B">
            <w:pPr>
              <w:pStyle w:val="TableParagraph"/>
              <w:spacing w:before="10"/>
              <w:jc w:val="left"/>
              <w:rPr>
                <w:b/>
                <w:sz w:val="17"/>
                <w:lang w:val="en-GB" w:eastAsia="en-GB"/>
              </w:rPr>
            </w:pPr>
          </w:p>
          <w:p w14:paraId="38D3EBB4" w14:textId="77777777" w:rsidR="006E092B" w:rsidRDefault="006E092B">
            <w:pPr>
              <w:pStyle w:val="TableParagraph"/>
              <w:ind w:left="447"/>
              <w:jc w:val="left"/>
              <w:rPr>
                <w:b/>
                <w:sz w:val="20"/>
                <w:lang w:val="en-GB" w:eastAsia="en-GB"/>
              </w:rPr>
            </w:pPr>
            <w:r>
              <w:rPr>
                <w:b/>
                <w:spacing w:val="-2"/>
                <w:sz w:val="20"/>
                <w:lang w:val="en-GB" w:eastAsia="en-GB"/>
              </w:rPr>
              <w:t>Seroresponse</w:t>
            </w:r>
          </w:p>
          <w:p w14:paraId="35061BAD" w14:textId="77777777" w:rsidR="006E092B" w:rsidRDefault="006E092B">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sz="4" w:space="0" w:color="000000"/>
              <w:left w:val="single" w:sz="4" w:space="0" w:color="000000"/>
              <w:bottom w:val="single" w:sz="4" w:space="0" w:color="000000"/>
              <w:right w:val="single" w:sz="4" w:space="0" w:color="000000"/>
            </w:tcBorders>
            <w:shd w:val="clear" w:color="auto" w:fill="F1F1F1"/>
          </w:tcPr>
          <w:p w14:paraId="46609A08" w14:textId="77777777" w:rsidR="006E092B" w:rsidRDefault="006E092B">
            <w:pPr>
              <w:pStyle w:val="TableParagraph"/>
              <w:spacing w:before="2"/>
              <w:jc w:val="left"/>
              <w:rPr>
                <w:b/>
                <w:sz w:val="18"/>
                <w:lang w:val="it-IT" w:eastAsia="en-GB"/>
              </w:rPr>
            </w:pPr>
          </w:p>
          <w:p w14:paraId="03020B1D" w14:textId="77777777" w:rsidR="006E092B" w:rsidRDefault="006E092B">
            <w:pPr>
              <w:pStyle w:val="TableParagraph"/>
              <w:spacing w:line="230" w:lineRule="atLeast"/>
              <w:ind w:left="105" w:right="102"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in s</w:t>
            </w:r>
            <w:r>
              <w:rPr>
                <w:b/>
                <w:spacing w:val="-2"/>
                <w:sz w:val="20"/>
                <w:lang w:val="it-IT" w:eastAsia="en-GB"/>
              </w:rPr>
              <w:t xml:space="preserve">eroresponse </w:t>
            </w:r>
            <w:r>
              <w:rPr>
                <w:b/>
                <w:sz w:val="20"/>
                <w:lang w:val="it-IT" w:eastAsia="en-GB"/>
              </w:rPr>
              <w:t>rate %</w:t>
            </w:r>
            <w:r>
              <w:rPr>
                <w:b/>
                <w:spacing w:val="40"/>
                <w:sz w:val="20"/>
                <w:lang w:val="it-IT" w:eastAsia="en-GB"/>
              </w:rPr>
              <w:t xml:space="preserve"> </w:t>
            </w:r>
            <w:r>
              <w:rPr>
                <w:b/>
                <w:sz w:val="20"/>
                <w:lang w:val="it-IT" w:eastAsia="en-GB"/>
              </w:rPr>
              <w:t>(95% CI)</w:t>
            </w:r>
            <w:r>
              <w:rPr>
                <w:b/>
                <w:sz w:val="20"/>
                <w:vertAlign w:val="superscript"/>
                <w:lang w:val="it-IT" w:eastAsia="en-GB"/>
              </w:rPr>
              <w:t>e</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007101B9" w14:textId="77777777" w:rsidR="006E092B" w:rsidRDefault="006E092B">
            <w:pPr>
              <w:tabs>
                <w:tab w:val="clear" w:pos="567"/>
              </w:tabs>
              <w:spacing w:line="240" w:lineRule="auto"/>
              <w:rPr>
                <w:sz w:val="20"/>
                <w:szCs w:val="22"/>
                <w:lang w:eastAsia="en-GB"/>
              </w:rPr>
            </w:pPr>
          </w:p>
        </w:tc>
      </w:tr>
      <w:tr w:rsidR="006E092B" w14:paraId="4254FD88" w14:textId="77777777" w:rsidTr="006E092B">
        <w:trPr>
          <w:trHeight w:val="460"/>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7FD935C8" w14:textId="77777777" w:rsidR="006E092B" w:rsidRDefault="006E092B">
            <w:pPr>
              <w:tabs>
                <w:tab w:val="clear" w:pos="567"/>
              </w:tabs>
              <w:spacing w:line="240" w:lineRule="auto"/>
              <w:rPr>
                <w:sz w:val="20"/>
                <w:szCs w:val="22"/>
                <w:lang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4AF13053" w14:textId="77777777" w:rsidR="006E092B" w:rsidRDefault="006E092B">
            <w:pPr>
              <w:tabs>
                <w:tab w:val="clear" w:pos="567"/>
              </w:tabs>
              <w:spacing w:line="240" w:lineRule="auto"/>
              <w:rPr>
                <w:sz w:val="20"/>
                <w:szCs w:val="22"/>
                <w:lang w:eastAsia="en-GB"/>
              </w:rPr>
            </w:pPr>
          </w:p>
        </w:tc>
        <w:tc>
          <w:tcPr>
            <w:tcW w:w="2540" w:type="dxa"/>
            <w:tcBorders>
              <w:top w:val="single" w:sz="4" w:space="0" w:color="000000"/>
              <w:left w:val="single" w:sz="4" w:space="0" w:color="000000"/>
              <w:bottom w:val="single" w:sz="4" w:space="0" w:color="000000"/>
              <w:right w:val="single" w:sz="4" w:space="0" w:color="000000"/>
            </w:tcBorders>
            <w:hideMark/>
          </w:tcPr>
          <w:p w14:paraId="21D7B725" w14:textId="77777777" w:rsidR="006E092B" w:rsidRDefault="006E092B">
            <w:pPr>
              <w:pStyle w:val="TableParagraph"/>
              <w:ind w:left="449" w:right="444"/>
              <w:rPr>
                <w:sz w:val="20"/>
                <w:lang w:val="en-GB" w:eastAsia="en-GB"/>
              </w:rPr>
            </w:pPr>
            <w:r>
              <w:rPr>
                <w:spacing w:val="-5"/>
                <w:sz w:val="20"/>
                <w:lang w:val="en-GB" w:eastAsia="en-GB"/>
              </w:rPr>
              <w:t>100</w:t>
            </w:r>
          </w:p>
          <w:p w14:paraId="6B99DBDB" w14:textId="77777777" w:rsidR="006E092B" w:rsidRDefault="006E092B">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sz="4" w:space="0" w:color="000000"/>
              <w:left w:val="single" w:sz="4" w:space="0" w:color="000000"/>
              <w:bottom w:val="single" w:sz="4" w:space="0" w:color="000000"/>
              <w:right w:val="single" w:sz="4" w:space="0" w:color="000000"/>
            </w:tcBorders>
            <w:hideMark/>
          </w:tcPr>
          <w:p w14:paraId="08946376" w14:textId="77777777" w:rsidR="006E092B" w:rsidRDefault="006E092B">
            <w:pPr>
              <w:pStyle w:val="TableParagraph"/>
              <w:ind w:left="224" w:right="221"/>
              <w:rPr>
                <w:sz w:val="20"/>
                <w:lang w:val="en-GB" w:eastAsia="en-GB"/>
              </w:rPr>
            </w:pPr>
            <w:r>
              <w:rPr>
                <w:spacing w:val="-4"/>
                <w:sz w:val="20"/>
                <w:lang w:val="en-GB" w:eastAsia="en-GB"/>
              </w:rPr>
              <w:t>99.3</w:t>
            </w:r>
          </w:p>
          <w:p w14:paraId="3FB865EE" w14:textId="77777777" w:rsidR="006E092B" w:rsidRDefault="006E092B">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sz="4" w:space="0" w:color="000000"/>
              <w:left w:val="single" w:sz="4" w:space="0" w:color="000000"/>
              <w:bottom w:val="single" w:sz="4" w:space="0" w:color="000000"/>
              <w:right w:val="single" w:sz="4" w:space="0" w:color="000000"/>
            </w:tcBorders>
            <w:hideMark/>
          </w:tcPr>
          <w:p w14:paraId="202B40EB" w14:textId="77777777" w:rsidR="006E092B" w:rsidRDefault="006E092B">
            <w:pPr>
              <w:pStyle w:val="TableParagraph"/>
              <w:ind w:left="262" w:right="257"/>
              <w:rPr>
                <w:sz w:val="20"/>
                <w:lang w:val="en-GB" w:eastAsia="en-GB"/>
              </w:rPr>
            </w:pPr>
            <w:r>
              <w:rPr>
                <w:spacing w:val="-5"/>
                <w:sz w:val="20"/>
                <w:lang w:val="en-GB" w:eastAsia="en-GB"/>
              </w:rPr>
              <w:t>0.7</w:t>
            </w:r>
          </w:p>
          <w:p w14:paraId="3666289A" w14:textId="77777777" w:rsidR="006E092B" w:rsidRDefault="006E092B">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08305C63" w14:textId="77777777" w:rsidR="006E092B" w:rsidRDefault="006E092B">
            <w:pPr>
              <w:tabs>
                <w:tab w:val="clear" w:pos="567"/>
              </w:tabs>
              <w:spacing w:line="240" w:lineRule="auto"/>
              <w:rPr>
                <w:sz w:val="20"/>
                <w:szCs w:val="22"/>
                <w:lang w:eastAsia="en-GB"/>
              </w:rPr>
            </w:pPr>
          </w:p>
        </w:tc>
      </w:tr>
    </w:tbl>
    <w:p w14:paraId="518F33C1" w14:textId="77777777" w:rsidR="006E092B" w:rsidRDefault="006E092B" w:rsidP="006E092B">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7DC15BC9" w14:textId="77777777" w:rsidR="006E092B" w:rsidRDefault="006E092B" w:rsidP="006E092B">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7DEB24B4" w14:textId="77777777" w:rsidR="006E092B" w:rsidRDefault="006E092B" w:rsidP="00953E95">
      <w:pPr>
        <w:pStyle w:val="ListParagraph"/>
        <w:widowControl w:val="0"/>
        <w:numPr>
          <w:ilvl w:val="2"/>
          <w:numId w:val="25"/>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40EC02CE" w14:textId="77777777" w:rsidR="006E092B" w:rsidRDefault="006E092B" w:rsidP="006E092B">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39346497" w14:textId="77777777" w:rsidR="006E092B" w:rsidRDefault="006E092B" w:rsidP="006E092B">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2A03C0D6" w14:textId="77777777" w:rsidR="006E092B" w:rsidRDefault="006E092B" w:rsidP="006E092B">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6D098C42" w14:textId="77777777" w:rsidR="006E092B" w:rsidRDefault="006E092B" w:rsidP="006E092B">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14:paraId="2256BADC" w14:textId="77777777" w:rsidR="006E092B" w:rsidRDefault="006E092B" w:rsidP="006E092B">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14:paraId="744B5F90"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0A9E08C2"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7. Summary of geometric mean concentration ratio and seroresponse rate – comparison of individuals 2 years through 5 years of age to participants 18 years through 25 years of age – per</w:t>
      </w:r>
      <w:r>
        <w:rPr>
          <w:rFonts w:asciiTheme="majorBidi" w:hAnsiTheme="majorBidi" w:cstheme="majorBidi"/>
          <w:b/>
          <w:bCs/>
          <w:szCs w:val="22"/>
        </w:rPr>
        <w:noBreakHyphen/>
        <w:t>protocol immunogenicity set</w:t>
      </w:r>
    </w:p>
    <w:p w14:paraId="6BC2AE40"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6E092B" w14:paraId="3D8284C5" w14:textId="77777777" w:rsidTr="006E092B">
        <w:trPr>
          <w:trHeight w:val="691"/>
          <w:tblHeader/>
        </w:trPr>
        <w:tc>
          <w:tcPr>
            <w:tcW w:w="2335" w:type="dxa"/>
            <w:gridSpan w:val="2"/>
            <w:tcBorders>
              <w:top w:val="single" w:sz="4" w:space="0" w:color="auto"/>
              <w:left w:val="single" w:sz="4" w:space="0" w:color="000000"/>
              <w:bottom w:val="single" w:sz="4" w:space="0" w:color="000000"/>
              <w:right w:val="single" w:sz="4" w:space="0" w:color="000000"/>
            </w:tcBorders>
            <w:shd w:val="clear" w:color="auto" w:fill="F1F1F1"/>
          </w:tcPr>
          <w:p w14:paraId="26A3BACC" w14:textId="77777777" w:rsidR="006E092B" w:rsidRDefault="006E092B">
            <w:pPr>
              <w:rPr>
                <w:sz w:val="2"/>
                <w:szCs w:val="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7241ED29" w14:textId="77777777" w:rsidR="006E092B" w:rsidRDefault="006E092B">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14:paraId="663441EB" w14:textId="77777777" w:rsidR="006E092B" w:rsidRDefault="006E092B">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7DD1B04E" w14:textId="77777777" w:rsidR="006E092B" w:rsidRDefault="006E092B">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70659BAA" w14:textId="77777777" w:rsidR="006E092B" w:rsidRDefault="006E092B">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0511C85D" w14:textId="77777777" w:rsidR="006E092B" w:rsidRDefault="006E092B">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14:paraId="16405827" w14:textId="77777777" w:rsidR="006E092B" w:rsidRDefault="006E092B">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6E092B" w14:paraId="5DE04875" w14:textId="77777777" w:rsidTr="006E092B">
        <w:trPr>
          <w:trHeight w:val="918"/>
          <w:tblHeader/>
        </w:trPr>
        <w:tc>
          <w:tcPr>
            <w:tcW w:w="1344" w:type="dxa"/>
            <w:tcBorders>
              <w:top w:val="single" w:sz="4" w:space="0" w:color="000000"/>
              <w:left w:val="single" w:sz="4" w:space="0" w:color="000000"/>
              <w:bottom w:val="single" w:sz="4" w:space="0" w:color="000000"/>
              <w:right w:val="single" w:sz="4" w:space="0" w:color="000000"/>
            </w:tcBorders>
            <w:shd w:val="clear" w:color="auto" w:fill="F1F1F1"/>
            <w:hideMark/>
          </w:tcPr>
          <w:p w14:paraId="532C40AC" w14:textId="77777777" w:rsidR="006E092B" w:rsidRDefault="006E092B">
            <w:pPr>
              <w:pStyle w:val="TableParagraph"/>
              <w:jc w:val="left"/>
              <w:rPr>
                <w:b/>
                <w:sz w:val="20"/>
                <w:lang w:val="en-GB" w:eastAsia="en-GB"/>
              </w:rPr>
            </w:pPr>
            <w:r>
              <w:rPr>
                <w:b/>
                <w:spacing w:val="-2"/>
                <w:sz w:val="20"/>
                <w:lang w:val="en-GB" w:eastAsia="en-GB"/>
              </w:rPr>
              <w:t>Assay</w:t>
            </w:r>
          </w:p>
        </w:tc>
        <w:tc>
          <w:tcPr>
            <w:tcW w:w="991" w:type="dxa"/>
            <w:tcBorders>
              <w:top w:val="single" w:sz="4" w:space="0" w:color="000000"/>
              <w:left w:val="single" w:sz="4" w:space="0" w:color="000000"/>
              <w:bottom w:val="single" w:sz="4" w:space="0" w:color="000000"/>
              <w:right w:val="single" w:sz="4" w:space="0" w:color="000000"/>
            </w:tcBorders>
            <w:shd w:val="clear" w:color="auto" w:fill="F1F1F1"/>
            <w:hideMark/>
          </w:tcPr>
          <w:p w14:paraId="63B9EEC8" w14:textId="77777777" w:rsidR="006E092B" w:rsidRDefault="006E092B">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6F0A68DD" w14:textId="77777777" w:rsidR="006E092B" w:rsidRDefault="006E092B">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7D65C9F0" w14:textId="77777777" w:rsidR="006E092B" w:rsidRDefault="006E092B">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sz="4" w:space="0" w:color="000000"/>
              <w:left w:val="single" w:sz="4" w:space="0" w:color="000000"/>
              <w:bottom w:val="single" w:sz="4" w:space="0" w:color="000000"/>
              <w:right w:val="single" w:sz="6" w:space="0" w:color="000000"/>
            </w:tcBorders>
            <w:shd w:val="clear" w:color="auto" w:fill="F1F1F1"/>
            <w:hideMark/>
          </w:tcPr>
          <w:p w14:paraId="4500EC81" w14:textId="77777777" w:rsidR="006E092B" w:rsidRDefault="006E092B">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sz="4" w:space="0" w:color="000000"/>
              <w:left w:val="single" w:sz="6" w:space="0" w:color="000000"/>
              <w:bottom w:val="single" w:sz="4" w:space="0" w:color="000000"/>
              <w:right w:val="single" w:sz="4" w:space="0" w:color="000000"/>
            </w:tcBorders>
            <w:shd w:val="clear" w:color="auto" w:fill="F1F1F1"/>
            <w:hideMark/>
          </w:tcPr>
          <w:p w14:paraId="4F7DF57E" w14:textId="77777777" w:rsidR="006E092B" w:rsidRDefault="006E092B">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14:paraId="2E3FBA71" w14:textId="77777777" w:rsidR="006E092B" w:rsidRDefault="006E092B">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6E092B" w14:paraId="78E7BC5C" w14:textId="77777777" w:rsidTr="006E092B">
        <w:trPr>
          <w:trHeight w:val="460"/>
        </w:trPr>
        <w:tc>
          <w:tcPr>
            <w:tcW w:w="1344" w:type="dxa"/>
            <w:vMerge w:val="restart"/>
            <w:tcBorders>
              <w:top w:val="single" w:sz="4" w:space="0" w:color="000000"/>
              <w:left w:val="single" w:sz="4" w:space="0" w:color="000000"/>
              <w:bottom w:val="single" w:sz="4" w:space="0" w:color="000000"/>
              <w:right w:val="single" w:sz="4" w:space="0" w:color="000000"/>
            </w:tcBorders>
          </w:tcPr>
          <w:p w14:paraId="00488E51" w14:textId="77777777" w:rsidR="006E092B" w:rsidRDefault="006E092B">
            <w:pPr>
              <w:pStyle w:val="TableParagraph"/>
              <w:jc w:val="left"/>
              <w:rPr>
                <w:b/>
                <w:lang w:val="en-GB" w:eastAsia="en-GB"/>
              </w:rPr>
            </w:pPr>
          </w:p>
          <w:p w14:paraId="7A887CC8" w14:textId="77777777" w:rsidR="006E092B" w:rsidRDefault="006E092B">
            <w:pPr>
              <w:pStyle w:val="TableParagraph"/>
              <w:jc w:val="left"/>
              <w:rPr>
                <w:b/>
                <w:lang w:val="en-GB" w:eastAsia="en-GB"/>
              </w:rPr>
            </w:pPr>
          </w:p>
          <w:p w14:paraId="6128102C" w14:textId="77777777" w:rsidR="006E092B" w:rsidRDefault="006E092B">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14:paraId="59015873" w14:textId="77777777" w:rsidR="006E092B" w:rsidRDefault="006E092B">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sz="4" w:space="0" w:color="000000"/>
              <w:left w:val="single" w:sz="4" w:space="0" w:color="000000"/>
              <w:bottom w:val="single" w:sz="4" w:space="0" w:color="000000"/>
              <w:right w:val="single" w:sz="4" w:space="0" w:color="000000"/>
            </w:tcBorders>
          </w:tcPr>
          <w:p w14:paraId="23AB2645" w14:textId="77777777" w:rsidR="006E092B" w:rsidRDefault="006E092B">
            <w:pPr>
              <w:pStyle w:val="TableParagraph"/>
              <w:jc w:val="left"/>
              <w:rPr>
                <w:b/>
                <w:lang w:val="en-GB" w:eastAsia="en-GB"/>
              </w:rPr>
            </w:pPr>
          </w:p>
          <w:p w14:paraId="77E7ED85" w14:textId="77777777" w:rsidR="006E092B" w:rsidRDefault="006E092B">
            <w:pPr>
              <w:pStyle w:val="TableParagraph"/>
              <w:jc w:val="left"/>
              <w:rPr>
                <w:b/>
                <w:lang w:val="en-GB" w:eastAsia="en-GB"/>
              </w:rPr>
            </w:pPr>
          </w:p>
          <w:p w14:paraId="178FF9F6" w14:textId="77777777" w:rsidR="006E092B" w:rsidRDefault="006E092B">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sz="4" w:space="0" w:color="000000"/>
              <w:left w:val="single" w:sz="4" w:space="0" w:color="000000"/>
              <w:bottom w:val="single" w:sz="4" w:space="0" w:color="000000"/>
              <w:right w:val="single" w:sz="4" w:space="0" w:color="000000"/>
            </w:tcBorders>
            <w:hideMark/>
          </w:tcPr>
          <w:p w14:paraId="0975028D" w14:textId="77777777" w:rsidR="006E092B" w:rsidRDefault="006E092B">
            <w:pPr>
              <w:pStyle w:val="TableParagraph"/>
              <w:ind w:left="293" w:right="285"/>
              <w:rPr>
                <w:sz w:val="20"/>
                <w:lang w:val="en-GB" w:eastAsia="en-GB"/>
              </w:rPr>
            </w:pPr>
            <w:r>
              <w:rPr>
                <w:spacing w:val="-2"/>
                <w:sz w:val="20"/>
                <w:lang w:val="en-GB" w:eastAsia="en-GB"/>
              </w:rPr>
              <w:t>1 410.0</w:t>
            </w:r>
          </w:p>
          <w:p w14:paraId="68EF86D4" w14:textId="77777777" w:rsidR="006E092B" w:rsidRDefault="006E092B">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sz="4" w:space="0" w:color="000000"/>
              <w:left w:val="single" w:sz="4" w:space="0" w:color="000000"/>
              <w:bottom w:val="single" w:sz="4" w:space="0" w:color="000000"/>
              <w:right w:val="single" w:sz="4" w:space="0" w:color="000000"/>
            </w:tcBorders>
            <w:hideMark/>
          </w:tcPr>
          <w:p w14:paraId="48146847" w14:textId="77777777" w:rsidR="006E092B" w:rsidRDefault="006E092B">
            <w:pPr>
              <w:pStyle w:val="TableParagraph"/>
              <w:ind w:left="244" w:right="237"/>
              <w:rPr>
                <w:sz w:val="20"/>
                <w:lang w:val="en-GB" w:eastAsia="en-GB"/>
              </w:rPr>
            </w:pPr>
            <w:r>
              <w:rPr>
                <w:spacing w:val="-2"/>
                <w:sz w:val="20"/>
                <w:lang w:val="en-GB" w:eastAsia="en-GB"/>
              </w:rPr>
              <w:t>1 390.8</w:t>
            </w:r>
          </w:p>
          <w:p w14:paraId="51F14FE5" w14:textId="77777777" w:rsidR="006E092B" w:rsidRDefault="006E092B">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sz="4" w:space="0" w:color="000000"/>
              <w:left w:val="single" w:sz="4" w:space="0" w:color="000000"/>
              <w:bottom w:val="single" w:sz="4" w:space="0" w:color="000000"/>
              <w:right w:val="single" w:sz="6" w:space="0" w:color="000000"/>
            </w:tcBorders>
            <w:hideMark/>
          </w:tcPr>
          <w:p w14:paraId="3192F7CF" w14:textId="77777777" w:rsidR="006E092B" w:rsidRDefault="006E092B">
            <w:pPr>
              <w:pStyle w:val="TableParagraph"/>
              <w:ind w:left="255" w:right="242"/>
              <w:rPr>
                <w:sz w:val="20"/>
                <w:lang w:val="en-GB" w:eastAsia="en-GB"/>
              </w:rPr>
            </w:pPr>
            <w:r>
              <w:rPr>
                <w:spacing w:val="-5"/>
                <w:sz w:val="20"/>
                <w:lang w:val="en-GB" w:eastAsia="en-GB"/>
              </w:rPr>
              <w:t>1.0</w:t>
            </w:r>
          </w:p>
          <w:p w14:paraId="6E397E16" w14:textId="77777777" w:rsidR="006E092B" w:rsidRDefault="006E092B">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sz="4" w:space="0" w:color="000000"/>
              <w:left w:val="single" w:sz="6" w:space="0" w:color="000000"/>
              <w:bottom w:val="single" w:sz="4" w:space="0" w:color="000000"/>
              <w:right w:val="single" w:sz="4" w:space="0" w:color="000000"/>
            </w:tcBorders>
          </w:tcPr>
          <w:p w14:paraId="2EA7138B" w14:textId="77777777" w:rsidR="006E092B" w:rsidRDefault="006E092B">
            <w:pPr>
              <w:pStyle w:val="TableParagraph"/>
              <w:jc w:val="left"/>
              <w:rPr>
                <w:b/>
                <w:lang w:val="en-GB" w:eastAsia="en-GB"/>
              </w:rPr>
            </w:pPr>
          </w:p>
          <w:p w14:paraId="5AA59795" w14:textId="77777777" w:rsidR="006E092B" w:rsidRDefault="006E092B">
            <w:pPr>
              <w:pStyle w:val="TableParagraph"/>
              <w:jc w:val="left"/>
              <w:rPr>
                <w:b/>
                <w:lang w:val="en-GB" w:eastAsia="en-GB"/>
              </w:rPr>
            </w:pPr>
          </w:p>
          <w:p w14:paraId="1DB51209" w14:textId="77777777" w:rsidR="006E092B" w:rsidRDefault="006E092B">
            <w:pPr>
              <w:pStyle w:val="TableParagraph"/>
              <w:jc w:val="left"/>
              <w:rPr>
                <w:b/>
                <w:lang w:val="en-GB" w:eastAsia="en-GB"/>
              </w:rPr>
            </w:pPr>
          </w:p>
          <w:p w14:paraId="4681B41E" w14:textId="77777777" w:rsidR="006E092B" w:rsidRDefault="006E092B">
            <w:pPr>
              <w:pStyle w:val="TableParagraph"/>
              <w:spacing w:before="172"/>
              <w:ind w:left="14"/>
              <w:rPr>
                <w:sz w:val="20"/>
                <w:lang w:val="en-GB" w:eastAsia="en-GB"/>
              </w:rPr>
            </w:pPr>
            <w:r>
              <w:rPr>
                <w:w w:val="99"/>
                <w:sz w:val="20"/>
                <w:lang w:val="en-GB" w:eastAsia="en-GB"/>
              </w:rPr>
              <w:t>Y</w:t>
            </w:r>
          </w:p>
        </w:tc>
      </w:tr>
      <w:tr w:rsidR="006E092B" w14:paraId="45D6E16C" w14:textId="77777777" w:rsidTr="006E092B">
        <w:trPr>
          <w:trHeight w:val="114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6D3210FA" w14:textId="77777777" w:rsidR="006E092B" w:rsidRDefault="006E092B">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34C234E4" w14:textId="77777777" w:rsidR="006E092B" w:rsidRDefault="006E092B">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tcPr>
          <w:p w14:paraId="1973E23A" w14:textId="77777777" w:rsidR="006E092B" w:rsidRDefault="006E092B">
            <w:pPr>
              <w:pStyle w:val="TableParagraph"/>
              <w:jc w:val="left"/>
              <w:rPr>
                <w:b/>
                <w:lang w:val="en-GB" w:eastAsia="en-GB"/>
              </w:rPr>
            </w:pPr>
          </w:p>
          <w:p w14:paraId="0DBA84EB" w14:textId="77777777" w:rsidR="006E092B" w:rsidRDefault="006E092B">
            <w:pPr>
              <w:pStyle w:val="TableParagraph"/>
              <w:spacing w:before="1"/>
              <w:jc w:val="left"/>
              <w:rPr>
                <w:b/>
                <w:sz w:val="18"/>
                <w:lang w:val="en-GB" w:eastAsia="en-GB"/>
              </w:rPr>
            </w:pPr>
          </w:p>
          <w:p w14:paraId="4789E78A" w14:textId="77777777" w:rsidR="006E092B" w:rsidRDefault="006E092B">
            <w:pPr>
              <w:pStyle w:val="TableParagraph"/>
              <w:spacing w:line="229" w:lineRule="exact"/>
              <w:ind w:left="468"/>
              <w:jc w:val="left"/>
              <w:rPr>
                <w:b/>
                <w:sz w:val="20"/>
                <w:lang w:val="en-GB" w:eastAsia="en-GB"/>
              </w:rPr>
            </w:pPr>
            <w:r>
              <w:rPr>
                <w:b/>
                <w:spacing w:val="-2"/>
                <w:sz w:val="20"/>
                <w:lang w:val="en-GB" w:eastAsia="en-GB"/>
              </w:rPr>
              <w:t>Seroresponse</w:t>
            </w:r>
          </w:p>
          <w:p w14:paraId="10846D81" w14:textId="77777777" w:rsidR="006E092B" w:rsidRDefault="006E092B">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sz="4" w:space="0" w:color="000000"/>
              <w:left w:val="single" w:sz="4" w:space="0" w:color="000000"/>
              <w:bottom w:val="single" w:sz="4" w:space="0" w:color="000000"/>
              <w:right w:val="single" w:sz="4" w:space="0" w:color="000000"/>
            </w:tcBorders>
            <w:shd w:val="clear" w:color="auto" w:fill="F1F1F1"/>
          </w:tcPr>
          <w:p w14:paraId="4369B592" w14:textId="77777777" w:rsidR="006E092B" w:rsidRDefault="006E092B">
            <w:pPr>
              <w:pStyle w:val="TableParagraph"/>
              <w:jc w:val="left"/>
              <w:rPr>
                <w:b/>
                <w:lang w:val="en-GB" w:eastAsia="en-GB"/>
              </w:rPr>
            </w:pPr>
          </w:p>
          <w:p w14:paraId="4967755C" w14:textId="77777777" w:rsidR="006E092B" w:rsidRDefault="006E092B">
            <w:pPr>
              <w:pStyle w:val="TableParagraph"/>
              <w:spacing w:before="1"/>
              <w:jc w:val="left"/>
              <w:rPr>
                <w:b/>
                <w:sz w:val="18"/>
                <w:lang w:val="en-GB" w:eastAsia="en-GB"/>
              </w:rPr>
            </w:pPr>
          </w:p>
          <w:p w14:paraId="210E23AA" w14:textId="77777777" w:rsidR="006E092B" w:rsidRDefault="006E092B">
            <w:pPr>
              <w:pStyle w:val="TableParagraph"/>
              <w:spacing w:line="229" w:lineRule="exact"/>
              <w:ind w:left="468"/>
              <w:jc w:val="left"/>
              <w:rPr>
                <w:b/>
                <w:sz w:val="20"/>
                <w:lang w:val="en-GB" w:eastAsia="en-GB"/>
              </w:rPr>
            </w:pPr>
            <w:r>
              <w:rPr>
                <w:b/>
                <w:spacing w:val="-2"/>
                <w:sz w:val="20"/>
                <w:lang w:val="en-GB" w:eastAsia="en-GB"/>
              </w:rPr>
              <w:t>Seroresponse</w:t>
            </w:r>
          </w:p>
          <w:p w14:paraId="367AF10C" w14:textId="77777777" w:rsidR="006E092B" w:rsidRDefault="006E092B">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sz="4" w:space="0" w:color="000000"/>
              <w:left w:val="single" w:sz="4" w:space="0" w:color="000000"/>
              <w:bottom w:val="single" w:sz="4" w:space="0" w:color="000000"/>
              <w:right w:val="single" w:sz="6" w:space="0" w:color="000000"/>
            </w:tcBorders>
            <w:shd w:val="clear" w:color="auto" w:fill="F1F1F1"/>
          </w:tcPr>
          <w:p w14:paraId="257E2D5B" w14:textId="77777777" w:rsidR="006E092B" w:rsidRDefault="006E092B">
            <w:pPr>
              <w:pStyle w:val="TableParagraph"/>
              <w:jc w:val="left"/>
              <w:rPr>
                <w:b/>
                <w:sz w:val="20"/>
                <w:lang w:val="it-IT" w:eastAsia="en-GB"/>
              </w:rPr>
            </w:pPr>
          </w:p>
          <w:p w14:paraId="749EC749" w14:textId="77777777" w:rsidR="006E092B" w:rsidRDefault="006E092B">
            <w:pPr>
              <w:pStyle w:val="TableParagraph"/>
              <w:ind w:left="130" w:right="119"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 xml:space="preserve">in </w:t>
            </w:r>
            <w:r>
              <w:rPr>
                <w:b/>
                <w:spacing w:val="-2"/>
                <w:sz w:val="20"/>
                <w:lang w:val="it-IT" w:eastAsia="en-GB"/>
              </w:rPr>
              <w:t xml:space="preserve">seroresponse </w:t>
            </w:r>
            <w:r>
              <w:rPr>
                <w:b/>
                <w:sz w:val="20"/>
                <w:lang w:val="it-IT" w:eastAsia="en-GB"/>
              </w:rPr>
              <w:t>rate %</w:t>
            </w:r>
          </w:p>
          <w:p w14:paraId="0A502373" w14:textId="77777777" w:rsidR="006E092B" w:rsidRDefault="006E092B">
            <w:pPr>
              <w:pStyle w:val="TableParagraph"/>
              <w:spacing w:line="209" w:lineRule="exact"/>
              <w:ind w:left="255" w:right="243"/>
              <w:rPr>
                <w:b/>
                <w:sz w:val="20"/>
                <w:lang w:val="it-IT" w:eastAsia="en-GB"/>
              </w:rPr>
            </w:pPr>
            <w:r>
              <w:rPr>
                <w:b/>
                <w:sz w:val="20"/>
                <w:lang w:val="it-IT" w:eastAsia="en-GB"/>
              </w:rPr>
              <w:t>(95%</w:t>
            </w:r>
            <w:r>
              <w:rPr>
                <w:b/>
                <w:spacing w:val="-3"/>
                <w:sz w:val="20"/>
                <w:lang w:val="it-IT" w:eastAsia="en-GB"/>
              </w:rPr>
              <w:t xml:space="preserve"> </w:t>
            </w:r>
            <w:r>
              <w:rPr>
                <w:b/>
                <w:spacing w:val="-4"/>
                <w:sz w:val="20"/>
                <w:lang w:val="it-IT" w:eastAsia="en-GB"/>
              </w:rPr>
              <w:t>CI)</w:t>
            </w:r>
            <w:r>
              <w:rPr>
                <w:b/>
                <w:spacing w:val="-4"/>
                <w:sz w:val="20"/>
                <w:vertAlign w:val="superscript"/>
                <w:lang w:val="it-IT" w:eastAsia="en-GB"/>
              </w:rPr>
              <w:t>e</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3F6CA3DB" w14:textId="77777777" w:rsidR="006E092B" w:rsidRDefault="006E092B">
            <w:pPr>
              <w:tabs>
                <w:tab w:val="clear" w:pos="567"/>
              </w:tabs>
              <w:spacing w:line="240" w:lineRule="auto"/>
              <w:rPr>
                <w:sz w:val="20"/>
                <w:szCs w:val="22"/>
                <w:lang w:eastAsia="en-GB"/>
              </w:rPr>
            </w:pPr>
          </w:p>
        </w:tc>
      </w:tr>
      <w:tr w:rsidR="006E092B" w14:paraId="53A173AB" w14:textId="77777777" w:rsidTr="006E092B">
        <w:trPr>
          <w:trHeight w:val="45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5F92D668" w14:textId="77777777" w:rsidR="006E092B" w:rsidRDefault="006E092B">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1F383C62" w14:textId="77777777" w:rsidR="006E092B" w:rsidRDefault="006E092B">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hideMark/>
          </w:tcPr>
          <w:p w14:paraId="4B7144F5" w14:textId="77777777" w:rsidR="006E092B" w:rsidRDefault="006E092B">
            <w:pPr>
              <w:pStyle w:val="TableParagraph"/>
              <w:spacing w:line="230" w:lineRule="exact"/>
              <w:ind w:left="293" w:right="281"/>
              <w:rPr>
                <w:sz w:val="20"/>
                <w:lang w:val="en-GB" w:eastAsia="en-GB"/>
              </w:rPr>
            </w:pPr>
            <w:r>
              <w:rPr>
                <w:spacing w:val="-4"/>
                <w:sz w:val="20"/>
                <w:lang w:val="en-GB" w:eastAsia="en-GB"/>
              </w:rPr>
              <w:t>98.9</w:t>
            </w:r>
          </w:p>
          <w:p w14:paraId="536F3E2C" w14:textId="77777777" w:rsidR="006E092B" w:rsidRDefault="006E092B">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sz="4" w:space="0" w:color="000000"/>
              <w:left w:val="single" w:sz="4" w:space="0" w:color="000000"/>
              <w:bottom w:val="single" w:sz="4" w:space="0" w:color="000000"/>
              <w:right w:val="single" w:sz="4" w:space="0" w:color="000000"/>
            </w:tcBorders>
            <w:hideMark/>
          </w:tcPr>
          <w:p w14:paraId="6DB10FA6" w14:textId="77777777" w:rsidR="006E092B" w:rsidRDefault="006E092B">
            <w:pPr>
              <w:pStyle w:val="TableParagraph"/>
              <w:spacing w:line="230" w:lineRule="exact"/>
              <w:ind w:left="245" w:right="235"/>
              <w:rPr>
                <w:sz w:val="20"/>
                <w:lang w:val="en-GB" w:eastAsia="en-GB"/>
              </w:rPr>
            </w:pPr>
            <w:r>
              <w:rPr>
                <w:spacing w:val="-4"/>
                <w:sz w:val="20"/>
                <w:lang w:val="en-GB" w:eastAsia="en-GB"/>
              </w:rPr>
              <w:t>99.3</w:t>
            </w:r>
          </w:p>
          <w:p w14:paraId="3CB24233" w14:textId="77777777" w:rsidR="006E092B" w:rsidRDefault="006E092B">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sz="4" w:space="0" w:color="000000"/>
              <w:left w:val="single" w:sz="4" w:space="0" w:color="000000"/>
              <w:bottom w:val="single" w:sz="4" w:space="0" w:color="000000"/>
              <w:right w:val="single" w:sz="6" w:space="0" w:color="000000"/>
            </w:tcBorders>
            <w:hideMark/>
          </w:tcPr>
          <w:p w14:paraId="1DA271C6" w14:textId="77777777" w:rsidR="006E092B" w:rsidRDefault="006E092B">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14:paraId="7BF38B33" w14:textId="77777777" w:rsidR="006E092B" w:rsidRDefault="006E092B">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49300E4D" w14:textId="77777777" w:rsidR="006E092B" w:rsidRDefault="006E092B">
            <w:pPr>
              <w:tabs>
                <w:tab w:val="clear" w:pos="567"/>
              </w:tabs>
              <w:spacing w:line="240" w:lineRule="auto"/>
              <w:rPr>
                <w:sz w:val="20"/>
                <w:szCs w:val="22"/>
                <w:lang w:eastAsia="en-GB"/>
              </w:rPr>
            </w:pPr>
          </w:p>
        </w:tc>
      </w:tr>
    </w:tbl>
    <w:p w14:paraId="73DF3CD6" w14:textId="77777777" w:rsidR="006E092B" w:rsidRDefault="006E092B" w:rsidP="006E092B">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562DD627" w14:textId="77777777" w:rsidR="006E092B" w:rsidRDefault="006E092B" w:rsidP="006E092B">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377D6C1D" w14:textId="77777777" w:rsidR="006E092B" w:rsidRDefault="006E092B" w:rsidP="00953E95">
      <w:pPr>
        <w:pStyle w:val="ListParagraph"/>
        <w:widowControl w:val="0"/>
        <w:numPr>
          <w:ilvl w:val="2"/>
          <w:numId w:val="25"/>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61A9551F" w14:textId="77777777" w:rsidR="006E092B" w:rsidRDefault="006E092B" w:rsidP="006E092B">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38337621" w14:textId="77777777" w:rsidR="006E092B" w:rsidRDefault="006E092B" w:rsidP="006E092B">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2947B119" w14:textId="77777777" w:rsidR="006E092B" w:rsidRDefault="006E092B" w:rsidP="006E092B">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3E61CF25" w14:textId="77777777" w:rsidR="006E092B" w:rsidRDefault="006E092B" w:rsidP="006E092B">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14:paraId="495487B9" w14:textId="77777777" w:rsidR="006E092B" w:rsidRDefault="006E092B" w:rsidP="006E092B">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14:paraId="4AE79069" w14:textId="77777777" w:rsidR="006E092B" w:rsidRDefault="006E092B" w:rsidP="006E092B">
      <w:pPr>
        <w:keepNext/>
        <w:autoSpaceDE w:val="0"/>
        <w:autoSpaceDN w:val="0"/>
        <w:adjustRightInd w:val="0"/>
        <w:spacing w:line="240" w:lineRule="auto"/>
        <w:rPr>
          <w:rFonts w:asciiTheme="majorBidi" w:hAnsiTheme="majorBidi" w:cstheme="majorBidi"/>
          <w:b/>
          <w:bCs/>
          <w:szCs w:val="22"/>
        </w:rPr>
      </w:pPr>
    </w:p>
    <w:p w14:paraId="497308E1" w14:textId="77777777" w:rsidR="00DB5D21" w:rsidRDefault="00DB5D21" w:rsidP="00DB5D21">
      <w:pPr>
        <w:pStyle w:val="C-BodyText"/>
        <w:spacing w:before="0" w:after="0"/>
        <w:rPr>
          <w:i/>
          <w:iCs/>
          <w:sz w:val="22"/>
          <w:szCs w:val="22"/>
          <w:lang w:val="en-GB"/>
        </w:rPr>
      </w:pPr>
      <w:r>
        <w:rPr>
          <w:i/>
          <w:iCs/>
          <w:sz w:val="22"/>
          <w:szCs w:val="22"/>
          <w:lang w:val="en-GB"/>
        </w:rPr>
        <w:t>Immunogenicity in solid organ transplant recipients</w:t>
      </w:r>
    </w:p>
    <w:p w14:paraId="5D287B4D" w14:textId="77777777" w:rsidR="00DB5D21" w:rsidRDefault="00DB5D21" w:rsidP="00DB5D21">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14:paraId="750F1176" w14:textId="77777777" w:rsidR="00DB5D21" w:rsidRDefault="00DB5D21" w:rsidP="00DB5D21">
      <w:pPr>
        <w:pStyle w:val="C-BodyText"/>
        <w:spacing w:before="0" w:after="0"/>
        <w:rPr>
          <w:b/>
          <w:bCs/>
          <w:sz w:val="22"/>
          <w:szCs w:val="22"/>
          <w:lang w:val="en-GB"/>
        </w:rPr>
      </w:pPr>
    </w:p>
    <w:p w14:paraId="5E1DC990" w14:textId="77777777" w:rsidR="00DB5D21" w:rsidRDefault="00DB5D21" w:rsidP="00DB5D21">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14:paraId="37CA7028" w14:textId="77777777" w:rsidR="00DB5D21" w:rsidRDefault="00DB5D21" w:rsidP="00DB5D21">
      <w:pPr>
        <w:pStyle w:val="C-BodyText"/>
        <w:spacing w:before="0" w:after="0"/>
        <w:rPr>
          <w:b/>
          <w:bCs/>
          <w:sz w:val="22"/>
          <w:szCs w:val="22"/>
          <w:lang w:val="en-GB"/>
        </w:rPr>
      </w:pPr>
    </w:p>
    <w:p w14:paraId="6C3D7603" w14:textId="77777777" w:rsidR="00DB5D21" w:rsidRDefault="00DB5D21" w:rsidP="00DB5D21">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14:paraId="0CE535DF" w14:textId="77777777" w:rsidR="00DB5D21" w:rsidRDefault="00DB5D21" w:rsidP="00DB5D21">
      <w:pPr>
        <w:pStyle w:val="C-BodyText"/>
        <w:spacing w:before="0" w:after="0"/>
        <w:rPr>
          <w:sz w:val="22"/>
          <w:szCs w:val="22"/>
        </w:rPr>
      </w:pPr>
    </w:p>
    <w:p w14:paraId="50506B53" w14:textId="59494303" w:rsidR="00DB5D21" w:rsidRDefault="00DB5D21" w:rsidP="00DB5D21">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14:paraId="38323BA6" w14:textId="77777777" w:rsidR="00DB5D21" w:rsidRDefault="00DB5D21" w:rsidP="00DB5D21">
      <w:pPr>
        <w:pStyle w:val="C-BodyText"/>
        <w:spacing w:before="0" w:after="0"/>
        <w:rPr>
          <w:b/>
          <w:bCs/>
          <w:sz w:val="22"/>
          <w:szCs w:val="22"/>
          <w:lang w:val="en-GB"/>
        </w:rPr>
      </w:pPr>
    </w:p>
    <w:p w14:paraId="7A2729BD" w14:textId="77777777" w:rsidR="00DB5D21" w:rsidRDefault="00DB5D21" w:rsidP="00DB5D21">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14:paraId="703C4B7C" w14:textId="77777777" w:rsidR="00DB5D21" w:rsidRDefault="00DB5D21" w:rsidP="006E092B">
      <w:pPr>
        <w:keepNext/>
        <w:autoSpaceDE w:val="0"/>
        <w:autoSpaceDN w:val="0"/>
        <w:adjustRightInd w:val="0"/>
        <w:spacing w:line="240" w:lineRule="auto"/>
        <w:rPr>
          <w:rFonts w:asciiTheme="majorBidi" w:hAnsiTheme="majorBidi" w:cstheme="majorBidi"/>
          <w:b/>
          <w:bCs/>
          <w:szCs w:val="22"/>
        </w:rPr>
      </w:pPr>
    </w:p>
    <w:p w14:paraId="309BDB92" w14:textId="77777777" w:rsidR="006E092B" w:rsidRDefault="006E092B" w:rsidP="006E092B">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14:paraId="66433831" w14:textId="77777777" w:rsidR="006E092B" w:rsidRDefault="006E092B" w:rsidP="006E092B">
      <w:pPr>
        <w:keepNext/>
        <w:autoSpaceDE w:val="0"/>
        <w:autoSpaceDN w:val="0"/>
        <w:adjustRightInd w:val="0"/>
        <w:spacing w:line="240" w:lineRule="auto"/>
        <w:rPr>
          <w:rFonts w:asciiTheme="majorBidi" w:hAnsiTheme="majorBidi" w:cstheme="majorBidi"/>
          <w:szCs w:val="22"/>
          <w:u w:val="single"/>
        </w:rPr>
      </w:pPr>
    </w:p>
    <w:p w14:paraId="3BCFACEE"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 xml:space="preserve">was assessed in individuals 6 months of age and older, including 3 768 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14:paraId="292A0D57" w14:textId="77777777" w:rsidR="006E092B" w:rsidRDefault="006E092B" w:rsidP="006E092B">
      <w:pPr>
        <w:autoSpaceDE w:val="0"/>
        <w:autoSpaceDN w:val="0"/>
        <w:adjustRightInd w:val="0"/>
        <w:spacing w:line="240" w:lineRule="auto"/>
        <w:rPr>
          <w:rFonts w:asciiTheme="majorBidi" w:hAnsiTheme="majorBidi" w:cstheme="majorBidi"/>
          <w:szCs w:val="22"/>
          <w:highlight w:val="yellow"/>
        </w:rPr>
      </w:pPr>
    </w:p>
    <w:p w14:paraId="4D4E8524" w14:textId="77777777" w:rsidR="006E092B" w:rsidRDefault="006E092B" w:rsidP="006E092B">
      <w:pPr>
        <w:spacing w:line="240" w:lineRule="auto"/>
        <w:rPr>
          <w:rFonts w:asciiTheme="majorBidi" w:hAnsiTheme="majorBidi"/>
          <w:u w:val="single"/>
        </w:rPr>
      </w:pPr>
      <w:r>
        <w:rPr>
          <w:rFonts w:asciiTheme="majorBidi" w:hAnsiTheme="majorBidi" w:cstheme="majorBidi"/>
          <w:bCs/>
          <w:iCs/>
          <w:szCs w:val="22"/>
          <w:u w:val="single"/>
        </w:rPr>
        <w:t>Paediatric population</w:t>
      </w:r>
    </w:p>
    <w:p w14:paraId="58569B4E" w14:textId="77777777" w:rsidR="006E092B" w:rsidRDefault="006E092B" w:rsidP="006E092B">
      <w:pPr>
        <w:spacing w:line="240" w:lineRule="auto"/>
        <w:rPr>
          <w:rFonts w:asciiTheme="majorBidi" w:hAnsiTheme="majorBidi" w:cstheme="majorBidi"/>
          <w:bCs/>
          <w:iCs/>
          <w:szCs w:val="22"/>
        </w:rPr>
      </w:pPr>
    </w:p>
    <w:p w14:paraId="0D90E864" w14:textId="73E90886"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w:t>
      </w:r>
      <w:r w:rsidR="00383D69">
        <w:rPr>
          <w:rFonts w:asciiTheme="majorBidi" w:hAnsiTheme="majorBidi" w:cstheme="majorBidi"/>
          <w:szCs w:val="22"/>
        </w:rPr>
        <w:t xml:space="preserve">the </w:t>
      </w:r>
      <w:r>
        <w:rPr>
          <w:rFonts w:asciiTheme="majorBidi" w:hAnsiTheme="majorBidi" w:cstheme="majorBidi"/>
          <w:szCs w:val="22"/>
        </w:rPr>
        <w:t>prevention of COVID-19 (see section 4.2 for information on paediatric use).</w:t>
      </w:r>
    </w:p>
    <w:p w14:paraId="0B2FEAC5" w14:textId="77777777" w:rsidR="006E092B" w:rsidRDefault="006E092B" w:rsidP="006E092B">
      <w:pPr>
        <w:numPr>
          <w:ilvl w:val="12"/>
          <w:numId w:val="0"/>
        </w:numPr>
        <w:spacing w:line="240" w:lineRule="auto"/>
        <w:ind w:right="-2"/>
        <w:rPr>
          <w:rFonts w:asciiTheme="majorBidi" w:hAnsiTheme="majorBidi" w:cstheme="majorBidi"/>
          <w:iCs/>
          <w:noProof/>
          <w:szCs w:val="22"/>
        </w:rPr>
      </w:pPr>
    </w:p>
    <w:p w14:paraId="484E4203" w14:textId="04AB2FC6" w:rsidR="006E092B" w:rsidRDefault="006E092B" w:rsidP="006E092B">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t>Pharmacokinetic properties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vault_nd_aad723b3-7b5d-4571-bb66-07df037efcab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D473AA3" w14:textId="77777777" w:rsidR="006E092B" w:rsidRDefault="006E092B" w:rsidP="006E092B">
      <w:pPr>
        <w:spacing w:line="240" w:lineRule="auto"/>
        <w:rPr>
          <w:rFonts w:asciiTheme="majorBidi" w:hAnsiTheme="majorBidi" w:cstheme="majorBidi"/>
          <w:noProof/>
          <w:szCs w:val="22"/>
        </w:rPr>
      </w:pPr>
    </w:p>
    <w:p w14:paraId="30A17F58" w14:textId="77777777" w:rsidR="006E092B" w:rsidRDefault="006E092B" w:rsidP="006E092B">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14:paraId="3E9F1DD3" w14:textId="77777777" w:rsidR="006E092B" w:rsidRDefault="006E092B" w:rsidP="006E092B">
      <w:pPr>
        <w:spacing w:line="240" w:lineRule="auto"/>
        <w:ind w:right="-2"/>
        <w:rPr>
          <w:rFonts w:asciiTheme="majorBidi" w:hAnsiTheme="majorBidi" w:cstheme="majorBidi"/>
          <w:iCs/>
          <w:noProof/>
          <w:szCs w:val="22"/>
        </w:rPr>
      </w:pPr>
    </w:p>
    <w:p w14:paraId="7947ECBC" w14:textId="5ECD1D48"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t>Preclinical safety data</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vault_nd_28784f9b-9839-4374-9734-c52e0323fe35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751D444" w14:textId="77777777" w:rsidR="006E092B" w:rsidRDefault="006E092B" w:rsidP="006E092B">
      <w:pPr>
        <w:spacing w:line="240" w:lineRule="auto"/>
        <w:rPr>
          <w:rFonts w:asciiTheme="majorBidi" w:hAnsiTheme="majorBidi" w:cstheme="majorBidi"/>
          <w:szCs w:val="22"/>
        </w:rPr>
      </w:pPr>
    </w:p>
    <w:p w14:paraId="79492B29"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repeated dose toxicity and reproductive and developmental toxicity.</w:t>
      </w:r>
    </w:p>
    <w:p w14:paraId="0709CAC5" w14:textId="77777777" w:rsidR="006E092B" w:rsidRDefault="006E092B" w:rsidP="006E092B">
      <w:pPr>
        <w:spacing w:line="240" w:lineRule="auto"/>
        <w:rPr>
          <w:rFonts w:asciiTheme="majorBidi" w:hAnsiTheme="majorBidi" w:cstheme="majorBidi"/>
          <w:szCs w:val="22"/>
        </w:rPr>
      </w:pPr>
    </w:p>
    <w:p w14:paraId="1DB4993F" w14:textId="77777777" w:rsidR="006E092B" w:rsidRDefault="006E092B" w:rsidP="006E092B">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14:paraId="3467C9C6" w14:textId="77777777" w:rsidR="006E092B" w:rsidRDefault="006E092B" w:rsidP="006E092B">
      <w:pPr>
        <w:keepNext/>
        <w:spacing w:line="240" w:lineRule="auto"/>
        <w:rPr>
          <w:rFonts w:asciiTheme="majorBidi" w:hAnsiTheme="majorBidi" w:cstheme="majorBidi"/>
          <w:szCs w:val="22"/>
          <w:u w:val="single"/>
        </w:rPr>
      </w:pPr>
    </w:p>
    <w:p w14:paraId="0CB47A23" w14:textId="77777777" w:rsidR="006E092B" w:rsidRDefault="006E092B" w:rsidP="006E092B">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asciiTheme="majorBidi" w:eastAsia="SimSun"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14:paraId="02BE55F4" w14:textId="77777777" w:rsidR="006E092B" w:rsidRDefault="006E092B" w:rsidP="006E092B">
      <w:pPr>
        <w:spacing w:line="240" w:lineRule="auto"/>
        <w:rPr>
          <w:rFonts w:asciiTheme="majorBidi" w:hAnsiTheme="majorBidi" w:cstheme="majorBidi"/>
          <w:szCs w:val="22"/>
        </w:rPr>
      </w:pPr>
    </w:p>
    <w:p w14:paraId="5AF41ED2" w14:textId="77777777"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14:paraId="624F4C6F" w14:textId="77777777" w:rsidR="006E092B" w:rsidRDefault="006E092B" w:rsidP="006E092B">
      <w:pPr>
        <w:spacing w:line="240" w:lineRule="auto"/>
        <w:rPr>
          <w:rFonts w:asciiTheme="majorBidi" w:hAnsiTheme="majorBidi" w:cstheme="majorBidi"/>
          <w:szCs w:val="22"/>
          <w:u w:val="single"/>
        </w:rPr>
      </w:pPr>
    </w:p>
    <w:p w14:paraId="17342F9E"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14:paraId="48138C73" w14:textId="77777777" w:rsidR="006E092B" w:rsidRDefault="006E092B" w:rsidP="006E092B">
      <w:pPr>
        <w:spacing w:line="240" w:lineRule="auto"/>
        <w:rPr>
          <w:rFonts w:asciiTheme="majorBidi" w:hAnsiTheme="majorBidi" w:cstheme="majorBidi"/>
          <w:szCs w:val="22"/>
        </w:rPr>
      </w:pPr>
    </w:p>
    <w:p w14:paraId="30FFFFA1" w14:textId="77777777" w:rsidR="006E092B" w:rsidRDefault="006E092B" w:rsidP="006E092B">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14:paraId="67FE93E2" w14:textId="77777777" w:rsidR="006E092B" w:rsidRDefault="006E092B" w:rsidP="006E092B">
      <w:pPr>
        <w:keepNext/>
        <w:spacing w:line="240" w:lineRule="auto"/>
        <w:rPr>
          <w:rFonts w:asciiTheme="majorBidi" w:hAnsiTheme="majorBidi" w:cstheme="majorBidi"/>
          <w:szCs w:val="22"/>
          <w:u w:val="single"/>
        </w:rPr>
      </w:pPr>
    </w:p>
    <w:p w14:paraId="2C7C417C"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14:paraId="35E8F99B" w14:textId="77777777" w:rsidR="006E092B" w:rsidRDefault="006E092B" w:rsidP="006E092B">
      <w:pPr>
        <w:spacing w:line="240" w:lineRule="auto"/>
        <w:rPr>
          <w:rFonts w:asciiTheme="majorBidi" w:hAnsiTheme="majorBidi" w:cstheme="majorBidi"/>
          <w:noProof/>
          <w:szCs w:val="22"/>
        </w:rPr>
      </w:pPr>
    </w:p>
    <w:p w14:paraId="45BC74B1" w14:textId="77777777" w:rsidR="006E092B" w:rsidRDefault="006E092B" w:rsidP="006E092B">
      <w:pPr>
        <w:spacing w:line="240" w:lineRule="auto"/>
        <w:rPr>
          <w:rFonts w:asciiTheme="majorBidi" w:hAnsiTheme="majorBidi" w:cstheme="majorBidi"/>
          <w:noProof/>
          <w:szCs w:val="22"/>
        </w:rPr>
      </w:pPr>
    </w:p>
    <w:p w14:paraId="69D58BC8" w14:textId="77777777" w:rsidR="006E092B" w:rsidRDefault="006E092B" w:rsidP="006E092B">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PHARMACEUTICAL PARTICULARS</w:t>
      </w:r>
    </w:p>
    <w:p w14:paraId="40605D8F" w14:textId="77777777" w:rsidR="006E092B" w:rsidRDefault="006E092B" w:rsidP="006E092B">
      <w:pPr>
        <w:spacing w:line="240" w:lineRule="auto"/>
        <w:rPr>
          <w:rFonts w:asciiTheme="majorBidi" w:hAnsiTheme="majorBidi" w:cstheme="majorBidi"/>
          <w:noProof/>
          <w:szCs w:val="22"/>
        </w:rPr>
      </w:pPr>
    </w:p>
    <w:p w14:paraId="4BF211FD" w14:textId="569BCADF"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vault_nd_de4f549a-c1a1-44ac-ae0a-d3b9b4c75666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0A8E4FD" w14:textId="77777777" w:rsidR="006E092B" w:rsidRDefault="006E092B" w:rsidP="006E092B">
      <w:pPr>
        <w:spacing w:line="240" w:lineRule="auto"/>
        <w:rPr>
          <w:rFonts w:asciiTheme="majorBidi" w:hAnsiTheme="majorBidi" w:cstheme="majorBidi"/>
          <w:noProof/>
          <w:szCs w:val="22"/>
        </w:rPr>
      </w:pPr>
    </w:p>
    <w:p w14:paraId="0A657BBB"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14:paraId="724862C9"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14:paraId="5E02BF84"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14:paraId="2A7A0698"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14:paraId="265BAE51" w14:textId="77777777" w:rsidR="006E092B" w:rsidRDefault="006E092B" w:rsidP="006E092B">
      <w:pPr>
        <w:spacing w:line="240" w:lineRule="auto"/>
        <w:rPr>
          <w:rFonts w:asciiTheme="majorBidi" w:eastAsia="Arial" w:hAnsiTheme="majorBidi" w:cstheme="majorBidi"/>
          <w:szCs w:val="22"/>
        </w:rPr>
      </w:pPr>
      <w:r>
        <w:rPr>
          <w:rFonts w:asciiTheme="majorBidi" w:eastAsia="Arial" w:hAnsiTheme="majorBidi" w:cstheme="majorBidi"/>
          <w:noProof/>
          <w:szCs w:val="22"/>
        </w:rPr>
        <w:t>Trometamol</w:t>
      </w:r>
    </w:p>
    <w:p w14:paraId="263B1CA3"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noProof/>
          <w:szCs w:val="22"/>
        </w:rPr>
        <w:t>Trometamol hydrochloride</w:t>
      </w:r>
    </w:p>
    <w:p w14:paraId="44C6706E"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14:paraId="0BD4164A"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14:paraId="6267BEB1"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14:paraId="410B73C7"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14:paraId="6F656D36" w14:textId="77777777" w:rsidR="006E092B" w:rsidRDefault="006E092B" w:rsidP="006E092B">
      <w:pPr>
        <w:spacing w:line="240" w:lineRule="auto"/>
        <w:rPr>
          <w:rFonts w:asciiTheme="majorBidi" w:hAnsiTheme="majorBidi" w:cstheme="majorBidi"/>
          <w:noProof/>
          <w:szCs w:val="22"/>
        </w:rPr>
      </w:pPr>
    </w:p>
    <w:p w14:paraId="211B9B3E" w14:textId="0878F19A"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t>Incompatibilities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vault_nd_fc6ce382-0e84-46f1-aa07-d4178c9c68b6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B1F5F48" w14:textId="77777777" w:rsidR="006E092B" w:rsidRDefault="006E092B" w:rsidP="006E092B">
      <w:pPr>
        <w:spacing w:line="240" w:lineRule="auto"/>
        <w:rPr>
          <w:rFonts w:asciiTheme="majorBidi" w:hAnsiTheme="majorBidi" w:cstheme="majorBidi"/>
          <w:noProof/>
          <w:szCs w:val="22"/>
        </w:rPr>
      </w:pPr>
    </w:p>
    <w:p w14:paraId="3D972B1E"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14:paraId="6B5DEF31" w14:textId="77777777" w:rsidR="006E092B" w:rsidRDefault="006E092B" w:rsidP="006E092B">
      <w:pPr>
        <w:spacing w:line="240" w:lineRule="auto"/>
        <w:rPr>
          <w:rFonts w:asciiTheme="majorBidi" w:hAnsiTheme="majorBidi" w:cstheme="majorBidi"/>
          <w:noProof/>
          <w:szCs w:val="22"/>
        </w:rPr>
      </w:pPr>
    </w:p>
    <w:p w14:paraId="0DAE2E14" w14:textId="69AA699D" w:rsidR="006E092B" w:rsidRDefault="006E092B" w:rsidP="006E092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t>Shelf life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vault_nd_63fd925d-e9ba-4d9a-809e-66ec72574075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E2A71BB" w14:textId="77777777" w:rsidR="006E092B" w:rsidRDefault="006E092B" w:rsidP="006E092B">
      <w:pPr>
        <w:spacing w:line="240" w:lineRule="auto"/>
        <w:rPr>
          <w:rFonts w:asciiTheme="majorBidi" w:hAnsiTheme="majorBidi" w:cstheme="majorBidi"/>
          <w:noProof/>
          <w:szCs w:val="22"/>
        </w:rPr>
      </w:pPr>
    </w:p>
    <w:p w14:paraId="6D5A032C" w14:textId="045236E6"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(Spikevax </w:t>
      </w:r>
      <w:r w:rsidR="00E4677F">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E4677F">
        <w:rPr>
          <w:rFonts w:asciiTheme="majorBidi" w:hAnsiTheme="majorBidi" w:cstheme="majorBidi"/>
          <w:noProof/>
          <w:szCs w:val="22"/>
          <w:u w:val="single"/>
        </w:rPr>
        <w:t>0.1 mg</w:t>
      </w:r>
      <w:r>
        <w:rPr>
          <w:rFonts w:asciiTheme="majorBidi" w:hAnsiTheme="majorBidi" w:cstheme="majorBidi"/>
          <w:noProof/>
          <w:szCs w:val="22"/>
          <w:u w:val="single"/>
        </w:rPr>
        <w:t>/mL dispersion for injection)</w:t>
      </w:r>
    </w:p>
    <w:p w14:paraId="3138B316" w14:textId="77777777" w:rsidR="006E092B" w:rsidRDefault="006E092B" w:rsidP="006E092B">
      <w:pPr>
        <w:spacing w:line="240" w:lineRule="auto"/>
        <w:rPr>
          <w:rFonts w:asciiTheme="majorBidi" w:hAnsiTheme="majorBidi" w:cstheme="majorBidi"/>
          <w:noProof/>
          <w:szCs w:val="22"/>
        </w:rPr>
      </w:pPr>
    </w:p>
    <w:p w14:paraId="673B0F75"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5FCCEBBF" w14:textId="77777777" w:rsidR="006E092B" w:rsidRDefault="006E092B" w:rsidP="006E092B">
      <w:pPr>
        <w:spacing w:line="240" w:lineRule="auto"/>
        <w:rPr>
          <w:rFonts w:asciiTheme="majorBidi" w:hAnsiTheme="majorBidi" w:cstheme="majorBidi"/>
          <w:i/>
          <w:iCs/>
          <w:noProof/>
          <w:szCs w:val="22"/>
        </w:rPr>
      </w:pPr>
    </w:p>
    <w:p w14:paraId="675504B3" w14:textId="77777777" w:rsidR="00D607A9"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the unopened vaccine vial may be stored refrigerated at 2°C to 8°C, protected from light, for a maximum of 30 days. </w:t>
      </w:r>
    </w:p>
    <w:p w14:paraId="1A2B14EE" w14:textId="77777777" w:rsidR="00420706" w:rsidRDefault="00420706" w:rsidP="006E092B">
      <w:pPr>
        <w:spacing w:line="240" w:lineRule="auto"/>
        <w:rPr>
          <w:rFonts w:asciiTheme="majorBidi" w:hAnsiTheme="majorBidi" w:cstheme="majorBidi"/>
          <w:noProof/>
          <w:szCs w:val="22"/>
        </w:rPr>
      </w:pPr>
    </w:p>
    <w:p w14:paraId="0D83D2F3"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15406EF3" w14:textId="77777777" w:rsidR="006E092B" w:rsidRDefault="006E092B" w:rsidP="006E092B">
      <w:pPr>
        <w:spacing w:line="240" w:lineRule="auto"/>
        <w:rPr>
          <w:rFonts w:asciiTheme="majorBidi" w:hAnsiTheme="majorBidi" w:cstheme="majorBidi"/>
          <w:szCs w:val="22"/>
        </w:rPr>
      </w:pPr>
    </w:p>
    <w:p w14:paraId="5C073C41" w14:textId="193843F9" w:rsidR="00970B4B" w:rsidRDefault="00970B4B" w:rsidP="00953E95">
      <w:pPr>
        <w:pStyle w:val="ListParagraph"/>
        <w:numPr>
          <w:ilvl w:val="0"/>
          <w:numId w:val="35"/>
        </w:numPr>
        <w:spacing w:line="240" w:lineRule="auto"/>
        <w:ind w:left="540" w:hanging="540"/>
        <w:rPr>
          <w:rFonts w:asciiTheme="majorBidi" w:hAnsiTheme="majorBidi" w:cstheme="majorBidi"/>
          <w:noProof/>
          <w:szCs w:val="22"/>
        </w:rPr>
      </w:pPr>
      <w:bookmarkStart w:id="112" w:name="OLE_LINK99"/>
      <w:r>
        <w:rPr>
          <w:rFonts w:asciiTheme="majorBidi" w:hAnsiTheme="majorBidi" w:cstheme="majorBidi"/>
          <w:noProof/>
          <w:szCs w:val="22"/>
        </w:rPr>
        <w:t xml:space="preserve">Upon moving the vaccine to </w:t>
      </w:r>
      <w:bookmarkStart w:id="113" w:name="OLE_LINK90"/>
      <w:r>
        <w:rPr>
          <w:rFonts w:asciiTheme="majorBidi" w:hAnsiTheme="majorBidi" w:cstheme="majorBidi"/>
          <w:noProof/>
          <w:szCs w:val="22"/>
        </w:rPr>
        <w:t xml:space="preserve">2°C to 8°C </w:t>
      </w:r>
      <w:bookmarkEnd w:id="113"/>
      <w:r>
        <w:rPr>
          <w:rFonts w:asciiTheme="majorBidi" w:hAnsiTheme="majorBidi" w:cstheme="majorBidi"/>
          <w:noProof/>
          <w:szCs w:val="22"/>
        </w:rPr>
        <w:t xml:space="preserve">storage, the outer carton should be marked with the </w:t>
      </w:r>
      <w:r w:rsidR="00F01C57">
        <w:rPr>
          <w:rFonts w:asciiTheme="majorBidi" w:hAnsiTheme="majorBidi" w:cstheme="majorBidi"/>
          <w:noProof/>
          <w:szCs w:val="22"/>
        </w:rPr>
        <w:t>new</w:t>
      </w:r>
      <w:r w:rsidR="00360C27">
        <w:rPr>
          <w:rFonts w:asciiTheme="majorBidi" w:hAnsiTheme="majorBidi" w:cstheme="majorBidi"/>
          <w:noProof/>
          <w:szCs w:val="22"/>
        </w:rPr>
        <w:t xml:space="preserve"> discard date </w:t>
      </w:r>
      <w:bookmarkStart w:id="114" w:name="OLE_LINK91"/>
      <w:r w:rsidR="00360C27">
        <w:rPr>
          <w:rFonts w:asciiTheme="majorBidi" w:hAnsiTheme="majorBidi" w:cstheme="majorBidi"/>
          <w:noProof/>
          <w:szCs w:val="22"/>
        </w:rPr>
        <w:t>at 2°C to 8°C</w:t>
      </w:r>
      <w:bookmarkEnd w:id="114"/>
      <w:r>
        <w:rPr>
          <w:rFonts w:asciiTheme="majorBidi" w:hAnsiTheme="majorBidi" w:cstheme="majorBidi"/>
          <w:noProof/>
          <w:szCs w:val="22"/>
        </w:rPr>
        <w:t xml:space="preserve">. </w:t>
      </w:r>
    </w:p>
    <w:p w14:paraId="1C9F6B66" w14:textId="77777777" w:rsidR="00970B4B" w:rsidRDefault="00970B4B" w:rsidP="00953E95">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1C1A1F5D" w14:textId="03D9032B" w:rsidR="00970B4B" w:rsidRDefault="00970B4B" w:rsidP="009B6B80">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w:t>
      </w:r>
      <w:r w:rsidR="00360C27">
        <w:rPr>
          <w:rFonts w:asciiTheme="majorBidi" w:hAnsiTheme="majorBidi" w:cstheme="majorBidi"/>
          <w:noProof/>
          <w:szCs w:val="22"/>
        </w:rPr>
        <w:t>marked</w:t>
      </w:r>
      <w:r>
        <w:rPr>
          <w:rFonts w:asciiTheme="majorBidi" w:hAnsiTheme="majorBidi" w:cstheme="majorBidi"/>
          <w:noProof/>
          <w:szCs w:val="22"/>
        </w:rPr>
        <w:t xml:space="preserve"> </w:t>
      </w:r>
      <w:r w:rsidR="009B6B80">
        <w:rPr>
          <w:rFonts w:asciiTheme="majorBidi" w:hAnsiTheme="majorBidi" w:cstheme="majorBidi"/>
          <w:noProof/>
          <w:szCs w:val="22"/>
        </w:rPr>
        <w:t xml:space="preserve">with </w:t>
      </w:r>
      <w:r w:rsidR="00360C27">
        <w:rPr>
          <w:rFonts w:asciiTheme="majorBidi" w:hAnsiTheme="majorBidi" w:cstheme="majorBidi"/>
          <w:noProof/>
          <w:szCs w:val="22"/>
        </w:rPr>
        <w:t>the new discard</w:t>
      </w:r>
      <w:r w:rsidR="009B6B80">
        <w:rPr>
          <w:rFonts w:asciiTheme="majorBidi" w:hAnsiTheme="majorBidi" w:cstheme="majorBidi"/>
          <w:noProof/>
          <w:szCs w:val="22"/>
        </w:rPr>
        <w:t xml:space="preserve"> date </w:t>
      </w:r>
      <w:r w:rsidR="009360E1">
        <w:rPr>
          <w:rFonts w:asciiTheme="majorBidi" w:hAnsiTheme="majorBidi" w:cstheme="majorBidi"/>
          <w:noProof/>
          <w:szCs w:val="22"/>
        </w:rPr>
        <w:t>at 2°C to 8°C</w:t>
      </w:r>
      <w:r w:rsidR="009B6B80">
        <w:rPr>
          <w:rFonts w:asciiTheme="majorBidi" w:hAnsiTheme="majorBidi" w:cstheme="majorBidi"/>
          <w:noProof/>
          <w:szCs w:val="22"/>
        </w:rPr>
        <w:t>.</w:t>
      </w:r>
      <w:r>
        <w:rPr>
          <w:rFonts w:asciiTheme="majorBidi" w:hAnsiTheme="majorBidi" w:cstheme="majorBidi"/>
          <w:noProof/>
          <w:szCs w:val="22"/>
        </w:rPr>
        <w:t xml:space="preserve"> </w:t>
      </w:r>
    </w:p>
    <w:p w14:paraId="67A1A473" w14:textId="77777777" w:rsidR="00D674F2" w:rsidRDefault="00D674F2" w:rsidP="006E092B">
      <w:pPr>
        <w:spacing w:line="240" w:lineRule="auto"/>
        <w:rPr>
          <w:rFonts w:asciiTheme="majorBidi" w:hAnsiTheme="majorBidi" w:cstheme="majorBidi"/>
          <w:szCs w:val="22"/>
        </w:rPr>
      </w:pPr>
    </w:p>
    <w:p w14:paraId="2900D90E" w14:textId="4D53C614" w:rsidR="00D73169" w:rsidRDefault="00D73169" w:rsidP="00D73169">
      <w:pPr>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 (see section 6.4).</w:t>
      </w:r>
    </w:p>
    <w:bookmarkEnd w:id="112"/>
    <w:p w14:paraId="74D1CF5C" w14:textId="77777777" w:rsidR="00D73169" w:rsidRDefault="00D73169" w:rsidP="006E092B">
      <w:pPr>
        <w:spacing w:line="240" w:lineRule="auto"/>
        <w:rPr>
          <w:rFonts w:asciiTheme="majorBidi" w:hAnsiTheme="majorBidi" w:cstheme="majorBidi"/>
          <w:noProof/>
          <w:szCs w:val="22"/>
        </w:rPr>
      </w:pPr>
    </w:p>
    <w:p w14:paraId="63ED1C5E" w14:textId="385A21DC"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1A6635EA" w14:textId="77777777" w:rsidR="006E092B" w:rsidRDefault="006E092B" w:rsidP="006E092B">
      <w:pPr>
        <w:spacing w:line="240" w:lineRule="auto"/>
        <w:rPr>
          <w:rFonts w:asciiTheme="majorBidi" w:hAnsiTheme="majorBidi" w:cstheme="majorBidi"/>
          <w:szCs w:val="22"/>
        </w:rPr>
      </w:pPr>
    </w:p>
    <w:p w14:paraId="5E2F1DD5"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14:paraId="50986DB0" w14:textId="77777777" w:rsidR="006E092B" w:rsidRDefault="006E092B" w:rsidP="006E092B">
      <w:pPr>
        <w:spacing w:line="240" w:lineRule="auto"/>
        <w:rPr>
          <w:rFonts w:asciiTheme="majorBidi" w:hAnsiTheme="majorBidi" w:cstheme="majorBidi"/>
          <w:noProof/>
          <w:szCs w:val="22"/>
        </w:rPr>
      </w:pPr>
    </w:p>
    <w:p w14:paraId="02B4D5B4" w14:textId="096685EF"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(Spikevax </w:t>
      </w:r>
      <w:r w:rsidR="005613D8">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5613D8">
        <w:rPr>
          <w:rFonts w:asciiTheme="majorBidi" w:hAnsiTheme="majorBidi" w:cstheme="majorBidi"/>
          <w:noProof/>
          <w:szCs w:val="22"/>
          <w:u w:val="single"/>
        </w:rPr>
        <w:t>0.1 mg</w:t>
      </w:r>
      <w:r>
        <w:rPr>
          <w:rFonts w:asciiTheme="majorBidi" w:hAnsiTheme="majorBidi" w:cstheme="majorBidi"/>
          <w:noProof/>
          <w:szCs w:val="22"/>
          <w:u w:val="single"/>
        </w:rPr>
        <w:t>/mL dispersion for injection)</w:t>
      </w:r>
    </w:p>
    <w:p w14:paraId="6E7708EB" w14:textId="77777777" w:rsidR="006E092B" w:rsidRDefault="006E092B" w:rsidP="006E092B">
      <w:pPr>
        <w:spacing w:line="240" w:lineRule="auto"/>
        <w:rPr>
          <w:rFonts w:asciiTheme="majorBidi" w:hAnsiTheme="majorBidi" w:cstheme="majorBidi"/>
          <w:noProof/>
          <w:szCs w:val="22"/>
        </w:rPr>
      </w:pPr>
    </w:p>
    <w:p w14:paraId="679E17DB"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14:paraId="37062079" w14:textId="77777777" w:rsidR="006E092B" w:rsidRDefault="006E092B" w:rsidP="006E092B">
      <w:pPr>
        <w:spacing w:line="240" w:lineRule="auto"/>
        <w:rPr>
          <w:rFonts w:asciiTheme="majorBidi" w:hAnsiTheme="majorBidi" w:cstheme="majorBidi"/>
          <w:noProof/>
          <w:szCs w:val="22"/>
        </w:rPr>
      </w:pPr>
    </w:p>
    <w:p w14:paraId="01189BBA" w14:textId="2DE68AFF" w:rsidR="006E092B" w:rsidRDefault="006E092B" w:rsidP="006E092B">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w:t>
      </w:r>
      <w:r w:rsidR="005613D8">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5613D8">
        <w:rPr>
          <w:rFonts w:asciiTheme="majorBidi" w:hAnsiTheme="majorBidi" w:cstheme="majorBidi"/>
          <w:noProof/>
          <w:szCs w:val="22"/>
          <w:u w:val="single"/>
        </w:rPr>
        <w:t>50</w:t>
      </w:r>
      <w:r>
        <w:rPr>
          <w:rFonts w:asciiTheme="majorBidi" w:hAnsiTheme="majorBidi" w:cstheme="majorBidi"/>
          <w:noProof/>
          <w:szCs w:val="22"/>
          <w:u w:val="single"/>
        </w:rPr>
        <w:t xml:space="preserve"> micrograms dispersion for injection) </w:t>
      </w:r>
    </w:p>
    <w:p w14:paraId="281AD2EA" w14:textId="77777777" w:rsidR="006E092B" w:rsidRDefault="006E092B" w:rsidP="006E092B">
      <w:pPr>
        <w:spacing w:line="240" w:lineRule="auto"/>
        <w:rPr>
          <w:rFonts w:asciiTheme="majorBidi" w:hAnsiTheme="majorBidi" w:cstheme="majorBidi"/>
          <w:noProof/>
          <w:szCs w:val="22"/>
          <w:u w:val="single"/>
        </w:rPr>
      </w:pPr>
    </w:p>
    <w:p w14:paraId="281A1228"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0B3761E3" w14:textId="77777777" w:rsidR="006E092B" w:rsidRDefault="006E092B" w:rsidP="006E092B">
      <w:pPr>
        <w:spacing w:line="240" w:lineRule="auto"/>
        <w:rPr>
          <w:rFonts w:asciiTheme="majorBidi" w:hAnsiTheme="majorBidi" w:cstheme="majorBidi"/>
          <w:i/>
          <w:iCs/>
          <w:noProof/>
          <w:szCs w:val="22"/>
        </w:rPr>
      </w:pPr>
    </w:p>
    <w:p w14:paraId="4C29EDEC" w14:textId="77777777" w:rsidR="000E6D27"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single-dose vials may be stored refrigerated at 2°C to 8°C, protected from light, for a maximum of 30 days. </w:t>
      </w:r>
    </w:p>
    <w:p w14:paraId="7B083C2C" w14:textId="77777777" w:rsidR="006E092B" w:rsidRDefault="006E092B" w:rsidP="006E092B">
      <w:pPr>
        <w:spacing w:line="240" w:lineRule="auto"/>
        <w:rPr>
          <w:rFonts w:asciiTheme="majorBidi" w:hAnsiTheme="majorBidi" w:cstheme="majorBidi"/>
          <w:noProof/>
          <w:szCs w:val="22"/>
        </w:rPr>
      </w:pPr>
    </w:p>
    <w:p w14:paraId="05F9562E"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496BCF4B" w14:textId="77777777" w:rsidR="006E092B" w:rsidRDefault="006E092B" w:rsidP="006E092B">
      <w:pPr>
        <w:spacing w:line="240" w:lineRule="auto"/>
        <w:rPr>
          <w:rFonts w:asciiTheme="majorBidi" w:hAnsiTheme="majorBidi" w:cstheme="majorBidi"/>
          <w:noProof/>
          <w:szCs w:val="22"/>
        </w:rPr>
      </w:pPr>
    </w:p>
    <w:p w14:paraId="1503D07E" w14:textId="6182E975" w:rsidR="00E47FD7" w:rsidRPr="0061286E" w:rsidRDefault="00E47FD7" w:rsidP="00953E95">
      <w:pPr>
        <w:pStyle w:val="ListParagraph"/>
        <w:numPr>
          <w:ilvl w:val="0"/>
          <w:numId w:val="35"/>
        </w:numPr>
        <w:spacing w:line="240" w:lineRule="auto"/>
        <w:ind w:left="540" w:hanging="540"/>
        <w:rPr>
          <w:rFonts w:asciiTheme="majorBidi" w:hAnsiTheme="majorBidi" w:cstheme="majorBidi"/>
          <w:noProof/>
          <w:szCs w:val="22"/>
        </w:rPr>
      </w:pPr>
      <w:bookmarkStart w:id="115" w:name="OLE_LINK88"/>
      <w:r>
        <w:rPr>
          <w:rFonts w:asciiTheme="majorBidi" w:hAnsiTheme="majorBidi" w:cstheme="majorBidi"/>
          <w:noProof/>
          <w:szCs w:val="22"/>
        </w:rPr>
        <w:t xml:space="preserve">Upon moving the vaccine to </w:t>
      </w:r>
      <w:bookmarkStart w:id="116" w:name="OLE_LINK93"/>
      <w:r>
        <w:rPr>
          <w:rFonts w:asciiTheme="majorBidi" w:hAnsiTheme="majorBidi" w:cstheme="majorBidi"/>
          <w:noProof/>
          <w:szCs w:val="22"/>
        </w:rPr>
        <w:t xml:space="preserve">2°C to 8°C </w:t>
      </w:r>
      <w:bookmarkEnd w:id="116"/>
      <w:r>
        <w:rPr>
          <w:rFonts w:asciiTheme="majorBidi" w:hAnsiTheme="majorBidi" w:cstheme="majorBidi"/>
          <w:noProof/>
          <w:szCs w:val="22"/>
        </w:rPr>
        <w:t xml:space="preserve">storage, the outer carton should be </w:t>
      </w:r>
      <w:r w:rsidR="00821D83">
        <w:rPr>
          <w:rFonts w:asciiTheme="majorBidi" w:hAnsiTheme="majorBidi" w:cstheme="majorBidi"/>
          <w:noProof/>
          <w:szCs w:val="22"/>
        </w:rPr>
        <w:t>marked</w:t>
      </w:r>
      <w:r>
        <w:rPr>
          <w:rFonts w:asciiTheme="majorBidi" w:hAnsiTheme="majorBidi" w:cstheme="majorBidi"/>
          <w:noProof/>
          <w:szCs w:val="22"/>
        </w:rPr>
        <w:t xml:space="preserve"> </w:t>
      </w:r>
      <w:r w:rsidR="00821D83">
        <w:rPr>
          <w:rFonts w:asciiTheme="majorBidi" w:hAnsiTheme="majorBidi" w:cstheme="majorBidi"/>
          <w:noProof/>
          <w:szCs w:val="22"/>
        </w:rPr>
        <w:t>with</w:t>
      </w:r>
      <w:r>
        <w:rPr>
          <w:rFonts w:asciiTheme="majorBidi" w:hAnsiTheme="majorBidi" w:cstheme="majorBidi"/>
          <w:noProof/>
          <w:szCs w:val="22"/>
        </w:rPr>
        <w:t xml:space="preserve"> the </w:t>
      </w:r>
      <w:r w:rsidR="00BA453D">
        <w:rPr>
          <w:rFonts w:asciiTheme="majorBidi" w:hAnsiTheme="majorBidi" w:cstheme="majorBidi"/>
          <w:noProof/>
          <w:szCs w:val="22"/>
        </w:rPr>
        <w:t>new discard</w:t>
      </w:r>
      <w:r>
        <w:rPr>
          <w:rFonts w:asciiTheme="majorBidi" w:hAnsiTheme="majorBidi" w:cstheme="majorBidi"/>
          <w:noProof/>
          <w:szCs w:val="22"/>
        </w:rPr>
        <w:t xml:space="preserve"> date</w:t>
      </w:r>
      <w:r w:rsidR="00BA453D">
        <w:rPr>
          <w:rFonts w:asciiTheme="majorBidi" w:hAnsiTheme="majorBidi" w:cstheme="majorBidi"/>
          <w:noProof/>
          <w:szCs w:val="22"/>
        </w:rPr>
        <w:t xml:space="preserve"> at 2°C to 8°C</w:t>
      </w:r>
      <w:r>
        <w:rPr>
          <w:rFonts w:asciiTheme="majorBidi" w:hAnsiTheme="majorBidi" w:cstheme="majorBidi"/>
          <w:noProof/>
          <w:szCs w:val="22"/>
        </w:rPr>
        <w:t xml:space="preserve">. </w:t>
      </w:r>
    </w:p>
    <w:p w14:paraId="4E6241B9" w14:textId="77777777" w:rsidR="00E47FD7" w:rsidRDefault="00E47FD7" w:rsidP="00953E95">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 xml:space="preserve">If the vaccine is received at 2°C to 8°C, it should be stored </w:t>
      </w:r>
      <w:bookmarkStart w:id="117" w:name="OLE_LINK94"/>
      <w:r>
        <w:rPr>
          <w:rFonts w:asciiTheme="majorBidi" w:hAnsiTheme="majorBidi" w:cstheme="majorBidi"/>
          <w:noProof/>
          <w:szCs w:val="22"/>
        </w:rPr>
        <w:t>at 2°C to 8°C</w:t>
      </w:r>
      <w:bookmarkEnd w:id="117"/>
      <w:r>
        <w:rPr>
          <w:rFonts w:asciiTheme="majorBidi" w:hAnsiTheme="majorBidi" w:cstheme="majorBidi"/>
          <w:noProof/>
          <w:szCs w:val="22"/>
        </w:rPr>
        <w:t>. The expiry date on</w:t>
      </w:r>
    </w:p>
    <w:p w14:paraId="11A93A94" w14:textId="799D67B1" w:rsidR="00E47FD7" w:rsidRDefault="00E47FD7" w:rsidP="00761DBF">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w:t>
      </w:r>
      <w:r w:rsidR="00D561FC">
        <w:rPr>
          <w:rFonts w:asciiTheme="majorBidi" w:hAnsiTheme="majorBidi" w:cstheme="majorBidi"/>
          <w:noProof/>
          <w:szCs w:val="22"/>
        </w:rPr>
        <w:t>marked</w:t>
      </w:r>
      <w:r>
        <w:rPr>
          <w:rFonts w:asciiTheme="majorBidi" w:hAnsiTheme="majorBidi" w:cstheme="majorBidi"/>
          <w:noProof/>
          <w:szCs w:val="22"/>
        </w:rPr>
        <w:t xml:space="preserve"> </w:t>
      </w:r>
      <w:r w:rsidR="00761DBF">
        <w:rPr>
          <w:rFonts w:asciiTheme="majorBidi" w:hAnsiTheme="majorBidi" w:cstheme="majorBidi"/>
          <w:noProof/>
          <w:szCs w:val="22"/>
        </w:rPr>
        <w:t xml:space="preserve">with </w:t>
      </w:r>
      <w:r w:rsidR="00D561FC">
        <w:rPr>
          <w:rFonts w:asciiTheme="majorBidi" w:hAnsiTheme="majorBidi" w:cstheme="majorBidi"/>
          <w:noProof/>
          <w:szCs w:val="22"/>
        </w:rPr>
        <w:t>the new discard</w:t>
      </w:r>
      <w:r w:rsidR="00761DBF">
        <w:rPr>
          <w:rFonts w:asciiTheme="majorBidi" w:hAnsiTheme="majorBidi" w:cstheme="majorBidi"/>
          <w:noProof/>
          <w:szCs w:val="22"/>
        </w:rPr>
        <w:t xml:space="preserve"> date </w:t>
      </w:r>
      <w:r w:rsidR="00D561FC">
        <w:rPr>
          <w:rFonts w:asciiTheme="majorBidi" w:hAnsiTheme="majorBidi" w:cstheme="majorBidi"/>
          <w:noProof/>
          <w:szCs w:val="22"/>
        </w:rPr>
        <w:t>at 2°C to 8°C</w:t>
      </w:r>
      <w:r>
        <w:rPr>
          <w:rFonts w:asciiTheme="majorBidi" w:hAnsiTheme="majorBidi" w:cstheme="majorBidi"/>
          <w:noProof/>
          <w:szCs w:val="22"/>
        </w:rPr>
        <w:t>.</w:t>
      </w:r>
    </w:p>
    <w:bookmarkEnd w:id="115"/>
    <w:p w14:paraId="32D5D2A0" w14:textId="77777777" w:rsidR="00E47FD7" w:rsidRDefault="00E47FD7" w:rsidP="006E092B">
      <w:pPr>
        <w:spacing w:line="240" w:lineRule="auto"/>
        <w:rPr>
          <w:rFonts w:asciiTheme="majorBidi" w:hAnsiTheme="majorBidi" w:cstheme="majorBidi"/>
          <w:noProof/>
          <w:szCs w:val="22"/>
        </w:rPr>
      </w:pPr>
    </w:p>
    <w:p w14:paraId="64A7F2AA" w14:textId="23DFCA8D" w:rsidR="00110DB7" w:rsidRDefault="00110DB7" w:rsidP="00110DB7">
      <w:pPr>
        <w:spacing w:line="240" w:lineRule="auto"/>
        <w:rPr>
          <w:rFonts w:asciiTheme="majorBidi" w:hAnsiTheme="majorBidi" w:cstheme="majorBidi"/>
          <w:noProof/>
          <w:szCs w:val="22"/>
        </w:rPr>
      </w:pPr>
      <w:r>
        <w:rPr>
          <w:rFonts w:asciiTheme="majorBidi" w:hAnsiTheme="majorBidi" w:cstheme="majorBidi"/>
          <w:noProof/>
          <w:szCs w:val="22"/>
        </w:rPr>
        <w:t>Within this period, single</w:t>
      </w:r>
      <w:r>
        <w:rPr>
          <w:rFonts w:asciiTheme="majorBidi" w:hAnsiTheme="majorBidi" w:cstheme="majorBidi"/>
          <w:noProof/>
          <w:szCs w:val="22"/>
        </w:rPr>
        <w:noBreakHyphen/>
        <w:t xml:space="preserve">dose vials may be transported up to </w:t>
      </w:r>
      <w:r w:rsidR="00754066">
        <w:rPr>
          <w:rFonts w:asciiTheme="majorBidi" w:hAnsiTheme="majorBidi" w:cstheme="majorBidi"/>
          <w:noProof/>
          <w:szCs w:val="22"/>
        </w:rPr>
        <w:t>36</w:t>
      </w:r>
      <w:r>
        <w:rPr>
          <w:rFonts w:asciiTheme="majorBidi" w:hAnsiTheme="majorBidi" w:cstheme="majorBidi"/>
          <w:noProof/>
          <w:szCs w:val="22"/>
        </w:rPr>
        <w:t> hours at 2°C to 8°C (see section 6.4).</w:t>
      </w:r>
    </w:p>
    <w:p w14:paraId="6A78ADAC" w14:textId="77777777" w:rsidR="00110DB7" w:rsidRDefault="00110DB7" w:rsidP="006E092B">
      <w:pPr>
        <w:spacing w:line="240" w:lineRule="auto"/>
        <w:rPr>
          <w:rFonts w:asciiTheme="majorBidi" w:hAnsiTheme="majorBidi" w:cstheme="majorBidi"/>
          <w:noProof/>
          <w:szCs w:val="22"/>
        </w:rPr>
      </w:pPr>
    </w:p>
    <w:p w14:paraId="47FC4D02"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35231A9F" w14:textId="77777777" w:rsidR="006E092B" w:rsidRDefault="006E092B" w:rsidP="006E092B">
      <w:pPr>
        <w:spacing w:line="240" w:lineRule="auto"/>
        <w:rPr>
          <w:rFonts w:asciiTheme="majorBidi" w:hAnsiTheme="majorBidi" w:cstheme="majorBidi"/>
          <w:noProof/>
          <w:szCs w:val="22"/>
        </w:rPr>
      </w:pPr>
    </w:p>
    <w:p w14:paraId="1EC117E3"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14:paraId="70BE15EF" w14:textId="77777777" w:rsidR="006E092B" w:rsidRDefault="006E092B" w:rsidP="006E092B">
      <w:pPr>
        <w:spacing w:line="240" w:lineRule="auto"/>
        <w:rPr>
          <w:rFonts w:asciiTheme="majorBidi" w:hAnsiTheme="majorBidi" w:cstheme="majorBidi"/>
          <w:noProof/>
          <w:szCs w:val="22"/>
        </w:rPr>
      </w:pPr>
    </w:p>
    <w:p w14:paraId="40DCE4E0" w14:textId="7FED572D" w:rsidR="006E092B" w:rsidRDefault="006E092B" w:rsidP="006E092B">
      <w:pPr>
        <w:spacing w:line="240" w:lineRule="auto"/>
        <w:rPr>
          <w:rFonts w:asciiTheme="majorBidi" w:hAnsiTheme="majorBidi" w:cstheme="majorBidi"/>
          <w:noProof/>
          <w:szCs w:val="22"/>
          <w:u w:val="single"/>
        </w:rPr>
      </w:pPr>
      <w:r>
        <w:rPr>
          <w:rFonts w:asciiTheme="majorBidi" w:hAnsiTheme="majorBidi" w:cstheme="majorBidi"/>
          <w:noProof/>
          <w:szCs w:val="22"/>
          <w:u w:val="single"/>
          <w:lang w:val="fr-FR"/>
        </w:rPr>
        <w:t xml:space="preserve">Spikevax </w:t>
      </w:r>
      <w:r w:rsidR="0071317D">
        <w:rPr>
          <w:rFonts w:asciiTheme="majorBidi" w:hAnsiTheme="majorBidi" w:cstheme="majorBidi"/>
          <w:noProof/>
          <w:szCs w:val="22"/>
          <w:u w:val="single"/>
          <w:lang w:val="fr-FR"/>
        </w:rPr>
        <w:t>XBB.1.5</w:t>
      </w:r>
      <w:r>
        <w:rPr>
          <w:rFonts w:asciiTheme="majorBidi" w:hAnsiTheme="majorBidi" w:cstheme="majorBidi"/>
          <w:noProof/>
          <w:szCs w:val="22"/>
          <w:u w:val="single"/>
          <w:lang w:val="fr-FR"/>
        </w:rPr>
        <w:t xml:space="preserve"> </w:t>
      </w:r>
      <w:r w:rsidR="0071317D">
        <w:rPr>
          <w:rFonts w:asciiTheme="majorBidi" w:hAnsiTheme="majorBidi" w:cstheme="majorBidi"/>
          <w:noProof/>
          <w:szCs w:val="22"/>
          <w:u w:val="single"/>
        </w:rPr>
        <w:t>50</w:t>
      </w:r>
      <w:r>
        <w:rPr>
          <w:rFonts w:asciiTheme="majorBidi" w:hAnsiTheme="majorBidi" w:cstheme="majorBidi"/>
          <w:noProof/>
          <w:szCs w:val="22"/>
          <w:u w:val="single"/>
        </w:rPr>
        <w:t> micrograms dispersion for injection in pre-filled syringe</w:t>
      </w:r>
      <w:ins w:id="118" w:author="Colleen McGraw" w:date="2025-04-25T01:42:00Z">
        <w:r w:rsidR="00992CCA">
          <w:rPr>
            <w:rFonts w:asciiTheme="majorBidi" w:hAnsiTheme="majorBidi" w:cstheme="majorBidi"/>
            <w:noProof/>
            <w:szCs w:val="22"/>
            <w:u w:val="single"/>
          </w:rPr>
          <w:t xml:space="preserve"> </w:t>
        </w:r>
        <w:r w:rsidR="00992CCA" w:rsidRPr="008B08D8">
          <w:rPr>
            <w:rFonts w:asciiTheme="majorBidi" w:hAnsiTheme="majorBidi" w:cstheme="majorBidi"/>
            <w:noProof/>
            <w:szCs w:val="22"/>
            <w:u w:val="single"/>
          </w:rPr>
          <w:t>and Spikevax XBB.1.5 25 micrograms dispersion for injection in pre-filled syringe</w:t>
        </w:r>
      </w:ins>
    </w:p>
    <w:p w14:paraId="75452A28" w14:textId="77777777" w:rsidR="006E092B" w:rsidRDefault="006E092B" w:rsidP="006E092B">
      <w:pPr>
        <w:spacing w:line="240" w:lineRule="auto"/>
        <w:rPr>
          <w:rFonts w:asciiTheme="majorBidi" w:hAnsiTheme="majorBidi" w:cstheme="majorBidi"/>
          <w:noProof/>
          <w:szCs w:val="22"/>
          <w:u w:val="single"/>
        </w:rPr>
      </w:pPr>
    </w:p>
    <w:p w14:paraId="796F36FD"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3A9D8EDB" w14:textId="77777777" w:rsidR="006E092B" w:rsidRDefault="006E092B" w:rsidP="006E092B">
      <w:pPr>
        <w:spacing w:line="240" w:lineRule="auto"/>
        <w:rPr>
          <w:rFonts w:asciiTheme="majorBidi" w:hAnsiTheme="majorBidi" w:cstheme="majorBidi"/>
          <w:i/>
          <w:iCs/>
          <w:noProof/>
          <w:szCs w:val="22"/>
        </w:rPr>
      </w:pPr>
    </w:p>
    <w:p w14:paraId="497E46A4"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14:paraId="03E7B85C" w14:textId="77777777" w:rsidR="00D160B7" w:rsidRDefault="00D160B7" w:rsidP="006E092B">
      <w:pPr>
        <w:spacing w:line="240" w:lineRule="auto"/>
        <w:rPr>
          <w:rFonts w:asciiTheme="majorBidi" w:hAnsiTheme="majorBidi" w:cstheme="majorBidi"/>
          <w:noProof/>
          <w:szCs w:val="22"/>
        </w:rPr>
      </w:pPr>
    </w:p>
    <w:p w14:paraId="3099284F"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7EAC20C8" w14:textId="77777777" w:rsidR="006E092B" w:rsidRDefault="006E092B" w:rsidP="006E092B">
      <w:pPr>
        <w:spacing w:line="240" w:lineRule="auto"/>
        <w:rPr>
          <w:rFonts w:asciiTheme="majorBidi" w:hAnsiTheme="majorBidi" w:cstheme="majorBidi"/>
          <w:noProof/>
          <w:szCs w:val="22"/>
        </w:rPr>
      </w:pPr>
    </w:p>
    <w:p w14:paraId="3908EFC7" w14:textId="1FDEBC03" w:rsidR="006159A3" w:rsidRDefault="006159A3" w:rsidP="00953E95">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w:t>
      </w:r>
      <w:bookmarkStart w:id="119" w:name="OLE_LINK95"/>
      <w:r>
        <w:rPr>
          <w:rFonts w:asciiTheme="majorBidi" w:hAnsiTheme="majorBidi" w:cstheme="majorBidi"/>
          <w:noProof/>
          <w:szCs w:val="22"/>
        </w:rPr>
        <w:t xml:space="preserve">to 2°C to 8°C </w:t>
      </w:r>
      <w:bookmarkEnd w:id="119"/>
      <w:r>
        <w:rPr>
          <w:rFonts w:asciiTheme="majorBidi" w:hAnsiTheme="majorBidi" w:cstheme="majorBidi"/>
          <w:noProof/>
          <w:szCs w:val="22"/>
        </w:rPr>
        <w:t xml:space="preserve">storage, the outer carton should be marked with the </w:t>
      </w:r>
      <w:r w:rsidR="00BF42F3">
        <w:rPr>
          <w:rFonts w:asciiTheme="majorBidi" w:hAnsiTheme="majorBidi" w:cstheme="majorBidi"/>
          <w:noProof/>
          <w:szCs w:val="22"/>
        </w:rPr>
        <w:t>new discard</w:t>
      </w:r>
      <w:r>
        <w:rPr>
          <w:rFonts w:asciiTheme="majorBidi" w:hAnsiTheme="majorBidi" w:cstheme="majorBidi"/>
          <w:noProof/>
          <w:szCs w:val="22"/>
        </w:rPr>
        <w:t xml:space="preserve"> date</w:t>
      </w:r>
      <w:r w:rsidR="00BF42F3">
        <w:rPr>
          <w:rFonts w:asciiTheme="majorBidi" w:hAnsiTheme="majorBidi" w:cstheme="majorBidi"/>
          <w:noProof/>
          <w:szCs w:val="22"/>
        </w:rPr>
        <w:t xml:space="preserve"> at 2°C to 8°C</w:t>
      </w:r>
      <w:r>
        <w:rPr>
          <w:rFonts w:asciiTheme="majorBidi" w:hAnsiTheme="majorBidi" w:cstheme="majorBidi"/>
          <w:noProof/>
          <w:szCs w:val="22"/>
        </w:rPr>
        <w:t xml:space="preserve">. </w:t>
      </w:r>
    </w:p>
    <w:p w14:paraId="26E37578" w14:textId="77777777" w:rsidR="006159A3" w:rsidRDefault="006159A3" w:rsidP="00953E95">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 xml:space="preserve">If the vaccine is received </w:t>
      </w:r>
      <w:bookmarkStart w:id="120" w:name="OLE_LINK96"/>
      <w:r>
        <w:rPr>
          <w:rFonts w:asciiTheme="majorBidi" w:hAnsiTheme="majorBidi" w:cstheme="majorBidi"/>
          <w:noProof/>
          <w:szCs w:val="22"/>
        </w:rPr>
        <w:t>at 2°C to 8°C</w:t>
      </w:r>
      <w:bookmarkEnd w:id="120"/>
      <w:r>
        <w:rPr>
          <w:rFonts w:asciiTheme="majorBidi" w:hAnsiTheme="majorBidi" w:cstheme="majorBidi"/>
          <w:noProof/>
          <w:szCs w:val="22"/>
        </w:rPr>
        <w:t>, it should be stored at 2°C to 8°C. The expiry date on</w:t>
      </w:r>
    </w:p>
    <w:p w14:paraId="46321CAC" w14:textId="0498F944" w:rsidR="006159A3" w:rsidRDefault="006159A3" w:rsidP="00137DC2">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w:t>
      </w:r>
      <w:r w:rsidR="00EE4DEB">
        <w:rPr>
          <w:rFonts w:asciiTheme="majorBidi" w:hAnsiTheme="majorBidi" w:cstheme="majorBidi"/>
          <w:noProof/>
          <w:szCs w:val="22"/>
        </w:rPr>
        <w:t>marked</w:t>
      </w:r>
      <w:r>
        <w:rPr>
          <w:rFonts w:asciiTheme="majorBidi" w:hAnsiTheme="majorBidi" w:cstheme="majorBidi"/>
          <w:noProof/>
          <w:szCs w:val="22"/>
        </w:rPr>
        <w:t xml:space="preserve"> </w:t>
      </w:r>
      <w:r w:rsidR="00761DBF">
        <w:rPr>
          <w:rFonts w:asciiTheme="majorBidi" w:hAnsiTheme="majorBidi" w:cstheme="majorBidi"/>
          <w:noProof/>
          <w:szCs w:val="22"/>
        </w:rPr>
        <w:t xml:space="preserve">with </w:t>
      </w:r>
      <w:r w:rsidR="00EE4DEB">
        <w:rPr>
          <w:rFonts w:asciiTheme="majorBidi" w:hAnsiTheme="majorBidi" w:cstheme="majorBidi"/>
          <w:noProof/>
          <w:szCs w:val="22"/>
        </w:rPr>
        <w:t>the new discard</w:t>
      </w:r>
      <w:r w:rsidR="00761DBF">
        <w:rPr>
          <w:rFonts w:asciiTheme="majorBidi" w:hAnsiTheme="majorBidi" w:cstheme="majorBidi"/>
          <w:noProof/>
          <w:szCs w:val="22"/>
        </w:rPr>
        <w:t xml:space="preserve"> date </w:t>
      </w:r>
      <w:r w:rsidR="00EE4DEB">
        <w:rPr>
          <w:rFonts w:asciiTheme="majorBidi" w:hAnsiTheme="majorBidi" w:cstheme="majorBidi"/>
          <w:noProof/>
          <w:szCs w:val="22"/>
        </w:rPr>
        <w:t>at 2°C to 8°C</w:t>
      </w:r>
      <w:r>
        <w:rPr>
          <w:rFonts w:asciiTheme="majorBidi" w:hAnsiTheme="majorBidi" w:cstheme="majorBidi"/>
          <w:noProof/>
          <w:szCs w:val="22"/>
        </w:rPr>
        <w:t>.</w:t>
      </w:r>
    </w:p>
    <w:p w14:paraId="5BD768C5" w14:textId="77777777" w:rsidR="00754066" w:rsidRDefault="00754066" w:rsidP="006E092B">
      <w:pPr>
        <w:spacing w:line="240" w:lineRule="auto"/>
        <w:rPr>
          <w:rFonts w:asciiTheme="majorBidi" w:hAnsiTheme="majorBidi" w:cstheme="majorBidi"/>
          <w:noProof/>
          <w:szCs w:val="22"/>
        </w:rPr>
      </w:pPr>
    </w:p>
    <w:p w14:paraId="7BF22717" w14:textId="1BB5574F" w:rsidR="00303DCB" w:rsidRDefault="00971B7D" w:rsidP="006E092B">
      <w:pPr>
        <w:spacing w:line="240" w:lineRule="auto"/>
      </w:pPr>
      <w:r w:rsidRPr="00971B7D">
        <w:t>Pre-filled syringe transport duration is limited by the shipper qualification duration</w:t>
      </w:r>
      <w:r>
        <w:t>.</w:t>
      </w:r>
    </w:p>
    <w:p w14:paraId="12102646" w14:textId="77777777" w:rsidR="00971B7D" w:rsidRDefault="00971B7D" w:rsidP="006E092B">
      <w:pPr>
        <w:spacing w:line="240" w:lineRule="auto"/>
        <w:rPr>
          <w:rFonts w:asciiTheme="majorBidi" w:hAnsiTheme="majorBidi" w:cstheme="majorBidi"/>
          <w:noProof/>
          <w:szCs w:val="22"/>
        </w:rPr>
      </w:pPr>
    </w:p>
    <w:p w14:paraId="2C72A0CD" w14:textId="57E80AC6"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448FB3F6" w14:textId="77777777" w:rsidR="006E092B" w:rsidRDefault="006E092B" w:rsidP="006E092B">
      <w:pPr>
        <w:spacing w:line="240" w:lineRule="auto"/>
        <w:rPr>
          <w:rFonts w:asciiTheme="majorBidi" w:hAnsiTheme="majorBidi" w:cstheme="majorBidi"/>
          <w:noProof/>
          <w:szCs w:val="22"/>
        </w:rPr>
      </w:pPr>
    </w:p>
    <w:p w14:paraId="57F7B5E3"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14:paraId="5509B748" w14:textId="77777777" w:rsidR="006E092B" w:rsidRDefault="006E092B" w:rsidP="006E092B">
      <w:pPr>
        <w:spacing w:line="240" w:lineRule="auto"/>
        <w:rPr>
          <w:rFonts w:asciiTheme="majorBidi" w:hAnsiTheme="majorBidi" w:cstheme="majorBidi"/>
          <w:noProof/>
          <w:szCs w:val="22"/>
        </w:rPr>
      </w:pPr>
    </w:p>
    <w:p w14:paraId="70C91B9F" w14:textId="3E02BF10" w:rsidR="006E092B" w:rsidRDefault="006E092B" w:rsidP="006E092B">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t>Special precautions for storage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vault_nd_9b2af9cc-121d-4ace-a367-c109d03c0688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E359420" w14:textId="77777777" w:rsidR="006E092B" w:rsidRDefault="006E092B" w:rsidP="006E092B">
      <w:pPr>
        <w:spacing w:line="240" w:lineRule="auto"/>
        <w:rPr>
          <w:rFonts w:asciiTheme="majorBidi" w:hAnsiTheme="majorBidi" w:cstheme="majorBidi"/>
          <w:szCs w:val="22"/>
        </w:rPr>
      </w:pPr>
    </w:p>
    <w:p w14:paraId="18808916" w14:textId="759DD5C5"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49659B">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49659B">
        <w:rPr>
          <w:rFonts w:asciiTheme="majorBidi" w:hAnsiTheme="majorBidi" w:cstheme="majorBidi"/>
          <w:noProof/>
          <w:szCs w:val="22"/>
          <w:u w:val="single"/>
        </w:rPr>
        <w:t>0.1 mg</w:t>
      </w:r>
      <w:r>
        <w:rPr>
          <w:rFonts w:asciiTheme="majorBidi" w:hAnsiTheme="majorBidi" w:cstheme="majorBidi"/>
          <w:noProof/>
          <w:szCs w:val="22"/>
          <w:u w:val="single"/>
        </w:rPr>
        <w:t>/mL dispersion for injection (multidose vials)</w:t>
      </w:r>
    </w:p>
    <w:p w14:paraId="1617D568" w14:textId="77777777" w:rsidR="006E092B" w:rsidRDefault="006E092B" w:rsidP="006E092B">
      <w:pPr>
        <w:spacing w:line="240" w:lineRule="auto"/>
        <w:rPr>
          <w:rFonts w:asciiTheme="majorBidi" w:hAnsiTheme="majorBidi" w:cstheme="majorBidi"/>
          <w:szCs w:val="22"/>
        </w:rPr>
      </w:pPr>
    </w:p>
    <w:p w14:paraId="2B62A40A"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Store in a freezer at -50ºC to -15ºC.</w:t>
      </w:r>
    </w:p>
    <w:p w14:paraId="4B5CB50C" w14:textId="566C57F7" w:rsidR="008E6B76" w:rsidRDefault="008E6B76" w:rsidP="006E092B">
      <w:pPr>
        <w:spacing w:line="240" w:lineRule="auto"/>
        <w:rPr>
          <w:rFonts w:asciiTheme="majorBidi" w:hAnsiTheme="majorBidi" w:cstheme="majorBidi"/>
          <w:szCs w:val="22"/>
        </w:rPr>
      </w:pPr>
      <w:bookmarkStart w:id="121" w:name="OLE_LINK97"/>
      <w:r>
        <w:rPr>
          <w:rFonts w:asciiTheme="majorBidi" w:hAnsiTheme="majorBidi" w:cstheme="majorBidi"/>
          <w:szCs w:val="22"/>
        </w:rPr>
        <w:t>Once thawed, store in a refrigerator</w:t>
      </w:r>
      <w:r w:rsidR="00F80346">
        <w:rPr>
          <w:rFonts w:asciiTheme="majorBidi" w:hAnsiTheme="majorBidi" w:cstheme="majorBidi"/>
          <w:szCs w:val="22"/>
        </w:rPr>
        <w:t xml:space="preserve"> (</w:t>
      </w:r>
      <w:r w:rsidR="00F80346">
        <w:t>2°C to 8°C) and do not refreeze.</w:t>
      </w:r>
    </w:p>
    <w:bookmarkEnd w:id="121"/>
    <w:p w14:paraId="023BE263"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Keep the vial </w:t>
      </w:r>
      <w:r w:rsidRPr="00CA6C71">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14:paraId="4E689FC5"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1EC61E10"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14:paraId="317C1FF5" w14:textId="77777777" w:rsidR="006E092B" w:rsidRDefault="006E092B" w:rsidP="006E092B">
      <w:pPr>
        <w:spacing w:line="240" w:lineRule="auto"/>
        <w:rPr>
          <w:rFonts w:asciiTheme="majorBidi" w:hAnsiTheme="majorBidi" w:cstheme="majorBidi"/>
          <w:szCs w:val="22"/>
        </w:rPr>
      </w:pPr>
    </w:p>
    <w:p w14:paraId="01E2D32C" w14:textId="77777777" w:rsidR="006E092B" w:rsidRDefault="006E092B" w:rsidP="006E092B">
      <w:pPr>
        <w:spacing w:line="240" w:lineRule="auto"/>
        <w:rPr>
          <w:i/>
          <w:iCs/>
        </w:rPr>
      </w:pPr>
      <w:r>
        <w:rPr>
          <w:i/>
          <w:iCs/>
        </w:rPr>
        <w:t xml:space="preserve">Transportation of thawed multidose vials in liquid state at 2°C to 8°C </w:t>
      </w:r>
    </w:p>
    <w:p w14:paraId="75CBF84D" w14:textId="1361F41B" w:rsidR="006E092B" w:rsidRDefault="006E092B" w:rsidP="006E092B">
      <w:pPr>
        <w:spacing w:line="240" w:lineRule="auto"/>
        <w:rPr>
          <w:u w:val="single"/>
        </w:rPr>
      </w:pPr>
      <w:r>
        <w:t xml:space="preserve">If transport at -50°C to -15°C is not feasible, available data support transportation of one or more thawed vials in liquid state for up to </w:t>
      </w:r>
      <w:r w:rsidR="00BF6B33">
        <w:t>36 </w:t>
      </w:r>
      <w:r>
        <w:t xml:space="preserve">hours at 2°C to 8°C (within the 30 days or 14 days shelf life, respectively, at </w:t>
      </w:r>
      <w:bookmarkStart w:id="122" w:name="OLE_LINK92"/>
      <w:r>
        <w:t>2°C to 8°C</w:t>
      </w:r>
      <w:bookmarkEnd w:id="122"/>
      <w:r>
        <w:t>). Once thawed and transported in liquid state at 2°C to 8°C, vials should not be refrozen and should be stored at 2°C to 8°C until use.</w:t>
      </w:r>
    </w:p>
    <w:p w14:paraId="2D01A075" w14:textId="77777777" w:rsidR="006E092B" w:rsidRDefault="006E092B" w:rsidP="006E092B">
      <w:pPr>
        <w:spacing w:line="240" w:lineRule="auto"/>
        <w:rPr>
          <w:u w:val="single"/>
        </w:rPr>
      </w:pPr>
    </w:p>
    <w:p w14:paraId="32756413" w14:textId="6A7DF4A5" w:rsidR="006E092B" w:rsidRDefault="006E092B" w:rsidP="006E092B">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49659B">
        <w:rPr>
          <w:rFonts w:asciiTheme="majorBidi" w:hAnsiTheme="majorBidi" w:cstheme="majorBidi"/>
          <w:noProof/>
          <w:sz w:val="22"/>
          <w:szCs w:val="22"/>
          <w:u w:val="single"/>
        </w:rPr>
        <w:t>XBB.1.5</w:t>
      </w:r>
      <w:r>
        <w:rPr>
          <w:rFonts w:asciiTheme="majorBidi" w:hAnsiTheme="majorBidi" w:cstheme="majorBidi"/>
          <w:noProof/>
          <w:sz w:val="22"/>
          <w:szCs w:val="22"/>
          <w:u w:val="single"/>
        </w:rPr>
        <w:t xml:space="preserve"> </w:t>
      </w:r>
      <w:r w:rsidR="0049659B">
        <w:rPr>
          <w:rFonts w:asciiTheme="majorBidi" w:hAnsiTheme="majorBidi" w:cstheme="majorBidi"/>
          <w:noProof/>
          <w:sz w:val="22"/>
          <w:szCs w:val="22"/>
          <w:u w:val="single"/>
        </w:rPr>
        <w:t>50</w:t>
      </w:r>
      <w:r>
        <w:rPr>
          <w:rFonts w:asciiTheme="majorBidi" w:hAnsiTheme="majorBidi" w:cstheme="majorBidi"/>
          <w:noProof/>
          <w:sz w:val="22"/>
          <w:szCs w:val="22"/>
          <w:u w:val="single"/>
        </w:rPr>
        <w:t xml:space="preserve"> micrograms dispersion for injection (single-dose vials)</w:t>
      </w:r>
    </w:p>
    <w:p w14:paraId="5C8CEFE3" w14:textId="77777777" w:rsidR="006E092B" w:rsidRDefault="006E092B" w:rsidP="006E092B">
      <w:pPr>
        <w:spacing w:line="240" w:lineRule="auto"/>
        <w:rPr>
          <w:szCs w:val="22"/>
          <w:u w:val="single"/>
        </w:rPr>
      </w:pPr>
    </w:p>
    <w:p w14:paraId="25DBC024"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Store in a freezer at -50ºC to -15ºC.</w:t>
      </w:r>
    </w:p>
    <w:p w14:paraId="3DAB6BB5" w14:textId="23FBC992" w:rsidR="00E35781" w:rsidRDefault="00E35781" w:rsidP="006E092B">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14:paraId="7A66F566"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Keep the single-dose vial in </w:t>
      </w:r>
      <w:r w:rsidRPr="00CA6C71">
        <w:rPr>
          <w:rFonts w:asciiTheme="majorBidi" w:hAnsiTheme="majorBidi" w:cstheme="majorBidi"/>
          <w:szCs w:val="22"/>
        </w:rPr>
        <w:t xml:space="preserve">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14:paraId="5AE13F77"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0E4CAA5A" w14:textId="77777777" w:rsidR="006E092B" w:rsidRDefault="006E092B" w:rsidP="006E092B">
      <w:pPr>
        <w:spacing w:line="240" w:lineRule="auto"/>
        <w:rPr>
          <w:szCs w:val="22"/>
          <w:u w:val="single"/>
        </w:rPr>
      </w:pPr>
    </w:p>
    <w:p w14:paraId="2E2FE450" w14:textId="77777777" w:rsidR="006E092B" w:rsidRDefault="006E092B" w:rsidP="006E092B">
      <w:pPr>
        <w:spacing w:line="240" w:lineRule="auto"/>
        <w:rPr>
          <w:i/>
          <w:iCs/>
          <w:szCs w:val="22"/>
        </w:rPr>
      </w:pPr>
      <w:r>
        <w:rPr>
          <w:i/>
          <w:iCs/>
          <w:szCs w:val="22"/>
        </w:rPr>
        <w:t xml:space="preserve">Transportation of single-dose vials in liquid state at 2°C to 8°C </w:t>
      </w:r>
    </w:p>
    <w:p w14:paraId="7E568B94" w14:textId="4D97DA1A" w:rsidR="006E092B" w:rsidRDefault="006E092B" w:rsidP="006E092B">
      <w:pPr>
        <w:spacing w:line="240" w:lineRule="auto"/>
        <w:rPr>
          <w:szCs w:val="22"/>
        </w:rPr>
      </w:pPr>
      <w:r>
        <w:rPr>
          <w:szCs w:val="22"/>
        </w:rPr>
        <w:t xml:space="preserve">If transport at -50°C to -15°C is not feasible, available data support transportation of one or more thawed single-dose vials in liquid state </w:t>
      </w:r>
      <w:r w:rsidR="00D63E1C">
        <w:rPr>
          <w:szCs w:val="22"/>
        </w:rPr>
        <w:t xml:space="preserve">for up to 36 hours </w:t>
      </w:r>
      <w:r>
        <w:rPr>
          <w:szCs w:val="22"/>
        </w:rPr>
        <w:t>at 2°C to 8°C (within the 30 days or 14 days shelf life, respectively, at 2°C to 8°C). Once thawed and transported in liquid state at 2°C to 8°C, single-dose vials should not be refrozen and should be stored at 2°C to 8°C until use.</w:t>
      </w:r>
    </w:p>
    <w:p w14:paraId="5935A7A6" w14:textId="77777777" w:rsidR="006E092B" w:rsidRDefault="006E092B" w:rsidP="006E092B">
      <w:pPr>
        <w:spacing w:line="240" w:lineRule="auto"/>
        <w:rPr>
          <w:u w:val="single"/>
        </w:rPr>
      </w:pPr>
    </w:p>
    <w:p w14:paraId="7A6D60F2" w14:textId="77053341" w:rsidR="006E092B" w:rsidRDefault="006E092B" w:rsidP="004B5607">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Spikevax </w:t>
      </w:r>
      <w:r w:rsidR="00FA6C19">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FA6C19">
        <w:rPr>
          <w:rFonts w:asciiTheme="majorBidi" w:hAnsiTheme="majorBidi" w:cstheme="majorBidi"/>
          <w:noProof/>
          <w:szCs w:val="22"/>
          <w:u w:val="single"/>
        </w:rPr>
        <w:t>50</w:t>
      </w:r>
      <w:r>
        <w:rPr>
          <w:rFonts w:asciiTheme="majorBidi" w:hAnsiTheme="majorBidi" w:cstheme="majorBidi"/>
          <w:noProof/>
          <w:szCs w:val="22"/>
          <w:u w:val="single"/>
        </w:rPr>
        <w:t xml:space="preserve"> micrograms dispersion for injection in pre-filled syringe</w:t>
      </w:r>
      <w:ins w:id="123" w:author="Colleen McGraw" w:date="2025-04-25T01:43:00Z">
        <w:r w:rsidR="003434DB">
          <w:rPr>
            <w:rFonts w:asciiTheme="majorBidi" w:hAnsiTheme="majorBidi" w:cstheme="majorBidi"/>
            <w:noProof/>
            <w:szCs w:val="22"/>
            <w:u w:val="single"/>
          </w:rPr>
          <w:t xml:space="preserve"> </w:t>
        </w:r>
        <w:r w:rsidR="003434DB" w:rsidRPr="008B08D8">
          <w:rPr>
            <w:rFonts w:asciiTheme="majorBidi" w:hAnsiTheme="majorBidi" w:cstheme="majorBidi"/>
            <w:noProof/>
            <w:szCs w:val="22"/>
            <w:u w:val="single"/>
          </w:rPr>
          <w:t>and Spikevax XBB.1.5 25 micrograms dispersion for injection in pre-filled syringe</w:t>
        </w:r>
      </w:ins>
    </w:p>
    <w:p w14:paraId="512D155B" w14:textId="77777777" w:rsidR="006E092B" w:rsidRDefault="006E092B" w:rsidP="006E092B">
      <w:pPr>
        <w:spacing w:line="240" w:lineRule="auto"/>
        <w:rPr>
          <w:u w:val="single"/>
        </w:rPr>
      </w:pPr>
    </w:p>
    <w:p w14:paraId="49991E32"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Store in a freezer at -50ºC to -15ºC.</w:t>
      </w:r>
    </w:p>
    <w:p w14:paraId="52E239A5" w14:textId="1A1CC08C" w:rsidR="00E35781" w:rsidRDefault="00E35781" w:rsidP="006E092B">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14:paraId="122851B6"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FA6C19">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FA6C19">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14:paraId="2FD37C06"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5F49C1E7" w14:textId="77777777" w:rsidR="006E092B" w:rsidRDefault="006E092B" w:rsidP="006E092B">
      <w:pPr>
        <w:spacing w:line="240" w:lineRule="auto"/>
        <w:rPr>
          <w:u w:val="single"/>
        </w:rPr>
      </w:pPr>
    </w:p>
    <w:p w14:paraId="2BA09EF3" w14:textId="77777777" w:rsidR="006E092B" w:rsidRDefault="006E092B" w:rsidP="006E092B">
      <w:pPr>
        <w:spacing w:line="240" w:lineRule="auto"/>
        <w:rPr>
          <w:i/>
          <w:iCs/>
        </w:rPr>
      </w:pPr>
      <w:r>
        <w:rPr>
          <w:i/>
          <w:iCs/>
        </w:rPr>
        <w:t xml:space="preserve">Transportation of thawed pre-filled syringes in liquid state at 2°C to 8°C </w:t>
      </w:r>
    </w:p>
    <w:p w14:paraId="28ED0C26" w14:textId="186EF3CF" w:rsidR="00F25903" w:rsidRDefault="006E092B" w:rsidP="006E092B">
      <w:pPr>
        <w:spacing w:line="240" w:lineRule="auto"/>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r w:rsidR="00F25903" w:rsidRPr="00B918B3">
        <w:t xml:space="preserve"> </w:t>
      </w:r>
      <w:r w:rsidR="00825208" w:rsidRPr="00825208">
        <w:t>Pre-filled syringe transport duration is limited by the shipper qualification duration</w:t>
      </w:r>
      <w:r w:rsidR="00825208">
        <w:t>.</w:t>
      </w:r>
    </w:p>
    <w:p w14:paraId="1D8FECC0" w14:textId="77777777" w:rsidR="00825208" w:rsidRDefault="00825208" w:rsidP="006E092B">
      <w:pPr>
        <w:spacing w:line="240" w:lineRule="auto"/>
        <w:rPr>
          <w:u w:val="single"/>
        </w:rPr>
      </w:pPr>
    </w:p>
    <w:p w14:paraId="18F84EF8" w14:textId="3F0218FD" w:rsidR="006E092B" w:rsidRDefault="006E092B" w:rsidP="006E092B">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t>Nature and contents of container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vault_nd_f7c1495f-1b63-4614-93bb-9b89b77ffb59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8FA3945" w14:textId="77777777" w:rsidR="006E092B" w:rsidRDefault="006E092B" w:rsidP="006E092B">
      <w:pPr>
        <w:keepNext/>
        <w:spacing w:line="240" w:lineRule="auto"/>
        <w:rPr>
          <w:rFonts w:asciiTheme="majorBidi" w:hAnsiTheme="majorBidi" w:cstheme="majorBidi"/>
          <w:noProof/>
          <w:szCs w:val="22"/>
        </w:rPr>
      </w:pPr>
    </w:p>
    <w:p w14:paraId="0273BB63" w14:textId="349F80E9"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9372A4">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9372A4">
        <w:rPr>
          <w:rFonts w:asciiTheme="majorBidi" w:hAnsiTheme="majorBidi" w:cstheme="majorBidi"/>
          <w:noProof/>
          <w:szCs w:val="22"/>
          <w:u w:val="single"/>
        </w:rPr>
        <w:t>0.1 mg</w:t>
      </w:r>
      <w:r>
        <w:rPr>
          <w:rFonts w:asciiTheme="majorBidi" w:hAnsiTheme="majorBidi" w:cstheme="majorBidi"/>
          <w:noProof/>
          <w:szCs w:val="22"/>
          <w:u w:val="single"/>
        </w:rPr>
        <w:t>/mL dispersion for injection (multidose vials)</w:t>
      </w:r>
    </w:p>
    <w:p w14:paraId="2CE88059" w14:textId="77777777" w:rsidR="006E092B" w:rsidRDefault="006E092B" w:rsidP="006E092B">
      <w:pPr>
        <w:keepNext/>
        <w:spacing w:line="240" w:lineRule="auto"/>
        <w:rPr>
          <w:rFonts w:asciiTheme="majorBidi" w:hAnsiTheme="majorBidi" w:cstheme="majorBidi"/>
          <w:noProof/>
          <w:szCs w:val="22"/>
        </w:rPr>
      </w:pPr>
    </w:p>
    <w:p w14:paraId="6E909B14" w14:textId="77777777" w:rsidR="006E092B" w:rsidRDefault="006E092B" w:rsidP="006E092B">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14:paraId="3C9A4511" w14:textId="77777777" w:rsidR="006E092B" w:rsidRDefault="006E092B" w:rsidP="006E092B">
      <w:pPr>
        <w:keepNext/>
        <w:spacing w:line="240" w:lineRule="auto"/>
        <w:rPr>
          <w:rFonts w:asciiTheme="majorBidi" w:hAnsiTheme="majorBidi" w:cstheme="majorBidi"/>
          <w:noProof/>
          <w:szCs w:val="22"/>
        </w:rPr>
      </w:pPr>
    </w:p>
    <w:p w14:paraId="0558638A" w14:textId="77777777" w:rsidR="006E092B" w:rsidRDefault="006E092B" w:rsidP="006E092B">
      <w:pPr>
        <w:keepNext/>
        <w:spacing w:line="240" w:lineRule="auto"/>
        <w:rPr>
          <w:rFonts w:asciiTheme="majorBidi" w:hAnsiTheme="majorBidi" w:cstheme="majorBidi"/>
          <w:noProof/>
          <w:szCs w:val="22"/>
        </w:rPr>
      </w:pPr>
      <w:r>
        <w:rPr>
          <w:rFonts w:asciiTheme="majorBidi" w:hAnsiTheme="majorBidi" w:cstheme="majorBidi"/>
          <w:noProof/>
          <w:szCs w:val="22"/>
        </w:rPr>
        <w:t>Pack size:</w:t>
      </w:r>
      <w:r>
        <w:rPr>
          <w:rFonts w:asciiTheme="majorBidi" w:hAnsiTheme="majorBidi" w:cstheme="majorBidi"/>
          <w:noProof/>
          <w:szCs w:val="22"/>
          <w:lang w:val="en-US"/>
        </w:rPr>
        <w:t xml:space="preserve"> 10 multidose vials. Each vial contains </w:t>
      </w:r>
      <w:r>
        <w:rPr>
          <w:rFonts w:asciiTheme="majorBidi" w:hAnsiTheme="majorBidi" w:cstheme="majorBidi"/>
          <w:noProof/>
          <w:szCs w:val="22"/>
        </w:rPr>
        <w:t>2.5 mL.</w:t>
      </w:r>
    </w:p>
    <w:p w14:paraId="2AEF47C0" w14:textId="77777777" w:rsidR="006E092B" w:rsidRDefault="006E092B" w:rsidP="006E092B">
      <w:pPr>
        <w:spacing w:line="240" w:lineRule="auto"/>
        <w:rPr>
          <w:rFonts w:asciiTheme="majorBidi" w:hAnsiTheme="majorBidi" w:cstheme="majorBidi"/>
          <w:noProof/>
          <w:szCs w:val="22"/>
        </w:rPr>
      </w:pPr>
    </w:p>
    <w:p w14:paraId="38A06771" w14:textId="6339A91B"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9372A4">
        <w:rPr>
          <w:rFonts w:asciiTheme="majorBidi" w:hAnsiTheme="majorBidi" w:cstheme="majorBidi"/>
          <w:szCs w:val="22"/>
          <w:u w:val="single"/>
        </w:rPr>
        <w:t>XBB.1.5</w:t>
      </w:r>
      <w:r>
        <w:rPr>
          <w:rFonts w:asciiTheme="majorBidi" w:hAnsiTheme="majorBidi" w:cstheme="majorBidi"/>
          <w:szCs w:val="22"/>
          <w:u w:val="single"/>
        </w:rPr>
        <w:t xml:space="preserve"> </w:t>
      </w:r>
      <w:r w:rsidR="009372A4">
        <w:rPr>
          <w:rFonts w:asciiTheme="majorBidi" w:hAnsiTheme="majorBidi" w:cstheme="majorBidi"/>
          <w:szCs w:val="22"/>
          <w:u w:val="single"/>
        </w:rPr>
        <w:t>50</w:t>
      </w:r>
      <w:r>
        <w:rPr>
          <w:rFonts w:asciiTheme="majorBidi" w:hAnsiTheme="majorBidi" w:cstheme="majorBidi"/>
          <w:szCs w:val="22"/>
          <w:u w:val="single"/>
        </w:rPr>
        <w:t xml:space="preserve"> micrograms dispersion for injection (single-dose vials) </w:t>
      </w:r>
    </w:p>
    <w:p w14:paraId="7CAD39F5" w14:textId="77777777" w:rsidR="006E092B" w:rsidRDefault="006E092B" w:rsidP="006E092B">
      <w:pPr>
        <w:spacing w:line="240" w:lineRule="auto"/>
        <w:rPr>
          <w:rFonts w:asciiTheme="majorBidi" w:hAnsiTheme="majorBidi" w:cstheme="majorBidi"/>
          <w:szCs w:val="22"/>
        </w:rPr>
      </w:pPr>
    </w:p>
    <w:p w14:paraId="1C955907" w14:textId="77777777" w:rsidR="006E092B" w:rsidRDefault="006E092B" w:rsidP="006E092B">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14:paraId="2885201C" w14:textId="77777777" w:rsidR="006E092B" w:rsidRDefault="006E092B" w:rsidP="006E092B">
      <w:pPr>
        <w:keepNext/>
        <w:spacing w:line="240" w:lineRule="auto"/>
        <w:rPr>
          <w:rFonts w:asciiTheme="majorBidi" w:hAnsiTheme="majorBidi" w:cstheme="majorBidi"/>
          <w:noProof/>
          <w:szCs w:val="22"/>
        </w:rPr>
      </w:pPr>
    </w:p>
    <w:p w14:paraId="2F92FA18" w14:textId="77777777" w:rsidR="009372A4" w:rsidRDefault="006E092B" w:rsidP="006E092B">
      <w:pPr>
        <w:keepNext/>
        <w:spacing w:line="240" w:lineRule="auto"/>
        <w:rPr>
          <w:rFonts w:asciiTheme="majorBidi" w:hAnsiTheme="majorBidi" w:cstheme="majorBidi"/>
          <w:noProof/>
          <w:szCs w:val="22"/>
        </w:rPr>
      </w:pPr>
      <w:r>
        <w:rPr>
          <w:rFonts w:asciiTheme="majorBidi" w:hAnsiTheme="majorBidi" w:cstheme="majorBidi"/>
          <w:noProof/>
          <w:szCs w:val="22"/>
        </w:rPr>
        <w:t>Pack size</w:t>
      </w:r>
      <w:r w:rsidR="009372A4">
        <w:rPr>
          <w:rFonts w:asciiTheme="majorBidi" w:hAnsiTheme="majorBidi" w:cstheme="majorBidi"/>
          <w:noProof/>
          <w:szCs w:val="22"/>
        </w:rPr>
        <w:t>s</w:t>
      </w:r>
      <w:r>
        <w:rPr>
          <w:rFonts w:asciiTheme="majorBidi" w:hAnsiTheme="majorBidi" w:cstheme="majorBidi"/>
          <w:noProof/>
          <w:szCs w:val="22"/>
        </w:rPr>
        <w:t xml:space="preserve">: </w:t>
      </w:r>
    </w:p>
    <w:p w14:paraId="4CFC0EB8" w14:textId="218045B4" w:rsidR="009372A4" w:rsidRDefault="009372A4" w:rsidP="006E092B">
      <w:pPr>
        <w:keepNext/>
        <w:spacing w:line="240" w:lineRule="auto"/>
        <w:rPr>
          <w:rFonts w:asciiTheme="majorBidi" w:hAnsiTheme="majorBidi" w:cstheme="majorBidi"/>
          <w:noProof/>
          <w:szCs w:val="22"/>
        </w:rPr>
      </w:pPr>
      <w:r>
        <w:rPr>
          <w:rFonts w:asciiTheme="majorBidi" w:hAnsiTheme="majorBidi" w:cstheme="majorBidi"/>
          <w:noProof/>
          <w:szCs w:val="22"/>
        </w:rPr>
        <w:t>1 single-dose vial</w:t>
      </w:r>
    </w:p>
    <w:p w14:paraId="15854BA5" w14:textId="36194986" w:rsidR="009372A4" w:rsidRDefault="006E092B" w:rsidP="006E092B">
      <w:pPr>
        <w:keepNext/>
        <w:spacing w:line="240" w:lineRule="auto"/>
        <w:rPr>
          <w:rFonts w:asciiTheme="majorBidi" w:hAnsiTheme="majorBidi" w:cstheme="majorBidi"/>
          <w:noProof/>
          <w:szCs w:val="22"/>
        </w:rPr>
      </w:pPr>
      <w:r>
        <w:rPr>
          <w:rFonts w:asciiTheme="majorBidi" w:hAnsiTheme="majorBidi" w:cstheme="majorBidi"/>
          <w:noProof/>
          <w:szCs w:val="22"/>
        </w:rPr>
        <w:t>10 single-dose vials</w:t>
      </w:r>
    </w:p>
    <w:p w14:paraId="162D9F5A" w14:textId="2E4E865C" w:rsidR="006E092B" w:rsidRDefault="006E092B" w:rsidP="006E092B">
      <w:pPr>
        <w:keepNext/>
        <w:spacing w:line="240" w:lineRule="auto"/>
        <w:rPr>
          <w:rFonts w:asciiTheme="majorBidi" w:hAnsiTheme="majorBidi" w:cstheme="majorBidi"/>
          <w:noProof/>
          <w:szCs w:val="22"/>
        </w:rPr>
      </w:pPr>
      <w:r>
        <w:rPr>
          <w:rFonts w:asciiTheme="majorBidi" w:hAnsiTheme="majorBidi" w:cstheme="majorBidi"/>
          <w:noProof/>
          <w:szCs w:val="22"/>
        </w:rPr>
        <w:t xml:space="preserve">Each vial contains 0.5 mL. </w:t>
      </w:r>
    </w:p>
    <w:p w14:paraId="08F105CD" w14:textId="77777777" w:rsidR="003D398F" w:rsidRDefault="003D398F" w:rsidP="006E092B">
      <w:pPr>
        <w:keepNext/>
        <w:spacing w:line="240" w:lineRule="auto"/>
        <w:rPr>
          <w:rFonts w:asciiTheme="majorBidi" w:hAnsiTheme="majorBidi" w:cstheme="majorBidi"/>
          <w:noProof/>
          <w:szCs w:val="22"/>
        </w:rPr>
      </w:pPr>
    </w:p>
    <w:p w14:paraId="1FD204E7" w14:textId="3B90D218" w:rsidR="003D398F" w:rsidRDefault="003D398F" w:rsidP="006E092B">
      <w:pPr>
        <w:keepNext/>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14:paraId="6F46F69D" w14:textId="77777777" w:rsidR="006E092B" w:rsidRDefault="006E092B" w:rsidP="006E092B">
      <w:pPr>
        <w:spacing w:line="240" w:lineRule="auto"/>
        <w:rPr>
          <w:rFonts w:asciiTheme="majorBidi" w:hAnsiTheme="majorBidi" w:cstheme="majorBidi"/>
          <w:noProof/>
          <w:szCs w:val="22"/>
        </w:rPr>
      </w:pPr>
    </w:p>
    <w:p w14:paraId="106FEAB6" w14:textId="3C70E616" w:rsidR="006E092B" w:rsidRDefault="006E092B" w:rsidP="006E092B">
      <w:pPr>
        <w:spacing w:line="240" w:lineRule="auto"/>
        <w:rPr>
          <w:rFonts w:asciiTheme="majorBidi" w:hAnsiTheme="majorBidi" w:cstheme="majorBidi"/>
          <w:noProof/>
          <w:szCs w:val="22"/>
          <w:u w:val="single"/>
        </w:rPr>
      </w:pPr>
      <w:r>
        <w:rPr>
          <w:rFonts w:asciiTheme="majorBidi" w:hAnsiTheme="majorBidi" w:cstheme="majorBidi"/>
          <w:szCs w:val="22"/>
          <w:u w:val="single"/>
        </w:rPr>
        <w:t xml:space="preserve">Spikevax </w:t>
      </w:r>
      <w:r w:rsidR="00D375F4">
        <w:rPr>
          <w:rFonts w:asciiTheme="majorBidi" w:hAnsiTheme="majorBidi" w:cstheme="majorBidi"/>
          <w:szCs w:val="22"/>
          <w:u w:val="single"/>
        </w:rPr>
        <w:t>XBB.1.5</w:t>
      </w:r>
      <w:r>
        <w:rPr>
          <w:rFonts w:asciiTheme="majorBidi" w:hAnsiTheme="majorBidi" w:cstheme="majorBidi"/>
          <w:szCs w:val="22"/>
          <w:u w:val="single"/>
        </w:rPr>
        <w:t xml:space="preserve"> </w:t>
      </w:r>
      <w:r w:rsidR="00D375F4">
        <w:rPr>
          <w:rFonts w:asciiTheme="majorBidi" w:hAnsiTheme="majorBidi" w:cstheme="majorBidi"/>
          <w:szCs w:val="22"/>
          <w:u w:val="single"/>
        </w:rPr>
        <w:t>50</w:t>
      </w:r>
      <w:r>
        <w:rPr>
          <w:rFonts w:asciiTheme="majorBidi" w:hAnsiTheme="majorBidi" w:cstheme="majorBidi"/>
          <w:szCs w:val="22"/>
          <w:u w:val="single"/>
        </w:rPr>
        <w:t xml:space="preserve"> micrograms dispersion for injection in pre-filled syringe</w:t>
      </w:r>
      <w:ins w:id="124" w:author="Colleen McGraw" w:date="2025-04-25T01:43:00Z">
        <w:r w:rsidR="002D2015">
          <w:rPr>
            <w:rFonts w:asciiTheme="majorBidi" w:hAnsiTheme="majorBidi" w:cstheme="majorBidi"/>
            <w:szCs w:val="22"/>
            <w:u w:val="single"/>
          </w:rPr>
          <w:t xml:space="preserve"> </w:t>
        </w:r>
        <w:r w:rsidR="002D2015" w:rsidRPr="008B08D8">
          <w:rPr>
            <w:rFonts w:asciiTheme="majorBidi" w:hAnsiTheme="majorBidi" w:cstheme="majorBidi"/>
            <w:noProof/>
            <w:szCs w:val="22"/>
            <w:u w:val="single"/>
          </w:rPr>
          <w:t>and Spikevax XBB.1.5 25 micrograms dispersion for injection in pre-filled syringe</w:t>
        </w:r>
      </w:ins>
    </w:p>
    <w:p w14:paraId="308BFD64" w14:textId="77777777" w:rsidR="006E092B" w:rsidRDefault="006E092B" w:rsidP="006E092B">
      <w:pPr>
        <w:spacing w:line="240" w:lineRule="auto"/>
        <w:rPr>
          <w:rFonts w:asciiTheme="majorBidi" w:hAnsiTheme="majorBidi" w:cstheme="majorBidi"/>
          <w:szCs w:val="22"/>
        </w:rPr>
      </w:pPr>
    </w:p>
    <w:p w14:paraId="0584C4CA" w14:textId="62D2E981" w:rsidR="006E092B" w:rsidRDefault="002D2015" w:rsidP="006E092B">
      <w:pPr>
        <w:spacing w:line="240" w:lineRule="auto"/>
        <w:rPr>
          <w:rFonts w:asciiTheme="majorBidi" w:hAnsiTheme="majorBidi" w:cstheme="majorBidi"/>
          <w:szCs w:val="22"/>
        </w:rPr>
      </w:pPr>
      <w:ins w:id="125" w:author="Colleen McGraw" w:date="2025-04-25T01:43:00Z">
        <w:r>
          <w:rPr>
            <w:rFonts w:asciiTheme="majorBidi" w:hAnsiTheme="majorBidi" w:cstheme="majorBidi"/>
            <w:szCs w:val="22"/>
          </w:rPr>
          <w:t xml:space="preserve">0.25 mL or </w:t>
        </w:r>
      </w:ins>
      <w:r w:rsidR="006E092B">
        <w:rPr>
          <w:rFonts w:asciiTheme="majorBidi" w:hAnsiTheme="majorBidi" w:cstheme="majorBidi"/>
          <w:szCs w:val="22"/>
        </w:rPr>
        <w:t xml:space="preserve">0.5 mL dispersion in a pre-filled syringe (cyclic olefin </w:t>
      </w:r>
      <w:r w:rsidR="007A1D78">
        <w:rPr>
          <w:rFonts w:asciiTheme="majorBidi" w:hAnsiTheme="majorBidi" w:cstheme="majorBidi"/>
          <w:szCs w:val="22"/>
        </w:rPr>
        <w:t>co</w:t>
      </w:r>
      <w:r w:rsidR="006E092B">
        <w:rPr>
          <w:rFonts w:asciiTheme="majorBidi" w:hAnsiTheme="majorBidi" w:cstheme="majorBidi"/>
          <w:szCs w:val="22"/>
        </w:rPr>
        <w:t>polymer) with plunger stopper (coated bromobutyl rubber) and a tip cap (bromobutyl rubber, without needle).</w:t>
      </w:r>
    </w:p>
    <w:p w14:paraId="517E3C98" w14:textId="77777777" w:rsidR="006E092B" w:rsidRDefault="006E092B" w:rsidP="006E092B">
      <w:pPr>
        <w:spacing w:line="240" w:lineRule="auto"/>
        <w:rPr>
          <w:rFonts w:asciiTheme="majorBidi" w:hAnsiTheme="majorBidi" w:cstheme="majorBidi"/>
          <w:szCs w:val="22"/>
        </w:rPr>
      </w:pPr>
    </w:p>
    <w:p w14:paraId="72E76A6F" w14:textId="3EA086AC"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The pre-filled syringe is packaged in </w:t>
      </w:r>
      <w:r w:rsidR="00C32C51">
        <w:rPr>
          <w:rFonts w:asciiTheme="majorBidi" w:hAnsiTheme="majorBidi" w:cstheme="majorBidi"/>
          <w:szCs w:val="22"/>
        </w:rPr>
        <w:t xml:space="preserve">a paper inner tray within a carton or in </w:t>
      </w:r>
      <w:r w:rsidR="00D375F4">
        <w:rPr>
          <w:rFonts w:asciiTheme="majorBidi" w:hAnsiTheme="majorBidi" w:cstheme="majorBidi"/>
          <w:szCs w:val="22"/>
        </w:rPr>
        <w:t xml:space="preserve">1 clear blister containing 1 pre-filled syringe or </w:t>
      </w:r>
      <w:r>
        <w:rPr>
          <w:rFonts w:asciiTheme="majorBidi" w:hAnsiTheme="majorBidi" w:cstheme="majorBidi"/>
          <w:szCs w:val="22"/>
        </w:rPr>
        <w:t>5 clear blisters containing 2 pre-filled syringes in each blister.</w:t>
      </w:r>
    </w:p>
    <w:p w14:paraId="32EB0EA6" w14:textId="77777777" w:rsidR="006E092B" w:rsidRDefault="006E092B" w:rsidP="006E092B">
      <w:pPr>
        <w:spacing w:line="240" w:lineRule="auto"/>
        <w:rPr>
          <w:rFonts w:asciiTheme="majorBidi" w:hAnsiTheme="majorBidi" w:cstheme="majorBidi"/>
          <w:szCs w:val="22"/>
        </w:rPr>
      </w:pPr>
    </w:p>
    <w:p w14:paraId="681655FC" w14:textId="77777777" w:rsidR="00D375F4" w:rsidRDefault="006E092B" w:rsidP="006E092B">
      <w:pPr>
        <w:spacing w:line="240" w:lineRule="auto"/>
        <w:rPr>
          <w:rFonts w:asciiTheme="majorBidi" w:hAnsiTheme="majorBidi" w:cstheme="majorBidi"/>
          <w:szCs w:val="22"/>
        </w:rPr>
      </w:pPr>
      <w:r>
        <w:rPr>
          <w:rFonts w:asciiTheme="majorBidi" w:hAnsiTheme="majorBidi" w:cstheme="majorBidi"/>
          <w:szCs w:val="22"/>
        </w:rPr>
        <w:t>Pack size</w:t>
      </w:r>
      <w:r w:rsidR="00D375F4">
        <w:rPr>
          <w:rFonts w:asciiTheme="majorBidi" w:hAnsiTheme="majorBidi" w:cstheme="majorBidi"/>
          <w:szCs w:val="22"/>
        </w:rPr>
        <w:t>s</w:t>
      </w:r>
      <w:r>
        <w:rPr>
          <w:rFonts w:asciiTheme="majorBidi" w:hAnsiTheme="majorBidi" w:cstheme="majorBidi"/>
          <w:szCs w:val="22"/>
        </w:rPr>
        <w:t xml:space="preserve">: </w:t>
      </w:r>
    </w:p>
    <w:p w14:paraId="56036A5F" w14:textId="1095E57D" w:rsidR="00D375F4" w:rsidRDefault="00D375F4" w:rsidP="006E092B">
      <w:pPr>
        <w:spacing w:line="240" w:lineRule="auto"/>
        <w:rPr>
          <w:rFonts w:asciiTheme="majorBidi" w:hAnsiTheme="majorBidi" w:cstheme="majorBidi"/>
          <w:szCs w:val="22"/>
        </w:rPr>
      </w:pPr>
      <w:r>
        <w:rPr>
          <w:rFonts w:asciiTheme="majorBidi" w:hAnsiTheme="majorBidi" w:cstheme="majorBidi"/>
          <w:szCs w:val="22"/>
        </w:rPr>
        <w:t>1 pre-filled syringe</w:t>
      </w:r>
    </w:p>
    <w:p w14:paraId="617DB6C6" w14:textId="1969EC93" w:rsidR="00D375F4" w:rsidRDefault="006E092B" w:rsidP="006E092B">
      <w:pPr>
        <w:spacing w:line="240" w:lineRule="auto"/>
        <w:rPr>
          <w:rFonts w:asciiTheme="majorBidi" w:hAnsiTheme="majorBidi" w:cstheme="majorBidi"/>
          <w:szCs w:val="22"/>
        </w:rPr>
      </w:pPr>
      <w:r>
        <w:rPr>
          <w:rFonts w:asciiTheme="majorBidi" w:hAnsiTheme="majorBidi" w:cstheme="majorBidi"/>
          <w:szCs w:val="22"/>
        </w:rPr>
        <w:t>10 pre-filled syringes</w:t>
      </w:r>
    </w:p>
    <w:p w14:paraId="7E9DC68D" w14:textId="62AB09DF"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Each pre-filled syringe contains </w:t>
      </w:r>
      <w:ins w:id="126" w:author="Colleen McGraw" w:date="2025-04-25T01:43:00Z">
        <w:r w:rsidR="002D2015">
          <w:rPr>
            <w:rFonts w:asciiTheme="majorBidi" w:hAnsiTheme="majorBidi" w:cstheme="majorBidi"/>
            <w:szCs w:val="22"/>
          </w:rPr>
          <w:t xml:space="preserve">0.25 mL or </w:t>
        </w:r>
      </w:ins>
      <w:r>
        <w:rPr>
          <w:rFonts w:asciiTheme="majorBidi" w:hAnsiTheme="majorBidi" w:cstheme="majorBidi"/>
          <w:szCs w:val="22"/>
        </w:rPr>
        <w:t>0.5 mL</w:t>
      </w:r>
      <w:ins w:id="127" w:author="Colleen McGraw" w:date="2025-04-25T01:43:00Z">
        <w:r w:rsidR="002D2015">
          <w:rPr>
            <w:rFonts w:asciiTheme="majorBidi" w:hAnsiTheme="majorBidi" w:cstheme="majorBidi"/>
            <w:szCs w:val="22"/>
          </w:rPr>
          <w:t xml:space="preserve">, </w:t>
        </w:r>
        <w:r w:rsidR="00096917">
          <w:rPr>
            <w:rFonts w:asciiTheme="majorBidi" w:hAnsiTheme="majorBidi" w:cstheme="majorBidi"/>
            <w:szCs w:val="22"/>
          </w:rPr>
          <w:t>depending on labelled syringe volume</w:t>
        </w:r>
      </w:ins>
      <w:r>
        <w:rPr>
          <w:rFonts w:asciiTheme="majorBidi" w:hAnsiTheme="majorBidi" w:cstheme="majorBidi"/>
          <w:szCs w:val="22"/>
        </w:rPr>
        <w:t xml:space="preserve">. </w:t>
      </w:r>
    </w:p>
    <w:p w14:paraId="05D6FDAC" w14:textId="77777777" w:rsidR="006E092B" w:rsidRDefault="006E092B" w:rsidP="006E092B">
      <w:pPr>
        <w:spacing w:line="240" w:lineRule="auto"/>
        <w:rPr>
          <w:rFonts w:asciiTheme="majorBidi" w:hAnsiTheme="majorBidi" w:cstheme="majorBidi"/>
          <w:noProof/>
          <w:szCs w:val="22"/>
        </w:rPr>
      </w:pPr>
    </w:p>
    <w:p w14:paraId="26233605" w14:textId="0B63A2F6" w:rsidR="00D375F4" w:rsidRDefault="00D375F4" w:rsidP="006E092B">
      <w:pPr>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14:paraId="62DC4948" w14:textId="77777777" w:rsidR="00D375F4" w:rsidRDefault="00D375F4" w:rsidP="006E092B">
      <w:pPr>
        <w:spacing w:line="240" w:lineRule="auto"/>
        <w:rPr>
          <w:rFonts w:asciiTheme="majorBidi" w:hAnsiTheme="majorBidi" w:cstheme="majorBidi"/>
          <w:noProof/>
          <w:szCs w:val="22"/>
        </w:rPr>
      </w:pPr>
    </w:p>
    <w:p w14:paraId="23CE5912" w14:textId="5AECEDA2" w:rsidR="006E092B" w:rsidRDefault="006E092B" w:rsidP="006E092B">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F06A77">
        <w:rPr>
          <w:rFonts w:asciiTheme="majorBidi" w:hAnsiTheme="majorBidi" w:cstheme="majorBidi"/>
          <w:b/>
          <w:bCs/>
          <w:szCs w:val="22"/>
        </w:rPr>
        <w:fldChar w:fldCharType="begin"/>
      </w:r>
      <w:r w:rsidR="00F06A77">
        <w:rPr>
          <w:rFonts w:asciiTheme="majorBidi" w:hAnsiTheme="majorBidi" w:cstheme="majorBidi"/>
          <w:b/>
          <w:bCs/>
          <w:szCs w:val="22"/>
        </w:rPr>
        <w:instrText xml:space="preserve"> DOCVARIABLE vault_nd_517a7724-6873-4527-976c-4eb3f06a6b6c \* MERGEFORMAT </w:instrText>
      </w:r>
      <w:r w:rsidR="00F06A77">
        <w:rPr>
          <w:rFonts w:asciiTheme="majorBidi" w:hAnsiTheme="majorBidi" w:cstheme="majorBidi"/>
          <w:b/>
          <w:bCs/>
          <w:szCs w:val="22"/>
        </w:rPr>
        <w:fldChar w:fldCharType="separate"/>
      </w:r>
      <w:r w:rsidR="00F06A77">
        <w:rPr>
          <w:rFonts w:asciiTheme="majorBidi" w:hAnsiTheme="majorBidi" w:cstheme="majorBidi"/>
          <w:b/>
          <w:bCs/>
          <w:szCs w:val="22"/>
        </w:rPr>
        <w:t xml:space="preserve"> </w:t>
      </w:r>
      <w:r w:rsidR="00F06A77">
        <w:rPr>
          <w:rFonts w:asciiTheme="majorBidi" w:hAnsiTheme="majorBidi" w:cstheme="majorBidi"/>
          <w:b/>
          <w:bCs/>
          <w:szCs w:val="22"/>
        </w:rPr>
        <w:fldChar w:fldCharType="end"/>
      </w:r>
    </w:p>
    <w:p w14:paraId="3E3BDA1C" w14:textId="77777777" w:rsidR="006E092B" w:rsidRDefault="006E092B" w:rsidP="006E092B">
      <w:pPr>
        <w:spacing w:line="240" w:lineRule="auto"/>
        <w:rPr>
          <w:rFonts w:asciiTheme="majorBidi" w:hAnsiTheme="majorBidi" w:cstheme="majorBidi"/>
          <w:bCs/>
          <w:szCs w:val="22"/>
        </w:rPr>
      </w:pPr>
    </w:p>
    <w:p w14:paraId="192B4475" w14:textId="77777777" w:rsidR="006E092B" w:rsidRDefault="006E092B" w:rsidP="006E092B">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14:paraId="2BEDFFA4" w14:textId="77777777" w:rsidR="006E092B" w:rsidRDefault="006E092B" w:rsidP="006E092B">
      <w:pPr>
        <w:spacing w:line="240" w:lineRule="auto"/>
      </w:pPr>
    </w:p>
    <w:p w14:paraId="647506D3" w14:textId="3B3F6B0D"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2D565B">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2D565B">
        <w:rPr>
          <w:rFonts w:asciiTheme="majorBidi" w:hAnsiTheme="majorBidi" w:cstheme="majorBidi"/>
          <w:noProof/>
          <w:szCs w:val="22"/>
          <w:u w:val="single"/>
        </w:rPr>
        <w:t>0.1 mg</w:t>
      </w:r>
      <w:r>
        <w:rPr>
          <w:rFonts w:asciiTheme="majorBidi" w:hAnsiTheme="majorBidi" w:cstheme="majorBidi"/>
          <w:noProof/>
          <w:szCs w:val="22"/>
          <w:u w:val="single"/>
        </w:rPr>
        <w:t>/mL dispersion for injection (multidose vials)</w:t>
      </w:r>
    </w:p>
    <w:p w14:paraId="7893BB18" w14:textId="77777777" w:rsidR="006E092B" w:rsidRDefault="006E092B" w:rsidP="006E092B">
      <w:pPr>
        <w:spacing w:line="240" w:lineRule="auto"/>
        <w:rPr>
          <w:rFonts w:asciiTheme="majorBidi" w:hAnsiTheme="majorBidi" w:cstheme="majorBidi"/>
          <w:noProof/>
          <w:szCs w:val="22"/>
        </w:rPr>
      </w:pPr>
    </w:p>
    <w:p w14:paraId="567D7DE1"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27530BD0" w14:textId="77777777" w:rsidR="006E092B" w:rsidRDefault="006E092B" w:rsidP="006E092B">
      <w:pPr>
        <w:spacing w:line="240" w:lineRule="auto"/>
        <w:rPr>
          <w:rFonts w:asciiTheme="majorBidi" w:hAnsiTheme="majorBidi" w:cstheme="majorBidi"/>
          <w:noProof/>
          <w:szCs w:val="22"/>
        </w:rPr>
      </w:pPr>
    </w:p>
    <w:p w14:paraId="37F8F3B1"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14:paraId="64A9B1ED" w14:textId="77777777" w:rsidR="006E092B" w:rsidRDefault="006E092B" w:rsidP="006E092B">
      <w:pPr>
        <w:spacing w:line="240" w:lineRule="auto"/>
        <w:rPr>
          <w:rFonts w:asciiTheme="majorBidi" w:hAnsiTheme="majorBidi" w:cstheme="majorBidi"/>
          <w:noProof/>
          <w:szCs w:val="22"/>
        </w:rPr>
      </w:pPr>
    </w:p>
    <w:p w14:paraId="5D1BCF20" w14:textId="3D843845" w:rsidR="006E092B" w:rsidRDefault="006E092B" w:rsidP="006E092B">
      <w:pPr>
        <w:spacing w:line="240" w:lineRule="auto"/>
        <w:rPr>
          <w:szCs w:val="22"/>
        </w:rPr>
      </w:pPr>
      <w:r>
        <w:rPr>
          <w:szCs w:val="22"/>
        </w:rPr>
        <w:t xml:space="preserve">Verify that the vial has a blue flip-off cap and the product name is Spikevax </w:t>
      </w:r>
      <w:r w:rsidR="002D565B">
        <w:rPr>
          <w:rFonts w:asciiTheme="majorBidi" w:hAnsiTheme="majorBidi" w:cstheme="majorBidi"/>
          <w:szCs w:val="22"/>
        </w:rPr>
        <w:t>XBB.1.5</w:t>
      </w:r>
      <w:r>
        <w:rPr>
          <w:szCs w:val="22"/>
        </w:rPr>
        <w:t>. If the vial has a blue flip-off cap and the product name is Spikevax 0.1 mg/mL</w:t>
      </w:r>
      <w:r w:rsidR="002D565B">
        <w:rPr>
          <w:szCs w:val="22"/>
        </w:rPr>
        <w:t xml:space="preserve">, </w:t>
      </w:r>
      <w:r>
        <w:rPr>
          <w:szCs w:val="22"/>
        </w:rPr>
        <w:t>Spikevax bivalent Original/Omicron BA.1</w:t>
      </w:r>
      <w:r w:rsidR="002D565B">
        <w:rPr>
          <w:szCs w:val="22"/>
        </w:rPr>
        <w:t xml:space="preserve"> or Spikevax bivalent Original/Omicron BA.4-5</w:t>
      </w:r>
      <w:r>
        <w:rPr>
          <w:szCs w:val="22"/>
        </w:rPr>
        <w:t>, please make reference to the Summary of Product Characteristics for that formulation.</w:t>
      </w:r>
    </w:p>
    <w:p w14:paraId="0EE5EC66" w14:textId="77777777" w:rsidR="006E092B" w:rsidRDefault="006E092B" w:rsidP="006E092B">
      <w:pPr>
        <w:spacing w:line="240" w:lineRule="auto"/>
        <w:rPr>
          <w:rFonts w:asciiTheme="majorBidi" w:hAnsiTheme="majorBidi" w:cstheme="majorBidi"/>
          <w:noProof/>
          <w:szCs w:val="22"/>
        </w:rPr>
      </w:pPr>
    </w:p>
    <w:p w14:paraId="25AABC81" w14:textId="77777777" w:rsidR="006E092B" w:rsidRDefault="006E092B" w:rsidP="006E092B">
      <w:pPr>
        <w:spacing w:line="240" w:lineRule="auto"/>
      </w:pPr>
      <w:r>
        <w:t>Pierce the stopper preferably at a different site each time.</w:t>
      </w:r>
    </w:p>
    <w:p w14:paraId="220E643A" w14:textId="77777777" w:rsidR="006E092B" w:rsidRDefault="006E092B" w:rsidP="006E092B">
      <w:pPr>
        <w:spacing w:line="240" w:lineRule="auto"/>
      </w:pPr>
    </w:p>
    <w:p w14:paraId="1D27C3DD"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An additional overfill is included in each multidose vial to ensure that 5 doses of 0.5 mL or a maximum of 10 doses of 0.25 mL can be delivered, depending on the individual’s age.</w:t>
      </w:r>
    </w:p>
    <w:p w14:paraId="1991B101" w14:textId="77777777" w:rsidR="006E092B" w:rsidRDefault="006E092B" w:rsidP="006E092B">
      <w:pPr>
        <w:spacing w:line="240" w:lineRule="auto"/>
      </w:pPr>
    </w:p>
    <w:p w14:paraId="0540444A" w14:textId="75D0C341"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8). </w:t>
      </w:r>
    </w:p>
    <w:p w14:paraId="0D8884F5" w14:textId="77777777" w:rsidR="006E092B" w:rsidRDefault="006E092B" w:rsidP="006E092B">
      <w:pPr>
        <w:spacing w:line="240" w:lineRule="auto"/>
        <w:rPr>
          <w:rFonts w:asciiTheme="majorBidi" w:hAnsiTheme="majorBidi" w:cstheme="majorBidi"/>
          <w:szCs w:val="22"/>
        </w:rPr>
      </w:pPr>
    </w:p>
    <w:p w14:paraId="496155B6" w14:textId="53A0A068" w:rsidR="006E092B" w:rsidRDefault="006E092B" w:rsidP="006E092B">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14:paraId="3622157D" w14:textId="77777777" w:rsidR="006E092B" w:rsidRDefault="006E092B" w:rsidP="006E092B">
      <w:pPr>
        <w:keepNext/>
        <w:spacing w:line="240" w:lineRule="auto"/>
        <w:rPr>
          <w:rFonts w:asciiTheme="majorBidi" w:hAnsiTheme="majorBidi" w:cstheme="majorBidi"/>
          <w:b/>
          <w:bCs/>
          <w:szCs w:val="22"/>
        </w:rPr>
      </w:pPr>
    </w:p>
    <w:tbl>
      <w:tblPr>
        <w:tblW w:w="4950" w:type="pct"/>
        <w:tblLayout w:type="fixed"/>
        <w:tblLook w:val="04A0" w:firstRow="1" w:lastRow="0" w:firstColumn="1" w:lastColumn="0" w:noHBand="0" w:noVBand="1"/>
      </w:tblPr>
      <w:tblGrid>
        <w:gridCol w:w="2389"/>
        <w:gridCol w:w="1627"/>
        <w:gridCol w:w="1418"/>
        <w:gridCol w:w="1553"/>
        <w:gridCol w:w="1974"/>
        <w:gridCol w:w="9"/>
      </w:tblGrid>
      <w:tr w:rsidR="006E092B" w14:paraId="43337FF2" w14:textId="77777777" w:rsidTr="006E092B">
        <w:trPr>
          <w:tblHeader/>
        </w:trPr>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F253D" w14:textId="77777777" w:rsidR="006E092B" w:rsidRDefault="006E092B">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48447" w14:textId="77777777" w:rsidR="006E092B" w:rsidRDefault="006E092B">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6E092B" w14:paraId="0E9EA462" w14:textId="77777777" w:rsidTr="006E092B">
        <w:trPr>
          <w:gridAfter w:val="1"/>
          <w:wAfter w:w="9" w:type="dxa"/>
          <w:tblHeader/>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02CF9" w14:textId="77777777" w:rsidR="006E092B" w:rsidRDefault="006E092B">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8A1FED" w14:textId="77777777" w:rsidR="006E092B" w:rsidRDefault="006E092B">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9F7AE46" w14:textId="77777777" w:rsidR="006E092B" w:rsidRDefault="006E092B">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DE591D6" w14:textId="77777777" w:rsidR="006E092B" w:rsidRDefault="006E092B">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8B9D9" w14:textId="77777777" w:rsidR="006E092B" w:rsidRDefault="006E092B">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6E092B" w14:paraId="5F010060" w14:textId="77777777" w:rsidTr="006E092B">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50250" w14:textId="77777777" w:rsidR="006E092B" w:rsidRDefault="006E092B">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6B889"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28E25B2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ED0AD7C"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9C233E" w14:textId="77777777" w:rsidR="006E092B" w:rsidRDefault="006E092B">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447850A5" w14:textId="77777777" w:rsidR="006E092B" w:rsidRDefault="006E092B" w:rsidP="006E092B">
      <w:pPr>
        <w:spacing w:line="240" w:lineRule="auto"/>
      </w:pPr>
    </w:p>
    <w:p w14:paraId="56BAA7C0" w14:textId="77777777" w:rsidR="006E092B" w:rsidRDefault="006E092B" w:rsidP="006E092B">
      <w:pPr>
        <w:spacing w:line="240" w:lineRule="auto"/>
      </w:pPr>
    </w:p>
    <w:p w14:paraId="51C25A79" w14:textId="5CC5D8DC" w:rsidR="006E092B" w:rsidRDefault="006E092B" w:rsidP="006E092B">
      <w:pPr>
        <w:spacing w:line="240" w:lineRule="auto"/>
      </w:pPr>
      <w:r>
        <w:rPr>
          <w:noProof/>
          <w:lang w:val="de-DE" w:eastAsia="de-DE"/>
        </w:rPr>
        <w:drawing>
          <wp:inline distT="0" distB="0" distL="0" distR="0" wp14:anchorId="7F4D6E13" wp14:editId="71336C12">
            <wp:extent cx="5760085" cy="3018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14:paraId="2815B91D" w14:textId="77777777" w:rsidR="006E092B" w:rsidRDefault="006E092B" w:rsidP="006E092B">
      <w:pPr>
        <w:spacing w:line="240" w:lineRule="auto"/>
      </w:pPr>
    </w:p>
    <w:p w14:paraId="646B4940" w14:textId="4541A530"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9C5C2E">
        <w:rPr>
          <w:rFonts w:asciiTheme="majorBidi" w:hAnsiTheme="majorBidi" w:cstheme="majorBidi"/>
          <w:szCs w:val="22"/>
          <w:u w:val="single"/>
        </w:rPr>
        <w:t>XBB.1.5</w:t>
      </w:r>
      <w:r>
        <w:rPr>
          <w:rFonts w:asciiTheme="majorBidi" w:hAnsiTheme="majorBidi" w:cstheme="majorBidi"/>
          <w:szCs w:val="22"/>
          <w:u w:val="single"/>
        </w:rPr>
        <w:t xml:space="preserve"> </w:t>
      </w:r>
      <w:r w:rsidR="009C5C2E">
        <w:rPr>
          <w:rFonts w:asciiTheme="majorBidi" w:hAnsiTheme="majorBidi" w:cstheme="majorBidi"/>
          <w:szCs w:val="22"/>
          <w:u w:val="single"/>
        </w:rPr>
        <w:t>50</w:t>
      </w:r>
      <w:r>
        <w:rPr>
          <w:rFonts w:asciiTheme="majorBidi" w:hAnsiTheme="majorBidi" w:cstheme="majorBidi"/>
          <w:szCs w:val="22"/>
          <w:u w:val="single"/>
        </w:rPr>
        <w:t xml:space="preserve"> micrograms dispersion for injection (single-dose vials) </w:t>
      </w:r>
    </w:p>
    <w:p w14:paraId="02E6138A" w14:textId="77777777" w:rsidR="006E092B" w:rsidRDefault="006E092B" w:rsidP="006E092B">
      <w:pPr>
        <w:spacing w:line="240" w:lineRule="auto"/>
        <w:rPr>
          <w:rFonts w:asciiTheme="majorBidi" w:hAnsiTheme="majorBidi" w:cstheme="majorBidi"/>
          <w:noProof/>
          <w:szCs w:val="22"/>
        </w:rPr>
      </w:pPr>
    </w:p>
    <w:p w14:paraId="4F884F34"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3B534EF7" w14:textId="77777777" w:rsidR="006E092B" w:rsidRDefault="006E092B" w:rsidP="006E092B">
      <w:pPr>
        <w:spacing w:line="240" w:lineRule="auto"/>
        <w:rPr>
          <w:rFonts w:asciiTheme="majorBidi" w:hAnsiTheme="majorBidi" w:cstheme="majorBidi"/>
          <w:noProof/>
          <w:szCs w:val="22"/>
        </w:rPr>
      </w:pPr>
    </w:p>
    <w:p w14:paraId="060938BE"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14:paraId="2AD290CA" w14:textId="77777777" w:rsidR="006E092B" w:rsidRDefault="006E092B" w:rsidP="006E092B">
      <w:pPr>
        <w:spacing w:line="240" w:lineRule="auto"/>
        <w:rPr>
          <w:rFonts w:asciiTheme="majorBidi" w:hAnsiTheme="majorBidi" w:cstheme="majorBidi"/>
          <w:noProof/>
          <w:szCs w:val="22"/>
        </w:rPr>
      </w:pPr>
    </w:p>
    <w:p w14:paraId="6B095EF6" w14:textId="5CE726C4" w:rsidR="006E092B" w:rsidRDefault="006E092B" w:rsidP="006E092B">
      <w:pPr>
        <w:spacing w:line="240" w:lineRule="auto"/>
        <w:rPr>
          <w:szCs w:val="22"/>
        </w:rPr>
      </w:pPr>
      <w:r>
        <w:rPr>
          <w:szCs w:val="22"/>
        </w:rPr>
        <w:t xml:space="preserve">Verify that the vial has a blue flip-off cap and the product name is Spikevax </w:t>
      </w:r>
      <w:r w:rsidR="009C5C2E">
        <w:rPr>
          <w:rFonts w:asciiTheme="majorBidi" w:hAnsiTheme="majorBidi" w:cstheme="majorBidi"/>
          <w:szCs w:val="22"/>
        </w:rPr>
        <w:t>XBB.1.5</w:t>
      </w:r>
      <w:r>
        <w:rPr>
          <w:szCs w:val="22"/>
        </w:rPr>
        <w:t>. If the vial has a blue flip-off cap and the product name is Spikevax bivalent Original/Omicron BA.1</w:t>
      </w:r>
      <w:r w:rsidR="009C5C2E">
        <w:rPr>
          <w:szCs w:val="22"/>
        </w:rPr>
        <w:t xml:space="preserve"> or Spikevax bivalent Original/Omicron BA.4-5</w:t>
      </w:r>
      <w:r>
        <w:rPr>
          <w:szCs w:val="22"/>
        </w:rPr>
        <w:t>, please make reference to the Summary of Product Characteristics for that formulation.</w:t>
      </w:r>
    </w:p>
    <w:p w14:paraId="618CEB71" w14:textId="77777777" w:rsidR="006E092B" w:rsidRDefault="006E092B" w:rsidP="006E092B">
      <w:pPr>
        <w:spacing w:line="240" w:lineRule="auto"/>
        <w:rPr>
          <w:rFonts w:asciiTheme="majorBidi" w:hAnsiTheme="majorBidi" w:cstheme="majorBidi"/>
          <w:noProof/>
          <w:szCs w:val="22"/>
        </w:rPr>
      </w:pPr>
    </w:p>
    <w:p w14:paraId="7631336D" w14:textId="531B21C9" w:rsidR="006E092B" w:rsidRDefault="006E092B" w:rsidP="006E092B">
      <w:pPr>
        <w:spacing w:line="240" w:lineRule="auto"/>
        <w:rPr>
          <w:rFonts w:asciiTheme="majorBidi" w:hAnsiTheme="majorBidi" w:cstheme="majorBidi"/>
          <w:szCs w:val="22"/>
        </w:rPr>
      </w:pPr>
      <w:r>
        <w:rPr>
          <w:szCs w:val="22"/>
        </w:rPr>
        <w:t>Thaw each single</w:t>
      </w:r>
      <w:r>
        <w:rPr>
          <w:szCs w:val="22"/>
        </w:rPr>
        <w:noBreakHyphen/>
        <w:t>dose vial before use following the instructions below. Each s</w:t>
      </w:r>
      <w:r>
        <w:rPr>
          <w:rFonts w:asciiTheme="majorBidi" w:hAnsiTheme="majorBidi" w:cstheme="majorBidi"/>
          <w:szCs w:val="22"/>
        </w:rPr>
        <w:t xml:space="preserve">ingle-dose vial or the carton containing </w:t>
      </w:r>
      <w:r w:rsidR="009C5C2E">
        <w:rPr>
          <w:rFonts w:asciiTheme="majorBidi" w:hAnsiTheme="majorBidi" w:cstheme="majorBidi"/>
          <w:szCs w:val="22"/>
        </w:rPr>
        <w:t xml:space="preserve">1 or </w:t>
      </w:r>
      <w:r>
        <w:rPr>
          <w:rFonts w:asciiTheme="majorBidi" w:hAnsiTheme="majorBidi" w:cstheme="majorBidi"/>
          <w:szCs w:val="22"/>
        </w:rPr>
        <w:t xml:space="preserve">10 vials may be thawed either in the refrigerator or at room temperature (Table 9). </w:t>
      </w:r>
    </w:p>
    <w:p w14:paraId="588ED395" w14:textId="77777777" w:rsidR="006E092B" w:rsidRDefault="006E092B" w:rsidP="006E092B">
      <w:pPr>
        <w:spacing w:line="240" w:lineRule="auto"/>
        <w:rPr>
          <w:rFonts w:asciiTheme="majorBidi" w:hAnsiTheme="majorBidi" w:cstheme="majorBidi"/>
          <w:szCs w:val="22"/>
        </w:rPr>
      </w:pPr>
    </w:p>
    <w:p w14:paraId="7A57E60C" w14:textId="126C7013" w:rsidR="006E092B" w:rsidRDefault="006E092B" w:rsidP="006E092B">
      <w:pPr>
        <w:keepNext/>
        <w:spacing w:line="240" w:lineRule="auto"/>
        <w:rPr>
          <w:rFonts w:asciiTheme="majorBidi" w:hAnsiTheme="majorBidi" w:cstheme="majorBidi"/>
          <w:b/>
          <w:bCs/>
          <w:szCs w:val="22"/>
        </w:rPr>
      </w:pPr>
      <w:r>
        <w:rPr>
          <w:rFonts w:asciiTheme="majorBidi" w:hAnsiTheme="majorBidi" w:cstheme="majorBidi"/>
          <w:b/>
          <w:bCs/>
          <w:noProof/>
          <w:szCs w:val="22"/>
        </w:rPr>
        <w:t xml:space="preserve">Table 9. Thawing instructions for single-dose vials and carton </w:t>
      </w:r>
      <w:r>
        <w:rPr>
          <w:rFonts w:asciiTheme="majorBidi" w:hAnsiTheme="majorBidi" w:cstheme="majorBidi"/>
          <w:b/>
          <w:bCs/>
          <w:szCs w:val="22"/>
        </w:rPr>
        <w:t>before use</w:t>
      </w:r>
    </w:p>
    <w:p w14:paraId="19216248" w14:textId="77777777" w:rsidR="006E092B" w:rsidRDefault="006E092B" w:rsidP="006E092B">
      <w:pPr>
        <w:keepNext/>
        <w:spacing w:line="240" w:lineRule="auto"/>
      </w:pPr>
    </w:p>
    <w:tbl>
      <w:tblPr>
        <w:tblW w:w="5100" w:type="pct"/>
        <w:tblLayout w:type="fixed"/>
        <w:tblLook w:val="04A0" w:firstRow="1" w:lastRow="0" w:firstColumn="1" w:lastColumn="0" w:noHBand="0" w:noVBand="1"/>
      </w:tblPr>
      <w:tblGrid>
        <w:gridCol w:w="1729"/>
        <w:gridCol w:w="1767"/>
        <w:gridCol w:w="2065"/>
        <w:gridCol w:w="1628"/>
        <w:gridCol w:w="2053"/>
      </w:tblGrid>
      <w:tr w:rsidR="006E092B" w14:paraId="77859913" w14:textId="77777777" w:rsidTr="006E092B">
        <w:trPr>
          <w:tblHeader/>
        </w:trPr>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42AD1" w14:textId="77777777" w:rsidR="006E092B" w:rsidRDefault="006E092B">
            <w:pPr>
              <w:keepNext/>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B526A" w14:textId="77777777" w:rsidR="006E092B" w:rsidRDefault="006E092B">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6E092B" w14:paraId="0E8D37D4" w14:textId="77777777" w:rsidTr="006E092B">
        <w:trPr>
          <w:tblHeader/>
        </w:trPr>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E75BF" w14:textId="77777777" w:rsidR="006E092B" w:rsidRDefault="006E092B">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08065D" w14:textId="77777777" w:rsidR="006E092B" w:rsidRDefault="006E092B">
            <w:pPr>
              <w:keepNext/>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AE8FFCC" w14:textId="77777777" w:rsidR="006E092B" w:rsidRDefault="006E092B">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27A9D8B4" w14:textId="77777777" w:rsidR="006E092B" w:rsidRDefault="006E092B">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1D2F2D">
              <w:rPr>
                <w:rFonts w:asciiTheme="majorBidi" w:hAnsiTheme="majorBidi" w:cstheme="majorBidi"/>
                <w:b/>
                <w:noProof/>
                <w:szCs w:val="22"/>
                <w:lang w:eastAsia="en-GB"/>
              </w:rPr>
              <w:t>temperature</w:t>
            </w:r>
            <w:r w:rsidRPr="001D2F2D">
              <w:rPr>
                <w:rFonts w:asciiTheme="majorBidi" w:hAnsiTheme="majorBidi" w:cstheme="majorBidi"/>
                <w:b/>
                <w:noProof/>
                <w:szCs w:val="22"/>
                <w:lang w:eastAsia="en-GB"/>
              </w:rPr>
              <w:br/>
            </w:r>
            <w:r w:rsidRPr="00E47FEA">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B2F95" w14:textId="77777777" w:rsidR="006E092B" w:rsidRDefault="006E092B">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6E092B" w14:paraId="155C4DA0" w14:textId="77777777" w:rsidTr="006E092B">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38B8B" w14:textId="77777777" w:rsidR="006E092B" w:rsidRDefault="006E092B">
            <w:pPr>
              <w:keepNext/>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2D30EE"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3BB07B6"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9237E27"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AB5804"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6E092B" w14:paraId="76E43567" w14:textId="77777777" w:rsidTr="006E092B">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AA122" w14:textId="77777777" w:rsidR="006E092B" w:rsidRDefault="006E092B">
            <w:pPr>
              <w:keepNext/>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45D0F"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D92DBC5"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605EDCF"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0DE7C" w14:textId="77777777" w:rsidR="006E092B" w:rsidRDefault="006E092B">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14:paraId="2BE1A216" w14:textId="77777777" w:rsidR="006E092B" w:rsidRDefault="006E092B" w:rsidP="006E092B">
      <w:pPr>
        <w:spacing w:line="240" w:lineRule="auto"/>
      </w:pPr>
    </w:p>
    <w:p w14:paraId="79108942" w14:textId="77777777"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14:paraId="0A6E9421" w14:textId="77777777" w:rsidR="006E092B" w:rsidRDefault="006E092B" w:rsidP="006E092B">
      <w:pPr>
        <w:spacing w:line="240" w:lineRule="auto"/>
        <w:rPr>
          <w:rFonts w:asciiTheme="majorBidi" w:hAnsiTheme="majorBidi" w:cstheme="majorBidi"/>
          <w:szCs w:val="22"/>
          <w:u w:val="single"/>
        </w:rPr>
      </w:pPr>
    </w:p>
    <w:p w14:paraId="4F355FDF" w14:textId="77777777" w:rsidR="006E092B" w:rsidRDefault="006E092B" w:rsidP="006E092B">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4DABDC75" w14:textId="77777777" w:rsidR="006E092B" w:rsidRDefault="006E092B" w:rsidP="006E092B">
      <w:pPr>
        <w:autoSpaceDE w:val="0"/>
        <w:autoSpaceDN w:val="0"/>
        <w:adjustRightInd w:val="0"/>
        <w:spacing w:line="240" w:lineRule="auto"/>
        <w:rPr>
          <w:rFonts w:asciiTheme="majorBidi" w:hAnsiTheme="majorBidi" w:cstheme="majorBidi"/>
          <w:szCs w:val="22"/>
        </w:rPr>
      </w:pPr>
    </w:p>
    <w:p w14:paraId="5535444D" w14:textId="77777777" w:rsidR="006E092B" w:rsidRDefault="006E092B" w:rsidP="006E092B">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778A28F8" w14:textId="04E94C40" w:rsidR="006E092B" w:rsidRDefault="006E092B" w:rsidP="006E092B">
      <w:pPr>
        <w:spacing w:line="240" w:lineRule="auto"/>
        <w:rPr>
          <w:rFonts w:asciiTheme="majorBidi" w:hAnsiTheme="majorBidi" w:cstheme="majorBidi"/>
          <w:szCs w:val="22"/>
        </w:rPr>
      </w:pPr>
      <w:r>
        <w:rPr>
          <w:noProof/>
          <w:lang w:val="de-DE" w:eastAsia="de-DE"/>
        </w:rPr>
        <w:drawing>
          <wp:inline distT="0" distB="0" distL="0" distR="0" wp14:anchorId="5884C6F0" wp14:editId="17D942ED">
            <wp:extent cx="5756910" cy="2878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14:paraId="0A529A9F" w14:textId="77777777" w:rsidR="006E092B" w:rsidRDefault="006E092B" w:rsidP="006E092B">
      <w:pPr>
        <w:spacing w:line="240" w:lineRule="auto"/>
        <w:rPr>
          <w:rFonts w:asciiTheme="majorBidi" w:hAnsiTheme="majorBidi" w:cstheme="majorBidi"/>
          <w:szCs w:val="22"/>
        </w:rPr>
      </w:pPr>
    </w:p>
    <w:p w14:paraId="1E02883A" w14:textId="6BDD6994" w:rsidR="006E092B" w:rsidRDefault="006E092B" w:rsidP="006E092B">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1D2F2D">
        <w:rPr>
          <w:rFonts w:asciiTheme="majorBidi" w:hAnsiTheme="majorBidi" w:cstheme="majorBidi"/>
          <w:szCs w:val="22"/>
          <w:u w:val="single"/>
        </w:rPr>
        <w:t>XBB.1.5</w:t>
      </w:r>
      <w:r>
        <w:rPr>
          <w:rFonts w:asciiTheme="majorBidi" w:hAnsiTheme="majorBidi" w:cstheme="majorBidi"/>
          <w:szCs w:val="22"/>
          <w:u w:val="single"/>
        </w:rPr>
        <w:t xml:space="preserve"> </w:t>
      </w:r>
      <w:r w:rsidR="001D2F2D">
        <w:rPr>
          <w:rFonts w:asciiTheme="majorBidi" w:hAnsiTheme="majorBidi" w:cstheme="majorBidi"/>
          <w:szCs w:val="22"/>
          <w:u w:val="single"/>
        </w:rPr>
        <w:t>50</w:t>
      </w:r>
      <w:r>
        <w:rPr>
          <w:rFonts w:asciiTheme="majorBidi" w:hAnsiTheme="majorBidi" w:cstheme="majorBidi"/>
          <w:szCs w:val="22"/>
          <w:u w:val="single"/>
        </w:rPr>
        <w:t> micrograms dispersion for injection in pre</w:t>
      </w:r>
      <w:r>
        <w:rPr>
          <w:rFonts w:asciiTheme="majorBidi" w:hAnsiTheme="majorBidi" w:cstheme="majorBidi"/>
          <w:szCs w:val="22"/>
          <w:u w:val="single"/>
        </w:rPr>
        <w:noBreakHyphen/>
        <w:t>filled syringe</w:t>
      </w:r>
      <w:ins w:id="128" w:author="Colleen McGraw" w:date="2025-04-25T01:44:00Z">
        <w:r w:rsidR="00E87E25">
          <w:rPr>
            <w:rFonts w:asciiTheme="majorBidi" w:hAnsiTheme="majorBidi" w:cstheme="majorBidi"/>
            <w:szCs w:val="22"/>
            <w:u w:val="single"/>
          </w:rPr>
          <w:t xml:space="preserve"> </w:t>
        </w:r>
        <w:r w:rsidR="00E87E25" w:rsidRPr="00963905">
          <w:rPr>
            <w:rFonts w:asciiTheme="majorBidi" w:hAnsiTheme="majorBidi" w:cstheme="majorBidi"/>
            <w:szCs w:val="22"/>
            <w:u w:val="single"/>
          </w:rPr>
          <w:t>and Spikevax XBB.1.5 25 micrograms dispersion for injection in pre-filled syringe</w:t>
        </w:r>
      </w:ins>
    </w:p>
    <w:p w14:paraId="6230D0F7" w14:textId="77777777" w:rsidR="006E092B" w:rsidRDefault="006E092B" w:rsidP="006E092B">
      <w:pPr>
        <w:spacing w:line="240" w:lineRule="auto"/>
        <w:rPr>
          <w:rFonts w:asciiTheme="majorBidi" w:hAnsiTheme="majorBidi" w:cstheme="majorBidi"/>
          <w:szCs w:val="22"/>
          <w:u w:val="single"/>
        </w:rPr>
      </w:pPr>
    </w:p>
    <w:p w14:paraId="05CD80E8"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37D6EA58" w14:textId="77777777" w:rsidR="006E092B" w:rsidRDefault="006E092B" w:rsidP="006E092B">
      <w:pPr>
        <w:spacing w:line="240" w:lineRule="auto"/>
        <w:rPr>
          <w:rFonts w:asciiTheme="majorBidi" w:hAnsiTheme="majorBidi" w:cstheme="majorBidi"/>
          <w:szCs w:val="22"/>
        </w:rPr>
      </w:pPr>
    </w:p>
    <w:p w14:paraId="4AE9164C" w14:textId="77777777" w:rsidR="006E092B" w:rsidRDefault="006E092B" w:rsidP="006E092B">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6B0943C3" w14:textId="77777777" w:rsidR="006E092B" w:rsidRDefault="006E092B" w:rsidP="006E092B">
      <w:pPr>
        <w:spacing w:line="240" w:lineRule="auto"/>
        <w:rPr>
          <w:rFonts w:asciiTheme="majorBidi" w:hAnsiTheme="majorBidi" w:cstheme="majorBidi"/>
          <w:szCs w:val="22"/>
        </w:rPr>
      </w:pPr>
    </w:p>
    <w:p w14:paraId="5D798E18" w14:textId="12634D71"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 xml:space="preserve">One (1) dose of </w:t>
      </w:r>
      <w:ins w:id="129" w:author="Colleen McGraw" w:date="2025-04-25T01:44:00Z">
        <w:r w:rsidR="00E87E25">
          <w:rPr>
            <w:rFonts w:asciiTheme="majorBidi" w:hAnsiTheme="majorBidi" w:cstheme="majorBidi"/>
            <w:szCs w:val="22"/>
          </w:rPr>
          <w:t xml:space="preserve">0.25 mL or </w:t>
        </w:r>
      </w:ins>
      <w:r>
        <w:rPr>
          <w:rFonts w:asciiTheme="majorBidi" w:hAnsiTheme="majorBidi" w:cstheme="majorBidi"/>
          <w:szCs w:val="22"/>
        </w:rPr>
        <w:t>0.5 mL can be administered from each pre-filled syringe</w:t>
      </w:r>
      <w:ins w:id="130" w:author="Colleen McGraw" w:date="2025-04-25T01:44:00Z">
        <w:r w:rsidR="00E87E25">
          <w:rPr>
            <w:rFonts w:asciiTheme="majorBidi" w:hAnsiTheme="majorBidi" w:cstheme="majorBidi"/>
            <w:szCs w:val="22"/>
          </w:rPr>
          <w:t xml:space="preserve">, </w:t>
        </w:r>
        <w:r w:rsidR="002C32D2" w:rsidRPr="002A590C">
          <w:rPr>
            <w:rFonts w:asciiTheme="majorBidi" w:hAnsiTheme="majorBidi" w:cstheme="majorBidi"/>
            <w:szCs w:val="22"/>
          </w:rPr>
          <w:t>depending on labelled syringe volume. Do not use the 0.5 mL pre-filled syringe to administer a 0.25 mL dose</w:t>
        </w:r>
      </w:ins>
      <w:r>
        <w:rPr>
          <w:rFonts w:asciiTheme="majorBidi" w:hAnsiTheme="majorBidi" w:cstheme="majorBidi"/>
          <w:szCs w:val="22"/>
        </w:rPr>
        <w:t xml:space="preserve">. </w:t>
      </w:r>
    </w:p>
    <w:p w14:paraId="1B4D0B1C" w14:textId="77777777" w:rsidR="006E092B" w:rsidRDefault="006E092B" w:rsidP="006E092B">
      <w:pPr>
        <w:spacing w:line="240" w:lineRule="auto"/>
        <w:rPr>
          <w:rFonts w:asciiTheme="majorBidi" w:hAnsiTheme="majorBidi" w:cstheme="majorBidi"/>
          <w:szCs w:val="22"/>
        </w:rPr>
      </w:pPr>
    </w:p>
    <w:p w14:paraId="75AFE339" w14:textId="44EBC2E5" w:rsidR="006E092B" w:rsidRDefault="006E092B" w:rsidP="006E092B">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1D2F2D">
        <w:rPr>
          <w:rFonts w:asciiTheme="majorBidi" w:hAnsiTheme="majorBidi" w:cstheme="majorBidi"/>
          <w:noProof/>
          <w:szCs w:val="22"/>
        </w:rPr>
        <w:t>XBB.1.5</w:t>
      </w:r>
      <w:r>
        <w:rPr>
          <w:rFonts w:asciiTheme="majorBidi" w:hAnsiTheme="majorBidi" w:cstheme="majorBidi"/>
          <w:noProof/>
          <w:szCs w:val="22"/>
        </w:rPr>
        <w:t xml:space="preserve"> is supplied in a single-dose, pre-filled syringe (without needle) containing </w:t>
      </w:r>
      <w:ins w:id="131" w:author="Colleen McGraw" w:date="2025-04-25T01:45:00Z">
        <w:r w:rsidR="002C32D2">
          <w:rPr>
            <w:rFonts w:asciiTheme="majorBidi" w:hAnsiTheme="majorBidi" w:cstheme="majorBidi"/>
            <w:noProof/>
            <w:szCs w:val="22"/>
          </w:rPr>
          <w:t xml:space="preserve">0.25 mL (25 micrograms of andusomeran) or </w:t>
        </w:r>
      </w:ins>
      <w:r>
        <w:rPr>
          <w:rFonts w:asciiTheme="majorBidi" w:hAnsiTheme="majorBidi" w:cstheme="majorBidi"/>
          <w:noProof/>
          <w:szCs w:val="22"/>
        </w:rPr>
        <w:t>0.5 mL (</w:t>
      </w:r>
      <w:r w:rsidR="001D2F2D">
        <w:rPr>
          <w:rFonts w:asciiTheme="majorBidi" w:hAnsiTheme="majorBidi" w:cstheme="majorBidi"/>
          <w:noProof/>
          <w:szCs w:val="22"/>
        </w:rPr>
        <w:t>50</w:t>
      </w:r>
      <w:r>
        <w:rPr>
          <w:rFonts w:asciiTheme="majorBidi" w:hAnsiTheme="majorBidi" w:cstheme="majorBidi"/>
          <w:noProof/>
          <w:szCs w:val="22"/>
        </w:rPr>
        <w:t xml:space="preserve"> micrograms of </w:t>
      </w:r>
      <w:r w:rsidR="001D2F2D">
        <w:rPr>
          <w:rFonts w:asciiTheme="majorBidi" w:hAnsiTheme="majorBidi" w:cstheme="majorBidi"/>
          <w:noProof/>
          <w:szCs w:val="22"/>
        </w:rPr>
        <w:t>andu</w:t>
      </w:r>
      <w:r>
        <w:rPr>
          <w:rFonts w:asciiTheme="majorBidi" w:hAnsiTheme="majorBidi" w:cstheme="majorBidi"/>
          <w:noProof/>
          <w:szCs w:val="22"/>
        </w:rPr>
        <w:t>someran</w:t>
      </w:r>
      <w:r>
        <w:rPr>
          <w:rFonts w:asciiTheme="majorBidi" w:hAnsiTheme="majorBidi" w:cstheme="majorBidi"/>
          <w:szCs w:val="22"/>
        </w:rPr>
        <w:t>) mRNA</w:t>
      </w:r>
      <w:r>
        <w:rPr>
          <w:rFonts w:asciiTheme="majorBidi" w:hAnsiTheme="majorBidi" w:cstheme="majorBidi"/>
          <w:noProof/>
          <w:szCs w:val="22"/>
        </w:rPr>
        <w:t xml:space="preserve"> and must be thawed prior to administration. </w:t>
      </w:r>
    </w:p>
    <w:p w14:paraId="77ACE86E" w14:textId="77777777" w:rsidR="006E092B" w:rsidRDefault="006E092B" w:rsidP="006E092B">
      <w:pPr>
        <w:spacing w:line="240" w:lineRule="auto"/>
        <w:rPr>
          <w:szCs w:val="22"/>
        </w:rPr>
      </w:pPr>
    </w:p>
    <w:p w14:paraId="3F5DC55D" w14:textId="03F42D70" w:rsidR="006E092B" w:rsidRDefault="006E092B" w:rsidP="006E092B">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 xml:space="preserve">Syringes may be thawed in the blister packs (each blister containing </w:t>
      </w:r>
      <w:r w:rsidR="00DB55F5">
        <w:rPr>
          <w:rFonts w:asciiTheme="majorBidi" w:hAnsiTheme="majorBidi" w:cstheme="majorBidi"/>
          <w:szCs w:val="22"/>
        </w:rPr>
        <w:t xml:space="preserve">1 or </w:t>
      </w:r>
      <w:r>
        <w:rPr>
          <w:rFonts w:asciiTheme="majorBidi" w:hAnsiTheme="majorBidi" w:cstheme="majorBidi"/>
          <w:szCs w:val="22"/>
        </w:rPr>
        <w:t>2 pre-filled syringes</w:t>
      </w:r>
      <w:r w:rsidR="00DB55F5">
        <w:rPr>
          <w:rFonts w:asciiTheme="majorBidi" w:hAnsiTheme="majorBidi" w:cstheme="majorBidi"/>
          <w:szCs w:val="22"/>
        </w:rPr>
        <w:t>, depending on pack size</w:t>
      </w:r>
      <w:r>
        <w:rPr>
          <w:rFonts w:asciiTheme="majorBidi" w:hAnsiTheme="majorBidi" w:cstheme="majorBidi"/>
          <w:szCs w:val="22"/>
        </w:rPr>
        <w:t xml:space="preserve">) or in the carton itself, either in the refrigerator or at room temperature (Table 10). </w:t>
      </w:r>
    </w:p>
    <w:p w14:paraId="0B694EF0" w14:textId="77777777" w:rsidR="006E092B" w:rsidRDefault="006E092B" w:rsidP="006E092B">
      <w:pPr>
        <w:spacing w:line="240" w:lineRule="auto"/>
        <w:rPr>
          <w:rFonts w:asciiTheme="majorBidi" w:hAnsiTheme="majorBidi" w:cstheme="majorBidi"/>
          <w:szCs w:val="22"/>
        </w:rPr>
      </w:pPr>
    </w:p>
    <w:p w14:paraId="620611F8" w14:textId="29998EA9" w:rsidR="006E092B" w:rsidRDefault="006E092B" w:rsidP="006E092B">
      <w:pPr>
        <w:spacing w:line="240" w:lineRule="auto"/>
        <w:rPr>
          <w:rFonts w:asciiTheme="majorBidi" w:hAnsiTheme="majorBidi" w:cstheme="majorBidi"/>
          <w:b/>
          <w:bCs/>
          <w:szCs w:val="22"/>
        </w:rPr>
      </w:pPr>
      <w:r>
        <w:rPr>
          <w:rFonts w:asciiTheme="majorBidi" w:hAnsiTheme="majorBidi" w:cstheme="majorBidi"/>
          <w:b/>
          <w:bCs/>
          <w:noProof/>
          <w:szCs w:val="22"/>
        </w:rPr>
        <w:t xml:space="preserve">Table 10. Thawing instructions for Spikevax </w:t>
      </w:r>
      <w:r w:rsidR="00DB55F5">
        <w:rPr>
          <w:rFonts w:asciiTheme="majorBidi" w:hAnsiTheme="majorBidi" w:cstheme="majorBidi"/>
          <w:b/>
          <w:bCs/>
          <w:noProof/>
          <w:szCs w:val="22"/>
        </w:rPr>
        <w:t>XBB.1.5</w:t>
      </w:r>
      <w:r>
        <w:rPr>
          <w:rFonts w:asciiTheme="majorBidi" w:hAnsiTheme="majorBidi" w:cstheme="majorBidi"/>
          <w:b/>
          <w:bCs/>
          <w:noProof/>
          <w:szCs w:val="22"/>
        </w:rPr>
        <w:t xml:space="preserve"> pre-filled syringes and cartons </w:t>
      </w:r>
      <w:r>
        <w:rPr>
          <w:rFonts w:asciiTheme="majorBidi" w:hAnsiTheme="majorBidi" w:cstheme="majorBidi"/>
          <w:b/>
          <w:bCs/>
          <w:szCs w:val="22"/>
        </w:rPr>
        <w:t>before use</w:t>
      </w:r>
    </w:p>
    <w:tbl>
      <w:tblPr>
        <w:tblW w:w="4900" w:type="pct"/>
        <w:tblLayout w:type="fixed"/>
        <w:tblLook w:val="04A0" w:firstRow="1" w:lastRow="0" w:firstColumn="1" w:lastColumn="0" w:noHBand="0" w:noVBand="1"/>
      </w:tblPr>
      <w:tblGrid>
        <w:gridCol w:w="2412"/>
        <w:gridCol w:w="1642"/>
        <w:gridCol w:w="1266"/>
        <w:gridCol w:w="1567"/>
        <w:gridCol w:w="1993"/>
      </w:tblGrid>
      <w:tr w:rsidR="006E092B" w14:paraId="6ECA6DC2" w14:textId="77777777" w:rsidTr="006E092B">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C4D8F" w14:textId="77777777" w:rsidR="006E092B" w:rsidRDefault="006E092B">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682119" w14:textId="77777777" w:rsidR="006E092B" w:rsidRDefault="006E092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6E092B" w14:paraId="41667BE5" w14:textId="77777777" w:rsidTr="006E092B">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195B9" w14:textId="77777777" w:rsidR="006E092B" w:rsidRDefault="006E092B">
            <w:pPr>
              <w:tabs>
                <w:tab w:val="clear" w:pos="567"/>
              </w:tabs>
              <w:spacing w:line="240" w:lineRule="auto"/>
              <w:rPr>
                <w:rFonts w:asciiTheme="majorBidi" w:hAnsiTheme="majorBidi" w:cstheme="majorBidi"/>
                <w:b/>
                <w:noProof/>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39C9EC" w14:textId="77777777" w:rsidR="006E092B" w:rsidRDefault="006E092B">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F045C44" w14:textId="77777777" w:rsidR="006E092B" w:rsidRDefault="006E092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5548E84" w14:textId="77777777" w:rsidR="006E092B" w:rsidRDefault="006E092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DB55F5">
              <w:rPr>
                <w:rFonts w:asciiTheme="majorBidi" w:hAnsiTheme="majorBidi" w:cstheme="majorBidi"/>
                <w:b/>
                <w:noProof/>
                <w:szCs w:val="22"/>
                <w:lang w:eastAsia="en-GB"/>
              </w:rPr>
              <w:t>temperature</w:t>
            </w:r>
            <w:r w:rsidRPr="00DB55F5">
              <w:rPr>
                <w:rFonts w:asciiTheme="majorBidi" w:hAnsiTheme="majorBidi" w:cstheme="majorBidi"/>
                <w:b/>
                <w:noProof/>
                <w:szCs w:val="22"/>
                <w:lang w:eastAsia="en-GB"/>
              </w:rPr>
              <w:br/>
            </w:r>
            <w:r w:rsidRPr="00E47FEA">
              <w:rPr>
                <w:rStyle w:val="CommentReference"/>
                <w:b/>
                <w:bCs/>
                <w:sz w:val="22"/>
                <w:szCs w:val="22"/>
                <w:lang w:eastAsia="en-GB"/>
              </w:rPr>
              <w:t>(at room temperature)</w:t>
            </w:r>
            <w:r w:rsidRPr="00E47FEA">
              <w:rPr>
                <w:rStyle w:val="CommentReference"/>
                <w:sz w:val="22"/>
                <w:szCs w:val="22"/>
                <w:lang w:eastAsia="en-GB"/>
              </w:rPr>
              <w:t xml:space="preserve"> </w:t>
            </w:r>
            <w:r w:rsidRPr="00DB55F5">
              <w:rPr>
                <w:rFonts w:asciiTheme="majorBidi" w:hAnsiTheme="majorBidi" w:cstheme="majorBidi"/>
                <w:b/>
                <w:noProof/>
                <w:szCs w:val="22"/>
                <w:lang w:eastAsia="en-GB"/>
              </w:rPr>
              <w:t>(°C)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EC5ADB" w14:textId="77777777" w:rsidR="006E092B" w:rsidRDefault="006E092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r>
      <w:tr w:rsidR="006E092B" w14:paraId="477D0BE2" w14:textId="77777777" w:rsidTr="006E092B">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ABCF3E" w14:textId="77777777" w:rsidR="006E092B" w:rsidRDefault="006E092B">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A4934"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41714E6"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489A08F"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E16219"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6E092B" w14:paraId="67CDB0D1" w14:textId="77777777" w:rsidTr="006E092B">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DBCC9" w14:textId="77777777" w:rsidR="006E092B" w:rsidRDefault="006E092B">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04323"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D9C6091"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331861F"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33F3C" w14:textId="77777777" w:rsidR="006E092B" w:rsidRDefault="006E092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590541D4" w14:textId="77777777" w:rsidR="006E092B" w:rsidRDefault="006E092B" w:rsidP="006E092B">
      <w:pPr>
        <w:spacing w:line="240" w:lineRule="auto"/>
        <w:rPr>
          <w:rFonts w:asciiTheme="majorBidi" w:hAnsiTheme="majorBidi" w:cstheme="majorBidi"/>
          <w:szCs w:val="22"/>
        </w:rPr>
      </w:pPr>
    </w:p>
    <w:p w14:paraId="39BB3E2E" w14:textId="7DBF6AB1" w:rsidR="006E092B" w:rsidRDefault="006E092B" w:rsidP="006E092B">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D62160">
        <w:rPr>
          <w:rFonts w:asciiTheme="majorBidi" w:hAnsiTheme="majorBidi" w:cstheme="majorBidi"/>
          <w:szCs w:val="22"/>
        </w:rPr>
        <w:t>XBB.1.5</w:t>
      </w:r>
      <w:r>
        <w:t>.</w:t>
      </w:r>
      <w:r>
        <w:rPr>
          <w:szCs w:val="22"/>
        </w:rPr>
        <w:t xml:space="preserve"> If the product name is </w:t>
      </w:r>
      <w:r>
        <w:t>Spikevax 50 micrograms</w:t>
      </w:r>
      <w:r w:rsidR="00D62160">
        <w:t xml:space="preserve">, </w:t>
      </w:r>
      <w:r>
        <w:t xml:space="preserve">Spikevax </w:t>
      </w:r>
      <w:r>
        <w:rPr>
          <w:rFonts w:asciiTheme="majorBidi" w:hAnsiTheme="majorBidi" w:cstheme="majorBidi"/>
          <w:szCs w:val="22"/>
        </w:rPr>
        <w:t>bivalent Original/Omicron BA.1</w:t>
      </w:r>
      <w:r w:rsidR="00D62160">
        <w:rPr>
          <w:rFonts w:asciiTheme="majorBidi" w:hAnsiTheme="majorBidi" w:cstheme="majorBidi"/>
          <w:szCs w:val="22"/>
        </w:rPr>
        <w:t xml:space="preserve"> or Spikevax bivalent Original/Omicron BA.4-5</w:t>
      </w:r>
      <w:r>
        <w:rPr>
          <w:szCs w:val="22"/>
        </w:rPr>
        <w:t>, please make reference to the Summary of Product Characteristics for that formulation.</w:t>
      </w:r>
    </w:p>
    <w:p w14:paraId="5F4D2E38" w14:textId="77777777" w:rsidR="006E092B" w:rsidRDefault="006E092B" w:rsidP="006E092B">
      <w:pPr>
        <w:pStyle w:val="ListBullet"/>
        <w:numPr>
          <w:ilvl w:val="0"/>
          <w:numId w:val="0"/>
        </w:numPr>
        <w:tabs>
          <w:tab w:val="left" w:pos="720"/>
        </w:tabs>
        <w:spacing w:after="0"/>
        <w:rPr>
          <w:rFonts w:asciiTheme="majorBidi" w:hAnsiTheme="majorBidi" w:cstheme="majorBidi"/>
          <w:sz w:val="22"/>
          <w:szCs w:val="22"/>
          <w:lang w:val="en-GB"/>
        </w:rPr>
      </w:pPr>
    </w:p>
    <w:p w14:paraId="2EF30D6F" w14:textId="336D0DD3" w:rsidR="006E092B" w:rsidRDefault="006E092B" w:rsidP="006E092B">
      <w:pPr>
        <w:spacing w:line="240" w:lineRule="auto"/>
        <w:rPr>
          <w:rFonts w:asciiTheme="majorBidi" w:hAnsiTheme="majorBidi" w:cstheme="majorBidi"/>
          <w:i/>
          <w:iCs/>
          <w:szCs w:val="22"/>
        </w:rPr>
      </w:pPr>
      <w:r>
        <w:rPr>
          <w:rFonts w:asciiTheme="majorBidi" w:hAnsiTheme="majorBidi" w:cstheme="majorBidi"/>
          <w:i/>
          <w:iCs/>
          <w:szCs w:val="22"/>
        </w:rPr>
        <w:t xml:space="preserve">Handling instructions for the Spikevax </w:t>
      </w:r>
      <w:r w:rsidR="00D62160">
        <w:rPr>
          <w:rFonts w:asciiTheme="majorBidi" w:hAnsiTheme="majorBidi" w:cstheme="majorBidi"/>
          <w:i/>
          <w:iCs/>
          <w:szCs w:val="22"/>
        </w:rPr>
        <w:t>XBB.1.5</w:t>
      </w:r>
      <w:r>
        <w:rPr>
          <w:rFonts w:asciiTheme="majorBidi" w:hAnsiTheme="majorBidi" w:cstheme="majorBidi"/>
          <w:i/>
          <w:iCs/>
          <w:szCs w:val="22"/>
        </w:rPr>
        <w:t xml:space="preserve"> pre-filled syringes</w:t>
      </w:r>
    </w:p>
    <w:p w14:paraId="559F5DEE" w14:textId="77777777" w:rsidR="006E092B" w:rsidRDefault="006E092B" w:rsidP="00953E95">
      <w:pPr>
        <w:pStyle w:val="ListBullet"/>
        <w:numPr>
          <w:ilvl w:val="0"/>
          <w:numId w:val="23"/>
        </w:numPr>
        <w:rPr>
          <w:sz w:val="22"/>
          <w:szCs w:val="22"/>
          <w:lang w:val="en-GB"/>
        </w:rPr>
      </w:pPr>
      <w:r>
        <w:rPr>
          <w:sz w:val="22"/>
          <w:szCs w:val="22"/>
          <w:lang w:val="en-GB"/>
        </w:rPr>
        <w:t>Do not shake.</w:t>
      </w:r>
    </w:p>
    <w:p w14:paraId="5DE34CD9" w14:textId="77777777" w:rsidR="006E092B" w:rsidRDefault="006E092B" w:rsidP="00953E95">
      <w:pPr>
        <w:pStyle w:val="ListBullet"/>
        <w:numPr>
          <w:ilvl w:val="0"/>
          <w:numId w:val="23"/>
        </w:numPr>
        <w:rPr>
          <w:b/>
          <w:bCs/>
          <w:sz w:val="22"/>
          <w:szCs w:val="22"/>
          <w:lang w:val="en-GB"/>
        </w:rPr>
      </w:pPr>
      <w:r>
        <w:rPr>
          <w:sz w:val="22"/>
          <w:szCs w:val="22"/>
          <w:lang w:val="en-GB"/>
        </w:rPr>
        <w:t xml:space="preserve">Pre-filled syringe should be inspected visually for particulate matter and discolouration prior to administration. </w:t>
      </w:r>
    </w:p>
    <w:p w14:paraId="7408156B" w14:textId="79B82580" w:rsidR="006E092B" w:rsidRDefault="006E092B" w:rsidP="00953E95">
      <w:pPr>
        <w:pStyle w:val="ListBullet"/>
        <w:numPr>
          <w:ilvl w:val="0"/>
          <w:numId w:val="23"/>
        </w:numPr>
        <w:rPr>
          <w:sz w:val="22"/>
          <w:szCs w:val="22"/>
          <w:lang w:val="en-GB"/>
        </w:rPr>
      </w:pPr>
      <w:r>
        <w:rPr>
          <w:color w:val="000000" w:themeColor="text1"/>
          <w:sz w:val="22"/>
          <w:szCs w:val="22"/>
          <w:lang w:val="en-GB"/>
        </w:rPr>
        <w:t xml:space="preserve">Spikevax </w:t>
      </w:r>
      <w:r w:rsidR="00D62160">
        <w:rPr>
          <w:color w:val="000000" w:themeColor="text1"/>
          <w:sz w:val="22"/>
          <w:szCs w:val="22"/>
          <w:lang w:val="en-GB"/>
        </w:rPr>
        <w:t>XBB.1.5</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14:paraId="752A9BFC" w14:textId="77777777" w:rsidR="006E092B" w:rsidRDefault="006E092B" w:rsidP="00953E95">
      <w:pPr>
        <w:pStyle w:val="ListBullet"/>
        <w:numPr>
          <w:ilvl w:val="0"/>
          <w:numId w:val="23"/>
        </w:numPr>
        <w:rPr>
          <w:sz w:val="22"/>
          <w:szCs w:val="22"/>
          <w:lang w:val="en-GB"/>
        </w:rPr>
      </w:pPr>
      <w:r>
        <w:rPr>
          <w:sz w:val="22"/>
          <w:szCs w:val="22"/>
          <w:lang w:val="en-GB"/>
        </w:rPr>
        <w:t xml:space="preserve">Needles are not included in the pre-filled syringe cartons. </w:t>
      </w:r>
    </w:p>
    <w:p w14:paraId="7EAF04F5" w14:textId="77777777" w:rsidR="006E092B" w:rsidRDefault="006E092B" w:rsidP="00953E95">
      <w:pPr>
        <w:pStyle w:val="ListBullet"/>
        <w:numPr>
          <w:ilvl w:val="0"/>
          <w:numId w:val="23"/>
        </w:numPr>
        <w:rPr>
          <w:sz w:val="22"/>
          <w:szCs w:val="22"/>
          <w:lang w:val="en-GB"/>
        </w:rPr>
      </w:pPr>
      <w:r>
        <w:rPr>
          <w:sz w:val="22"/>
          <w:szCs w:val="22"/>
          <w:lang w:val="en-GB"/>
        </w:rPr>
        <w:t>Use a sterile needle of the appropriate size for intramuscular injection (21-gauge or thinner needles).</w:t>
      </w:r>
    </w:p>
    <w:p w14:paraId="1B5E394C" w14:textId="2DA87110" w:rsidR="006E092B" w:rsidRDefault="00364FBE" w:rsidP="00953E95">
      <w:pPr>
        <w:pStyle w:val="ListBullet"/>
        <w:numPr>
          <w:ilvl w:val="0"/>
          <w:numId w:val="23"/>
        </w:numPr>
        <w:rPr>
          <w:sz w:val="22"/>
          <w:szCs w:val="22"/>
          <w:lang w:val="en-GB"/>
        </w:rPr>
      </w:pPr>
      <w:r>
        <w:rPr>
          <w:sz w:val="22"/>
          <w:szCs w:val="22"/>
          <w:lang w:val="en-GB"/>
        </w:rPr>
        <w:t>With tip cap upright, r</w:t>
      </w:r>
      <w:r w:rsidR="006E092B">
        <w:rPr>
          <w:sz w:val="22"/>
          <w:szCs w:val="22"/>
          <w:lang w:val="en-GB"/>
        </w:rPr>
        <w:t xml:space="preserve">emove tip cap by twisting counter-clockwise </w:t>
      </w:r>
      <w:r>
        <w:rPr>
          <w:sz w:val="22"/>
          <w:szCs w:val="22"/>
          <w:lang w:val="en-GB"/>
        </w:rPr>
        <w:t>until tip cap releases</w:t>
      </w:r>
      <w:r w:rsidR="006E092B">
        <w:rPr>
          <w:sz w:val="22"/>
          <w:szCs w:val="22"/>
          <w:lang w:val="en-GB"/>
        </w:rPr>
        <w:t xml:space="preserve">. </w:t>
      </w:r>
      <w:r>
        <w:rPr>
          <w:sz w:val="22"/>
          <w:szCs w:val="22"/>
          <w:lang w:val="en-GB"/>
        </w:rPr>
        <w:t>Remove tip cap in a slow, steady motion</w:t>
      </w:r>
      <w:r w:rsidR="00EA7C19">
        <w:rPr>
          <w:sz w:val="22"/>
          <w:szCs w:val="22"/>
          <w:lang w:val="en-GB"/>
        </w:rPr>
        <w:t>. Avoid pulling tip cap while twisting.</w:t>
      </w:r>
    </w:p>
    <w:p w14:paraId="08C8C9B1" w14:textId="77777777" w:rsidR="006E092B" w:rsidRDefault="006E092B" w:rsidP="00953E95">
      <w:pPr>
        <w:pStyle w:val="ListBullet"/>
        <w:numPr>
          <w:ilvl w:val="0"/>
          <w:numId w:val="23"/>
        </w:numPr>
        <w:rPr>
          <w:sz w:val="22"/>
          <w:szCs w:val="22"/>
          <w:lang w:val="en-GB"/>
        </w:rPr>
      </w:pPr>
      <w:r>
        <w:rPr>
          <w:sz w:val="22"/>
          <w:szCs w:val="22"/>
          <w:lang w:val="en-GB"/>
        </w:rPr>
        <w:t xml:space="preserve">Attach the needle by twisting in a clockwise direction until the needle fits securely on the syringe. </w:t>
      </w:r>
    </w:p>
    <w:p w14:paraId="19EE3DCE" w14:textId="77777777" w:rsidR="006E092B" w:rsidRDefault="006E092B" w:rsidP="00953E95">
      <w:pPr>
        <w:pStyle w:val="ListBullet"/>
        <w:numPr>
          <w:ilvl w:val="0"/>
          <w:numId w:val="23"/>
        </w:numPr>
        <w:rPr>
          <w:sz w:val="22"/>
          <w:szCs w:val="22"/>
          <w:lang w:val="en-GB"/>
        </w:rPr>
      </w:pPr>
      <w:r>
        <w:rPr>
          <w:sz w:val="22"/>
          <w:szCs w:val="22"/>
          <w:lang w:val="en-GB"/>
        </w:rPr>
        <w:t>Uncap the needle when ready for administration.</w:t>
      </w:r>
    </w:p>
    <w:p w14:paraId="63C5CBA5" w14:textId="77777777" w:rsidR="006E092B" w:rsidRDefault="006E092B" w:rsidP="00953E95">
      <w:pPr>
        <w:pStyle w:val="ListBullet"/>
        <w:numPr>
          <w:ilvl w:val="0"/>
          <w:numId w:val="23"/>
        </w:numPr>
        <w:rPr>
          <w:sz w:val="22"/>
          <w:szCs w:val="22"/>
          <w:lang w:val="en-GB"/>
        </w:rPr>
      </w:pPr>
      <w:r>
        <w:rPr>
          <w:sz w:val="22"/>
          <w:szCs w:val="22"/>
          <w:lang w:val="en-GB"/>
        </w:rPr>
        <w:t xml:space="preserve">Administer the entire dose intramuscularly. </w:t>
      </w:r>
    </w:p>
    <w:p w14:paraId="3622618B" w14:textId="77777777" w:rsidR="006E092B" w:rsidRDefault="006E092B" w:rsidP="006E092B">
      <w:pPr>
        <w:pStyle w:val="ListBullet"/>
        <w:numPr>
          <w:ilvl w:val="0"/>
          <w:numId w:val="0"/>
        </w:numPr>
        <w:tabs>
          <w:tab w:val="left" w:pos="720"/>
        </w:tabs>
        <w:spacing w:after="0"/>
        <w:rPr>
          <w:rFonts w:asciiTheme="majorBidi" w:hAnsiTheme="majorBidi" w:cstheme="majorBidi"/>
          <w:sz w:val="22"/>
          <w:szCs w:val="22"/>
          <w:lang w:val="en-GB"/>
        </w:rPr>
      </w:pPr>
    </w:p>
    <w:p w14:paraId="6004DAD9" w14:textId="77777777" w:rsidR="006E092B" w:rsidRDefault="006E092B" w:rsidP="006E092B">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14:paraId="354CB05E" w14:textId="77777777" w:rsidR="006E092B" w:rsidRDefault="006E092B" w:rsidP="006E092B">
      <w:pPr>
        <w:pStyle w:val="ListBullet"/>
        <w:numPr>
          <w:ilvl w:val="0"/>
          <w:numId w:val="0"/>
        </w:numPr>
        <w:tabs>
          <w:tab w:val="left" w:pos="720"/>
        </w:tabs>
        <w:spacing w:line="240" w:lineRule="auto"/>
        <w:ind w:left="360" w:hanging="360"/>
        <w:rPr>
          <w:sz w:val="22"/>
          <w:szCs w:val="22"/>
          <w:lang w:val="en-GB"/>
        </w:rPr>
      </w:pPr>
    </w:p>
    <w:p w14:paraId="5A16D173" w14:textId="77777777" w:rsidR="006E092B" w:rsidRDefault="006E092B" w:rsidP="006E092B">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14:paraId="386E17AC" w14:textId="77777777" w:rsidR="006E092B" w:rsidRDefault="006E092B" w:rsidP="006E092B">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14:paraId="728EF4BA" w14:textId="77777777" w:rsidR="006E092B" w:rsidRDefault="006E092B" w:rsidP="006E092B">
      <w:pPr>
        <w:pStyle w:val="ListBullet"/>
        <w:numPr>
          <w:ilvl w:val="0"/>
          <w:numId w:val="0"/>
        </w:numPr>
        <w:tabs>
          <w:tab w:val="left" w:pos="720"/>
        </w:tabs>
        <w:spacing w:after="0"/>
        <w:rPr>
          <w:rFonts w:asciiTheme="majorBidi" w:hAnsiTheme="majorBidi" w:cstheme="majorBidi"/>
          <w:sz w:val="22"/>
          <w:szCs w:val="22"/>
          <w:lang w:val="en-GB"/>
        </w:rPr>
      </w:pPr>
    </w:p>
    <w:p w14:paraId="714F7C34" w14:textId="77777777" w:rsidR="006E092B" w:rsidRDefault="006E092B" w:rsidP="006E092B">
      <w:pPr>
        <w:pStyle w:val="ListBullet"/>
        <w:numPr>
          <w:ilvl w:val="0"/>
          <w:numId w:val="0"/>
        </w:numPr>
        <w:tabs>
          <w:tab w:val="left" w:pos="720"/>
        </w:tabs>
        <w:spacing w:after="0"/>
        <w:rPr>
          <w:rFonts w:asciiTheme="majorBidi" w:hAnsiTheme="majorBidi" w:cstheme="majorBidi"/>
          <w:sz w:val="22"/>
          <w:szCs w:val="22"/>
          <w:lang w:val="en-GB"/>
        </w:rPr>
      </w:pPr>
    </w:p>
    <w:p w14:paraId="115CC1D1" w14:textId="77777777" w:rsidR="006E092B" w:rsidRDefault="006E092B" w:rsidP="006E092B">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MARKETING AUTHORISATION HOLDER</w:t>
      </w:r>
    </w:p>
    <w:p w14:paraId="2E842A32" w14:textId="77777777" w:rsidR="006E092B" w:rsidRDefault="006E092B" w:rsidP="006E092B">
      <w:pPr>
        <w:spacing w:line="240" w:lineRule="auto"/>
        <w:rPr>
          <w:rFonts w:asciiTheme="majorBidi" w:hAnsiTheme="majorBidi" w:cstheme="majorBidi"/>
          <w:noProof/>
          <w:szCs w:val="22"/>
        </w:rPr>
      </w:pPr>
    </w:p>
    <w:p w14:paraId="1F538DA4"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MODERNA BIOTECH SPAIN, S.L.</w:t>
      </w:r>
    </w:p>
    <w:p w14:paraId="636D9F5F" w14:textId="1DA1EA92" w:rsidR="006E092B" w:rsidRDefault="006E092B" w:rsidP="006E092B">
      <w:pPr>
        <w:spacing w:line="240" w:lineRule="auto"/>
        <w:rPr>
          <w:rFonts w:asciiTheme="majorBidi" w:hAnsiTheme="majorBidi" w:cstheme="majorBidi"/>
          <w:szCs w:val="22"/>
          <w:lang w:val="es-ES_tradnl"/>
        </w:rPr>
      </w:pPr>
      <w:r>
        <w:rPr>
          <w:rFonts w:asciiTheme="majorBidi" w:hAnsiTheme="majorBidi" w:cstheme="majorBidi"/>
          <w:szCs w:val="22"/>
          <w:lang w:val="es-ES_tradnl"/>
        </w:rPr>
        <w:t>C</w:t>
      </w:r>
      <w:r w:rsidR="00705921">
        <w:rPr>
          <w:rFonts w:asciiTheme="majorBidi" w:hAnsiTheme="majorBidi" w:cstheme="majorBidi"/>
          <w:szCs w:val="22"/>
          <w:lang w:val="es-ES_tradnl"/>
        </w:rPr>
        <w:t>/</w:t>
      </w:r>
      <w:r>
        <w:rPr>
          <w:rFonts w:asciiTheme="majorBidi" w:hAnsiTheme="majorBidi" w:cstheme="majorBidi"/>
          <w:szCs w:val="22"/>
          <w:lang w:val="es-ES_tradnl"/>
        </w:rPr>
        <w:t xml:space="preserve"> </w:t>
      </w:r>
      <w:r w:rsidR="00705921" w:rsidRPr="00705921">
        <w:rPr>
          <w:rFonts w:asciiTheme="majorBidi" w:hAnsiTheme="majorBidi" w:cstheme="majorBidi"/>
          <w:szCs w:val="22"/>
          <w:lang w:val="es-ES_tradnl"/>
        </w:rPr>
        <w:t>Julián Camarillo nº 31</w:t>
      </w:r>
    </w:p>
    <w:p w14:paraId="7F87F4B2" w14:textId="67B0AAAB" w:rsidR="006E092B" w:rsidRDefault="00705921" w:rsidP="006E092B">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006E092B">
        <w:rPr>
          <w:rFonts w:asciiTheme="majorBidi" w:hAnsiTheme="majorBidi" w:cstheme="majorBidi"/>
          <w:szCs w:val="22"/>
          <w:lang w:val="es-ES_tradnl"/>
        </w:rPr>
        <w:t>Madrid</w:t>
      </w:r>
    </w:p>
    <w:p w14:paraId="1DC3542A" w14:textId="77777777" w:rsidR="006E092B" w:rsidRDefault="006E092B" w:rsidP="006E092B">
      <w:pPr>
        <w:spacing w:line="240" w:lineRule="auto"/>
        <w:rPr>
          <w:rFonts w:asciiTheme="majorBidi" w:hAnsiTheme="majorBidi" w:cstheme="majorBidi"/>
          <w:szCs w:val="22"/>
        </w:rPr>
      </w:pPr>
      <w:r>
        <w:rPr>
          <w:rFonts w:asciiTheme="majorBidi" w:hAnsiTheme="majorBidi" w:cstheme="majorBidi"/>
          <w:szCs w:val="22"/>
        </w:rPr>
        <w:t>Spain</w:t>
      </w:r>
    </w:p>
    <w:p w14:paraId="6980A0B4" w14:textId="77777777" w:rsidR="006E092B" w:rsidRDefault="006E092B" w:rsidP="006E092B">
      <w:pPr>
        <w:spacing w:line="240" w:lineRule="auto"/>
        <w:rPr>
          <w:rFonts w:asciiTheme="majorBidi" w:hAnsiTheme="majorBidi" w:cstheme="majorBidi"/>
          <w:noProof/>
          <w:szCs w:val="22"/>
        </w:rPr>
      </w:pPr>
    </w:p>
    <w:p w14:paraId="06A2043E" w14:textId="77777777" w:rsidR="006E092B" w:rsidRDefault="006E092B" w:rsidP="006E092B">
      <w:pPr>
        <w:spacing w:line="240" w:lineRule="auto"/>
        <w:rPr>
          <w:rFonts w:asciiTheme="majorBidi" w:hAnsiTheme="majorBidi" w:cstheme="majorBidi"/>
          <w:noProof/>
          <w:szCs w:val="22"/>
        </w:rPr>
      </w:pPr>
    </w:p>
    <w:p w14:paraId="108972C0" w14:textId="77777777" w:rsidR="006E092B" w:rsidRDefault="006E092B" w:rsidP="006E092B">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t xml:space="preserve">MARKETING AUTHORISATION NUMBER(S) </w:t>
      </w:r>
    </w:p>
    <w:p w14:paraId="0403FA62" w14:textId="77777777" w:rsidR="006E092B" w:rsidRDefault="006E092B" w:rsidP="006E092B">
      <w:pPr>
        <w:spacing w:line="240" w:lineRule="auto"/>
        <w:ind w:left="567" w:hanging="567"/>
        <w:rPr>
          <w:rFonts w:asciiTheme="majorBidi" w:hAnsiTheme="majorBidi" w:cstheme="majorBidi"/>
          <w:bCs/>
          <w:noProof/>
          <w:szCs w:val="22"/>
        </w:rPr>
      </w:pPr>
    </w:p>
    <w:p w14:paraId="27A931C8" w14:textId="28839524" w:rsidR="006E092B" w:rsidRDefault="006E092B" w:rsidP="006E092B">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w:t>
      </w:r>
      <w:r w:rsidR="0071727E">
        <w:rPr>
          <w:rFonts w:asciiTheme="majorBidi" w:hAnsiTheme="majorBidi" w:cstheme="majorBidi"/>
          <w:bCs/>
          <w:noProof/>
          <w:szCs w:val="22"/>
        </w:rPr>
        <w:t>011</w:t>
      </w:r>
    </w:p>
    <w:p w14:paraId="20E797A1" w14:textId="5AFD4072" w:rsidR="006E092B" w:rsidRDefault="006E092B" w:rsidP="006E092B">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w:t>
      </w:r>
      <w:r w:rsidR="0071727E">
        <w:rPr>
          <w:rFonts w:asciiTheme="majorBidi" w:hAnsiTheme="majorBidi" w:cstheme="majorBidi"/>
          <w:bCs/>
          <w:noProof/>
          <w:szCs w:val="22"/>
        </w:rPr>
        <w:t>012</w:t>
      </w:r>
    </w:p>
    <w:p w14:paraId="6FB0CA63" w14:textId="409E425C" w:rsidR="006E092B" w:rsidRDefault="006E092B" w:rsidP="006E092B">
      <w:pPr>
        <w:spacing w:line="240" w:lineRule="auto"/>
        <w:ind w:left="567" w:hanging="567"/>
        <w:rPr>
          <w:rFonts w:asciiTheme="majorBidi" w:hAnsiTheme="majorBidi" w:cstheme="majorBidi"/>
          <w:bCs/>
          <w:noProof/>
          <w:szCs w:val="22"/>
        </w:rPr>
      </w:pPr>
      <w:bookmarkStart w:id="132" w:name="OLE_LINK77"/>
      <w:r>
        <w:rPr>
          <w:rFonts w:asciiTheme="majorBidi" w:hAnsiTheme="majorBidi" w:cstheme="majorBidi"/>
          <w:bCs/>
          <w:noProof/>
          <w:szCs w:val="22"/>
        </w:rPr>
        <w:t>EU/1/20/1507/</w:t>
      </w:r>
      <w:r w:rsidR="0071727E">
        <w:rPr>
          <w:rFonts w:asciiTheme="majorBidi" w:hAnsiTheme="majorBidi" w:cstheme="majorBidi"/>
          <w:bCs/>
          <w:noProof/>
          <w:szCs w:val="22"/>
        </w:rPr>
        <w:t>013</w:t>
      </w:r>
    </w:p>
    <w:bookmarkEnd w:id="132"/>
    <w:p w14:paraId="6C2FF8B5" w14:textId="3C0911F8" w:rsidR="0071727E" w:rsidRDefault="0071727E" w:rsidP="0071727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EU/1/20/1507/014</w:t>
      </w:r>
    </w:p>
    <w:p w14:paraId="6C511C11" w14:textId="35AE2C3C" w:rsidR="006E092B" w:rsidRDefault="0071727E" w:rsidP="0071727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EU/1/20/1507/015</w:t>
      </w:r>
    </w:p>
    <w:p w14:paraId="19B7868D" w14:textId="04033917" w:rsidR="0071727E" w:rsidRDefault="0071727E" w:rsidP="0071727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EU/1/20/1507/016</w:t>
      </w:r>
    </w:p>
    <w:p w14:paraId="50F4890E" w14:textId="3BB508C9" w:rsidR="00630E41" w:rsidRDefault="00630E41" w:rsidP="00630E41">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EU/1/20/1507/017</w:t>
      </w:r>
    </w:p>
    <w:p w14:paraId="1F743713" w14:textId="568D91AA" w:rsidR="00630E41" w:rsidRDefault="00630E41" w:rsidP="00630E41">
      <w:pPr>
        <w:spacing w:line="240" w:lineRule="auto"/>
        <w:ind w:left="567" w:hanging="567"/>
        <w:rPr>
          <w:ins w:id="133" w:author="Colleen McGraw" w:date="2025-04-25T01:45:00Z"/>
          <w:rFonts w:asciiTheme="majorBidi" w:hAnsiTheme="majorBidi" w:cstheme="majorBidi"/>
          <w:bCs/>
          <w:noProof/>
          <w:szCs w:val="22"/>
        </w:rPr>
      </w:pPr>
      <w:r>
        <w:rPr>
          <w:rFonts w:asciiTheme="majorBidi" w:hAnsiTheme="majorBidi" w:cstheme="majorBidi"/>
          <w:bCs/>
          <w:noProof/>
          <w:szCs w:val="22"/>
        </w:rPr>
        <w:t>EU/1/20/1507/018</w:t>
      </w:r>
    </w:p>
    <w:p w14:paraId="1200459C" w14:textId="62FD623C" w:rsidR="00180518" w:rsidRDefault="00180518" w:rsidP="00180518">
      <w:pPr>
        <w:spacing w:line="240" w:lineRule="auto"/>
        <w:ind w:left="567" w:hanging="567"/>
        <w:rPr>
          <w:ins w:id="134" w:author="Colleen McGraw" w:date="2025-04-25T01:45:00Z"/>
          <w:rFonts w:asciiTheme="majorBidi" w:hAnsiTheme="majorBidi" w:cstheme="majorBidi"/>
          <w:bCs/>
          <w:noProof/>
          <w:szCs w:val="22"/>
        </w:rPr>
      </w:pPr>
      <w:ins w:id="135" w:author="Colleen McGraw" w:date="2025-04-25T01:45:00Z">
        <w:r>
          <w:rPr>
            <w:rFonts w:asciiTheme="majorBidi" w:hAnsiTheme="majorBidi" w:cstheme="majorBidi"/>
            <w:bCs/>
            <w:noProof/>
            <w:szCs w:val="22"/>
          </w:rPr>
          <w:t>EU/1/20/1507/027</w:t>
        </w:r>
      </w:ins>
    </w:p>
    <w:p w14:paraId="2B1BA1E2" w14:textId="6A141E44" w:rsidR="00180518" w:rsidRDefault="00180518" w:rsidP="00180518">
      <w:pPr>
        <w:spacing w:line="240" w:lineRule="auto"/>
        <w:ind w:left="567" w:hanging="567"/>
        <w:rPr>
          <w:ins w:id="136" w:author="Colleen McGraw" w:date="2025-04-25T01:46:00Z"/>
          <w:rFonts w:asciiTheme="majorBidi" w:hAnsiTheme="majorBidi" w:cstheme="majorBidi"/>
          <w:bCs/>
          <w:noProof/>
          <w:szCs w:val="22"/>
        </w:rPr>
      </w:pPr>
      <w:ins w:id="137" w:author="Colleen McGraw" w:date="2025-04-25T01:45:00Z">
        <w:r>
          <w:rPr>
            <w:rFonts w:asciiTheme="majorBidi" w:hAnsiTheme="majorBidi" w:cstheme="majorBidi"/>
            <w:bCs/>
            <w:noProof/>
            <w:szCs w:val="22"/>
          </w:rPr>
          <w:t>EU/1/20/1507/02</w:t>
        </w:r>
      </w:ins>
      <w:ins w:id="138" w:author="Colleen McGraw" w:date="2025-04-25T01:46:00Z">
        <w:r>
          <w:rPr>
            <w:rFonts w:asciiTheme="majorBidi" w:hAnsiTheme="majorBidi" w:cstheme="majorBidi"/>
            <w:bCs/>
            <w:noProof/>
            <w:szCs w:val="22"/>
          </w:rPr>
          <w:t>8</w:t>
        </w:r>
      </w:ins>
    </w:p>
    <w:p w14:paraId="54921647" w14:textId="21BCD9EC" w:rsidR="00180518" w:rsidRDefault="00180518" w:rsidP="00180518">
      <w:pPr>
        <w:spacing w:line="240" w:lineRule="auto"/>
        <w:ind w:left="567" w:hanging="567"/>
        <w:rPr>
          <w:ins w:id="139" w:author="Colleen McGraw" w:date="2025-04-25T01:46:00Z"/>
          <w:rFonts w:asciiTheme="majorBidi" w:hAnsiTheme="majorBidi" w:cstheme="majorBidi"/>
          <w:bCs/>
          <w:noProof/>
          <w:szCs w:val="22"/>
        </w:rPr>
      </w:pPr>
      <w:ins w:id="140" w:author="Colleen McGraw" w:date="2025-04-25T01:46:00Z">
        <w:r>
          <w:rPr>
            <w:rFonts w:asciiTheme="majorBidi" w:hAnsiTheme="majorBidi" w:cstheme="majorBidi"/>
            <w:bCs/>
            <w:noProof/>
            <w:szCs w:val="22"/>
          </w:rPr>
          <w:t>EU/1/20/1507/029</w:t>
        </w:r>
      </w:ins>
    </w:p>
    <w:p w14:paraId="0F90EAF8" w14:textId="05460C81" w:rsidR="00180518" w:rsidRDefault="00180518" w:rsidP="00180518">
      <w:pPr>
        <w:spacing w:line="240" w:lineRule="auto"/>
        <w:ind w:left="567" w:hanging="567"/>
        <w:rPr>
          <w:rFonts w:asciiTheme="majorBidi" w:hAnsiTheme="majorBidi" w:cstheme="majorBidi"/>
          <w:bCs/>
          <w:noProof/>
          <w:szCs w:val="22"/>
        </w:rPr>
      </w:pPr>
      <w:ins w:id="141" w:author="Colleen McGraw" w:date="2025-04-25T01:46:00Z">
        <w:r>
          <w:rPr>
            <w:rFonts w:asciiTheme="majorBidi" w:hAnsiTheme="majorBidi" w:cstheme="majorBidi"/>
            <w:bCs/>
            <w:noProof/>
            <w:szCs w:val="22"/>
          </w:rPr>
          <w:t>EU/1/20/1507/030</w:t>
        </w:r>
      </w:ins>
    </w:p>
    <w:p w14:paraId="729F43FE" w14:textId="77777777" w:rsidR="0071727E" w:rsidRDefault="0071727E" w:rsidP="00713871">
      <w:pPr>
        <w:spacing w:line="240" w:lineRule="auto"/>
        <w:ind w:left="567" w:hanging="567"/>
        <w:rPr>
          <w:rFonts w:asciiTheme="majorBidi" w:hAnsiTheme="majorBidi" w:cstheme="majorBidi"/>
          <w:bCs/>
          <w:noProof/>
          <w:szCs w:val="22"/>
        </w:rPr>
      </w:pPr>
    </w:p>
    <w:p w14:paraId="7EAEABC9" w14:textId="77777777" w:rsidR="006E092B" w:rsidRDefault="006E092B" w:rsidP="006E092B">
      <w:pPr>
        <w:spacing w:line="240" w:lineRule="auto"/>
        <w:rPr>
          <w:rFonts w:asciiTheme="majorBidi" w:hAnsiTheme="majorBidi" w:cstheme="majorBidi"/>
          <w:noProof/>
          <w:szCs w:val="22"/>
        </w:rPr>
      </w:pPr>
    </w:p>
    <w:p w14:paraId="0E0148B7" w14:textId="77777777" w:rsidR="006E092B" w:rsidRDefault="006E092B" w:rsidP="006E092B">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DATE OF FIRST AUTHORISATION/RENEWAL OF THE AUTHORISATION</w:t>
      </w:r>
    </w:p>
    <w:p w14:paraId="624F5059" w14:textId="77777777" w:rsidR="006E092B" w:rsidRDefault="006E092B" w:rsidP="006E092B">
      <w:pPr>
        <w:spacing w:line="240" w:lineRule="auto"/>
        <w:rPr>
          <w:rFonts w:asciiTheme="majorBidi" w:hAnsiTheme="majorBidi" w:cstheme="majorBidi"/>
          <w:i/>
          <w:noProof/>
          <w:szCs w:val="22"/>
        </w:rPr>
      </w:pPr>
    </w:p>
    <w:p w14:paraId="17CA4532" w14:textId="77777777" w:rsidR="006E092B" w:rsidRDefault="006E092B" w:rsidP="006E092B">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14:paraId="45CD40FE" w14:textId="77777777" w:rsidR="006E092B" w:rsidRDefault="006E092B" w:rsidP="006E092B">
      <w:pPr>
        <w:spacing w:line="240" w:lineRule="auto"/>
        <w:rPr>
          <w:rFonts w:asciiTheme="majorBidi" w:hAnsiTheme="majorBidi" w:cstheme="majorBidi"/>
          <w:noProof/>
          <w:szCs w:val="22"/>
        </w:rPr>
      </w:pPr>
      <w:r>
        <w:t>Date of latest renewal: 03 October 2022</w:t>
      </w:r>
    </w:p>
    <w:p w14:paraId="6E432218" w14:textId="77777777" w:rsidR="006E092B" w:rsidRDefault="006E092B" w:rsidP="006E092B">
      <w:pPr>
        <w:spacing w:line="240" w:lineRule="auto"/>
        <w:rPr>
          <w:rFonts w:asciiTheme="majorBidi" w:hAnsiTheme="majorBidi" w:cstheme="majorBidi"/>
          <w:noProof/>
          <w:szCs w:val="22"/>
        </w:rPr>
      </w:pPr>
    </w:p>
    <w:p w14:paraId="207FDA0C" w14:textId="77777777" w:rsidR="006E092B" w:rsidRDefault="006E092B" w:rsidP="006E092B">
      <w:pPr>
        <w:spacing w:line="240" w:lineRule="auto"/>
        <w:rPr>
          <w:rFonts w:asciiTheme="majorBidi" w:hAnsiTheme="majorBidi" w:cstheme="majorBidi"/>
          <w:noProof/>
          <w:szCs w:val="22"/>
        </w:rPr>
      </w:pPr>
    </w:p>
    <w:p w14:paraId="63DCC46A" w14:textId="77777777" w:rsidR="006E092B" w:rsidRDefault="006E092B" w:rsidP="006E092B">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DATE OF REVISION OF THE TEXT</w:t>
      </w:r>
    </w:p>
    <w:p w14:paraId="27681058" w14:textId="77777777" w:rsidR="006E092B" w:rsidRDefault="006E092B" w:rsidP="006E092B">
      <w:pPr>
        <w:numPr>
          <w:ilvl w:val="12"/>
          <w:numId w:val="0"/>
        </w:numPr>
        <w:spacing w:line="240" w:lineRule="auto"/>
        <w:ind w:right="-2"/>
        <w:rPr>
          <w:rFonts w:asciiTheme="majorBidi" w:hAnsiTheme="majorBidi" w:cstheme="majorBidi"/>
          <w:iCs/>
          <w:noProof/>
          <w:szCs w:val="22"/>
        </w:rPr>
      </w:pPr>
    </w:p>
    <w:p w14:paraId="5E47C0C8" w14:textId="77777777" w:rsidR="006E092B" w:rsidRDefault="006E092B" w:rsidP="006E092B">
      <w:pPr>
        <w:numPr>
          <w:ilvl w:val="12"/>
          <w:numId w:val="0"/>
        </w:numPr>
        <w:spacing w:line="240" w:lineRule="auto"/>
        <w:ind w:right="-2"/>
        <w:rPr>
          <w:rFonts w:asciiTheme="majorBidi" w:hAnsiTheme="majorBidi" w:cstheme="majorBidi"/>
          <w:iCs/>
          <w:noProof/>
          <w:szCs w:val="22"/>
        </w:rPr>
      </w:pPr>
    </w:p>
    <w:p w14:paraId="01BB9712" w14:textId="76B52F96" w:rsidR="006E092B" w:rsidRDefault="006E092B" w:rsidP="006E092B">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r:id="rId25" w:history="1">
        <w:r w:rsidR="006363F4" w:rsidRP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14:paraId="32D3EA75" w14:textId="77777777" w:rsidR="002A6752" w:rsidRDefault="002A6752" w:rsidP="002A6752">
      <w:pPr>
        <w:numPr>
          <w:ilvl w:val="12"/>
          <w:numId w:val="0"/>
        </w:numPr>
        <w:spacing w:line="240" w:lineRule="auto"/>
        <w:ind w:right="-2"/>
        <w:rPr>
          <w:rFonts w:asciiTheme="majorBidi" w:hAnsiTheme="majorBidi" w:cstheme="majorBidi"/>
          <w:noProof/>
          <w:szCs w:val="22"/>
        </w:rPr>
      </w:pPr>
    </w:p>
    <w:p w14:paraId="645C0340" w14:textId="77777777" w:rsidR="00FC0ACE" w:rsidRDefault="00FC0ACE">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14:paraId="38F595A7" w14:textId="77777777" w:rsidR="00FC0ACE" w:rsidRDefault="00FC0ACE" w:rsidP="00FC0ACE">
      <w:pPr>
        <w:spacing w:line="240" w:lineRule="auto"/>
      </w:pPr>
      <w:r>
        <w:rPr>
          <w:rFonts w:asciiTheme="majorBidi" w:hAnsiTheme="majorBidi"/>
          <w:noProof/>
          <w:lang w:val="de-DE" w:eastAsia="de-DE"/>
        </w:rPr>
        <w:drawing>
          <wp:inline distT="0" distB="0" distL="0" distR="0" wp14:anchorId="7ABBE96E" wp14:editId="15F71D92">
            <wp:extent cx="198755" cy="174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14:paraId="407AF49F" w14:textId="77777777" w:rsidR="00FC0ACE" w:rsidRDefault="00FC0ACE" w:rsidP="00FC0ACE">
      <w:pPr>
        <w:spacing w:line="240" w:lineRule="auto"/>
        <w:rPr>
          <w:rFonts w:asciiTheme="majorBidi" w:hAnsiTheme="majorBidi" w:cstheme="majorBidi"/>
          <w:szCs w:val="22"/>
        </w:rPr>
      </w:pPr>
    </w:p>
    <w:p w14:paraId="48074024" w14:textId="77777777" w:rsidR="00FC0ACE" w:rsidRDefault="00FC0ACE" w:rsidP="00FC0ACE">
      <w:pPr>
        <w:spacing w:line="240" w:lineRule="auto"/>
        <w:rPr>
          <w:rFonts w:asciiTheme="majorBidi" w:hAnsiTheme="majorBidi" w:cstheme="majorBidi"/>
          <w:szCs w:val="22"/>
        </w:rPr>
      </w:pPr>
    </w:p>
    <w:p w14:paraId="593490C0" w14:textId="77777777" w:rsidR="00FC0ACE" w:rsidRDefault="00FC0ACE" w:rsidP="00FC0ACE">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14:paraId="50A1F043" w14:textId="77777777" w:rsidR="00FC0ACE" w:rsidRDefault="00FC0ACE" w:rsidP="00FC0ACE">
      <w:pPr>
        <w:spacing w:line="240" w:lineRule="auto"/>
        <w:rPr>
          <w:noProof/>
        </w:rPr>
      </w:pPr>
    </w:p>
    <w:p w14:paraId="6F8B245C" w14:textId="1AD4A510"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Spikevax </w:t>
      </w:r>
      <w:r w:rsidR="00E450D0">
        <w:rPr>
          <w:rFonts w:asciiTheme="majorBidi" w:hAnsiTheme="majorBidi" w:cstheme="majorBidi"/>
          <w:szCs w:val="22"/>
        </w:rPr>
        <w:t>JN.1</w:t>
      </w:r>
      <w:r>
        <w:rPr>
          <w:rFonts w:asciiTheme="majorBidi" w:hAnsiTheme="majorBidi" w:cstheme="majorBidi"/>
          <w:szCs w:val="22"/>
        </w:rPr>
        <w:t xml:space="preserve"> 0.1 mg/mL dispersion for injection</w:t>
      </w:r>
    </w:p>
    <w:p w14:paraId="47FEDE73" w14:textId="6ACD0FE8"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Spikevax </w:t>
      </w:r>
      <w:r w:rsidR="00E450D0">
        <w:rPr>
          <w:rFonts w:asciiTheme="majorBidi" w:hAnsiTheme="majorBidi" w:cstheme="majorBidi"/>
          <w:szCs w:val="22"/>
        </w:rPr>
        <w:t>JN.1</w:t>
      </w:r>
      <w:r>
        <w:rPr>
          <w:rFonts w:asciiTheme="majorBidi" w:hAnsiTheme="majorBidi" w:cstheme="majorBidi"/>
          <w:szCs w:val="22"/>
        </w:rPr>
        <w:t xml:space="preserve"> 50 micrograms dispersion for injection</w:t>
      </w:r>
    </w:p>
    <w:p w14:paraId="17A8B387" w14:textId="57E820DB"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Spikevax </w:t>
      </w:r>
      <w:r w:rsidR="00E450D0">
        <w:rPr>
          <w:rFonts w:asciiTheme="majorBidi" w:hAnsiTheme="majorBidi" w:cstheme="majorBidi"/>
          <w:szCs w:val="22"/>
        </w:rPr>
        <w:t>JN.1</w:t>
      </w:r>
      <w:r>
        <w:rPr>
          <w:rFonts w:asciiTheme="majorBidi" w:hAnsiTheme="majorBidi" w:cstheme="majorBidi"/>
          <w:szCs w:val="22"/>
        </w:rPr>
        <w:t xml:space="preserve"> 50 micrograms dispersion for injection in pre-filled syringe</w:t>
      </w:r>
    </w:p>
    <w:p w14:paraId="3DFBFC0A"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14:paraId="0700D5BE" w14:textId="77777777" w:rsidR="00FC0ACE" w:rsidRDefault="00FC0ACE" w:rsidP="00FC0ACE">
      <w:pPr>
        <w:spacing w:line="240" w:lineRule="auto"/>
        <w:rPr>
          <w:rFonts w:asciiTheme="majorBidi" w:hAnsiTheme="majorBidi" w:cstheme="majorBidi"/>
          <w:iCs/>
          <w:noProof/>
          <w:szCs w:val="22"/>
        </w:rPr>
      </w:pPr>
    </w:p>
    <w:p w14:paraId="46147FCA" w14:textId="77777777" w:rsidR="00FC0ACE" w:rsidRDefault="00FC0ACE" w:rsidP="00FC0ACE">
      <w:pPr>
        <w:spacing w:line="240" w:lineRule="auto"/>
        <w:rPr>
          <w:rFonts w:asciiTheme="majorBidi" w:hAnsiTheme="majorBidi" w:cstheme="majorBidi"/>
          <w:iCs/>
          <w:noProof/>
          <w:szCs w:val="22"/>
        </w:rPr>
      </w:pPr>
    </w:p>
    <w:p w14:paraId="1B7730D7" w14:textId="77777777" w:rsidR="00FC0ACE" w:rsidRDefault="00FC0ACE" w:rsidP="00FC0ACE">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t>QUALITATIVE AND QUANTITATIVE COMPOSITION</w:t>
      </w:r>
    </w:p>
    <w:p w14:paraId="46997462" w14:textId="77777777" w:rsidR="00FC0ACE" w:rsidRDefault="00FC0ACE" w:rsidP="00FC0ACE">
      <w:pPr>
        <w:spacing w:line="240" w:lineRule="auto"/>
        <w:rPr>
          <w:rFonts w:asciiTheme="majorBidi" w:hAnsiTheme="majorBidi" w:cstheme="majorBidi"/>
          <w:b/>
          <w:szCs w:val="22"/>
        </w:rPr>
      </w:pPr>
    </w:p>
    <w:p w14:paraId="0812A9FF" w14:textId="7F4148D9" w:rsidR="00FC0ACE" w:rsidRDefault="00FC0ACE" w:rsidP="00FC0ACE">
      <w:pPr>
        <w:spacing w:line="240" w:lineRule="auto"/>
        <w:rPr>
          <w:rFonts w:asciiTheme="majorBidi" w:hAnsiTheme="majorBidi" w:cstheme="majorBidi"/>
          <w:b/>
          <w:szCs w:val="22"/>
        </w:rPr>
      </w:pPr>
      <w:r>
        <w:rPr>
          <w:rFonts w:asciiTheme="majorBidi" w:hAnsiTheme="majorBidi" w:cstheme="majorBidi"/>
          <w:b/>
          <w:szCs w:val="22"/>
        </w:rPr>
        <w:t xml:space="preserve">Table 1.  Spikevax </w:t>
      </w:r>
      <w:r w:rsidR="00B60832">
        <w:rPr>
          <w:rFonts w:asciiTheme="majorBidi" w:hAnsiTheme="majorBidi" w:cstheme="majorBidi"/>
          <w:b/>
          <w:bCs/>
          <w:szCs w:val="22"/>
        </w:rPr>
        <w:t>JN.1</w:t>
      </w:r>
      <w:r>
        <w:rPr>
          <w:rFonts w:asciiTheme="majorBidi" w:hAnsiTheme="majorBidi" w:cstheme="majorBidi"/>
          <w:b/>
          <w:szCs w:val="22"/>
        </w:rPr>
        <w:t xml:space="preserve"> qualitative and quantitative composition </w:t>
      </w:r>
    </w:p>
    <w:p w14:paraId="4F105FAC" w14:textId="77777777" w:rsidR="00FC0ACE" w:rsidRDefault="00FC0ACE" w:rsidP="00FC0ACE">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FC0ACE" w14:paraId="1BAD3437" w14:textId="77777777" w:rsidTr="00817CE3">
        <w:trPr>
          <w:trHeight w:val="255"/>
        </w:trPr>
        <w:tc>
          <w:tcPr>
            <w:tcW w:w="2009" w:type="pct"/>
            <w:tcBorders>
              <w:top w:val="single" w:sz="4" w:space="0" w:color="000000" w:themeColor="text1"/>
              <w:left w:val="single" w:sz="4" w:space="0" w:color="000000" w:themeColor="text1"/>
              <w:right w:val="single" w:sz="4" w:space="0" w:color="000000" w:themeColor="text1"/>
            </w:tcBorders>
            <w:hideMark/>
          </w:tcPr>
          <w:p w14:paraId="423320A0"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sz="4" w:space="0" w:color="000000" w:themeColor="text1"/>
              <w:left w:val="single" w:sz="4" w:space="0" w:color="000000" w:themeColor="text1"/>
              <w:right w:val="single" w:sz="4" w:space="0" w:color="000000" w:themeColor="text1"/>
            </w:tcBorders>
            <w:hideMark/>
          </w:tcPr>
          <w:p w14:paraId="3E777D7B"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sz="4" w:space="0" w:color="000000" w:themeColor="text1"/>
              <w:left w:val="single" w:sz="4" w:space="0" w:color="000000" w:themeColor="text1"/>
              <w:right w:val="single" w:sz="4" w:space="0" w:color="000000" w:themeColor="text1"/>
            </w:tcBorders>
            <w:hideMark/>
          </w:tcPr>
          <w:p w14:paraId="0915ABFB"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sz="4" w:space="0" w:color="000000" w:themeColor="text1"/>
              <w:left w:val="single" w:sz="4" w:space="0" w:color="000000" w:themeColor="text1"/>
              <w:bottom w:val="single" w:sz="4" w:space="0" w:color="auto"/>
              <w:right w:val="single" w:sz="4" w:space="0" w:color="000000" w:themeColor="text1"/>
            </w:tcBorders>
          </w:tcPr>
          <w:p w14:paraId="1F737CED"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14:paraId="2C8C412D" w14:textId="77777777" w:rsidR="00FC0ACE" w:rsidRDefault="00FC0ACE" w:rsidP="00817CE3">
            <w:pPr>
              <w:spacing w:line="240" w:lineRule="auto"/>
              <w:rPr>
                <w:rFonts w:asciiTheme="majorBidi" w:hAnsiTheme="majorBidi" w:cstheme="majorBidi"/>
                <w:b/>
                <w:szCs w:val="22"/>
                <w:lang w:eastAsia="en-GB"/>
              </w:rPr>
            </w:pPr>
          </w:p>
        </w:tc>
      </w:tr>
      <w:tr w:rsidR="00FC0ACE" w14:paraId="32E802E8" w14:textId="77777777" w:rsidTr="00817CE3">
        <w:trPr>
          <w:trHeight w:val="3014"/>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8E5CA" w14:textId="06949E21"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B60832">
              <w:rPr>
                <w:rFonts w:asciiTheme="majorBidi" w:hAnsiTheme="majorBidi" w:cstheme="majorBidi"/>
                <w:b/>
                <w:bCs/>
                <w:szCs w:val="22"/>
                <w:lang w:eastAsia="en-GB"/>
              </w:rPr>
              <w:t>JN.1</w:t>
            </w:r>
            <w:r>
              <w:rPr>
                <w:rFonts w:asciiTheme="majorBidi" w:hAnsiTheme="majorBidi" w:cstheme="majorBidi"/>
                <w:b/>
                <w:bCs/>
                <w:szCs w:val="22"/>
                <w:lang w:eastAsia="en-GB"/>
              </w:rPr>
              <w:t xml:space="preserve"> 0.1 mg/mL dispersion for injection</w:t>
            </w:r>
          </w:p>
          <w:p w14:paraId="76545EFB" w14:textId="77777777" w:rsidR="00FC0ACE" w:rsidRDefault="00FC0ACE" w:rsidP="00817CE3">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CB2E7"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81B2A"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14:paraId="5936EC87"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of 0.5 mL each or 10 doses of 0.25 mL each</w:t>
            </w:r>
          </w:p>
          <w:p w14:paraId="2B1CE1D1" w14:textId="77777777" w:rsidR="00FC0ACE" w:rsidRDefault="00FC0ACE" w:rsidP="00817CE3">
            <w:pPr>
              <w:spacing w:line="240" w:lineRule="auto"/>
              <w:rPr>
                <w:rFonts w:asciiTheme="majorBidi" w:hAnsiTheme="majorBidi" w:cstheme="majorBidi"/>
                <w:szCs w:val="22"/>
                <w:lang w:eastAsia="en-GB"/>
              </w:rPr>
            </w:pPr>
          </w:p>
          <w:p w14:paraId="0E0FE28D" w14:textId="77777777" w:rsidR="00FC0ACE" w:rsidRDefault="00FC0ACE" w:rsidP="00817CE3">
            <w:pPr>
              <w:spacing w:line="240" w:lineRule="auto"/>
              <w:rPr>
                <w:rFonts w:asciiTheme="majorBidi" w:hAnsiTheme="majorBidi" w:cstheme="majorBidi"/>
                <w:szCs w:val="22"/>
                <w:lang w:eastAsia="en-GB"/>
              </w:rPr>
            </w:pPr>
          </w:p>
          <w:p w14:paraId="1272E39D" w14:textId="77777777" w:rsidR="00FC0ACE" w:rsidRDefault="00FC0ACE" w:rsidP="00817CE3">
            <w:pPr>
              <w:spacing w:line="240" w:lineRule="auto"/>
              <w:rPr>
                <w:rFonts w:asciiTheme="majorBidi" w:hAnsiTheme="majorBidi" w:cstheme="majorBidi"/>
                <w:szCs w:val="22"/>
                <w:lang w:eastAsia="en-GB"/>
              </w:rPr>
            </w:pPr>
          </w:p>
          <w:p w14:paraId="5C92ADD7" w14:textId="77777777" w:rsidR="00FC0ACE" w:rsidRDefault="00FC0ACE" w:rsidP="00817CE3">
            <w:pPr>
              <w:spacing w:line="240" w:lineRule="auto"/>
              <w:rPr>
                <w:rFonts w:asciiTheme="majorBidi" w:hAnsiTheme="majorBidi" w:cstheme="majorBidi"/>
                <w:szCs w:val="22"/>
                <w:lang w:eastAsia="en-GB"/>
              </w:rPr>
            </w:pPr>
          </w:p>
          <w:p w14:paraId="0223E69A" w14:textId="77777777" w:rsidR="00FC0ACE" w:rsidRDefault="00FC0ACE" w:rsidP="00817CE3">
            <w:pPr>
              <w:spacing w:line="240" w:lineRule="auto"/>
              <w:rPr>
                <w:rFonts w:asciiTheme="majorBidi" w:hAnsiTheme="majorBidi" w:cstheme="majorBidi"/>
                <w:szCs w:val="22"/>
                <w:lang w:eastAsia="en-GB"/>
              </w:rPr>
            </w:pPr>
          </w:p>
        </w:tc>
        <w:tc>
          <w:tcPr>
            <w:tcW w:w="1658" w:type="pct"/>
            <w:tcBorders>
              <w:top w:val="single" w:sz="4" w:space="0" w:color="auto"/>
              <w:left w:val="single" w:sz="4" w:space="0" w:color="000000" w:themeColor="text1"/>
              <w:bottom w:val="single" w:sz="4" w:space="0" w:color="000000" w:themeColor="text1"/>
              <w:right w:val="single" w:sz="4" w:space="0" w:color="000000" w:themeColor="text1"/>
            </w:tcBorders>
          </w:tcPr>
          <w:p w14:paraId="36525F16" w14:textId="0E82FDAE"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B60832">
              <w:rPr>
                <w:rFonts w:asciiTheme="majorBidi" w:hAnsiTheme="majorBidi" w:cstheme="majorBidi"/>
                <w:szCs w:val="22"/>
                <w:lang w:eastAsia="en-GB"/>
              </w:rPr>
              <w:t>SARS</w:t>
            </w:r>
            <w:r w:rsidR="00B60832">
              <w:rPr>
                <w:rFonts w:asciiTheme="majorBidi" w:hAnsiTheme="majorBidi" w:cstheme="majorBidi"/>
                <w:szCs w:val="22"/>
                <w:lang w:eastAsia="en-GB"/>
              </w:rPr>
              <w:noBreakHyphen/>
              <w:t>CoV</w:t>
            </w:r>
            <w:r w:rsidR="00B60832">
              <w:rPr>
                <w:rFonts w:asciiTheme="majorBidi" w:hAnsiTheme="majorBidi" w:cstheme="majorBidi"/>
                <w:szCs w:val="22"/>
                <w:lang w:eastAsia="en-GB"/>
              </w:rPr>
              <w:noBreakHyphen/>
              <w:t>2 JN.1 mRNA</w:t>
            </w:r>
            <w:r>
              <w:rPr>
                <w:rFonts w:asciiTheme="majorBidi" w:hAnsiTheme="majorBidi" w:cstheme="majorBidi"/>
                <w:szCs w:val="22"/>
                <w:lang w:eastAsia="en-GB"/>
              </w:rPr>
              <w:t>, a COVID</w:t>
            </w:r>
            <w:r>
              <w:rPr>
                <w:rFonts w:asciiTheme="majorBidi" w:hAnsiTheme="majorBidi" w:cstheme="majorBidi"/>
                <w:szCs w:val="22"/>
                <w:lang w:eastAsia="en-GB"/>
              </w:rPr>
              <w:noBreakHyphen/>
              <w:t xml:space="preserve">19 mRNA Vaccine (nucleoside modified) (embedded in lipid nanoparticles). </w:t>
            </w:r>
          </w:p>
          <w:p w14:paraId="1116B13B" w14:textId="77777777" w:rsidR="00FC0ACE" w:rsidRDefault="00FC0ACE" w:rsidP="00817CE3">
            <w:pPr>
              <w:spacing w:line="240" w:lineRule="auto"/>
              <w:rPr>
                <w:rFonts w:asciiTheme="majorBidi" w:hAnsiTheme="majorBidi" w:cstheme="majorBidi"/>
                <w:szCs w:val="22"/>
                <w:lang w:eastAsia="en-GB"/>
              </w:rPr>
            </w:pPr>
          </w:p>
          <w:p w14:paraId="2E99CD92" w14:textId="524ABDB3"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25 micrograms of </w:t>
            </w:r>
            <w:r w:rsidR="002D39C4">
              <w:rPr>
                <w:rFonts w:asciiTheme="majorBidi" w:hAnsiTheme="majorBidi" w:cstheme="majorBidi"/>
                <w:szCs w:val="22"/>
                <w:lang w:eastAsia="en-GB"/>
              </w:rPr>
              <w:t>SARS</w:t>
            </w:r>
            <w:r w:rsidR="002D39C4">
              <w:rPr>
                <w:rFonts w:asciiTheme="majorBidi" w:hAnsiTheme="majorBidi" w:cstheme="majorBidi"/>
                <w:szCs w:val="22"/>
                <w:lang w:eastAsia="en-GB"/>
              </w:rPr>
              <w:noBreakHyphen/>
              <w:t>CoV</w:t>
            </w:r>
            <w:r w:rsidR="002D39C4">
              <w:rPr>
                <w:rFonts w:asciiTheme="majorBidi" w:hAnsiTheme="majorBidi" w:cstheme="majorBidi"/>
                <w:szCs w:val="22"/>
                <w:lang w:eastAsia="en-GB"/>
              </w:rPr>
              <w:noBreakHyphen/>
              <w:t>2 JN.1 mRNA</w:t>
            </w:r>
            <w:r>
              <w:rPr>
                <w:rFonts w:asciiTheme="majorBidi" w:hAnsiTheme="majorBidi" w:cstheme="majorBidi"/>
                <w:szCs w:val="22"/>
                <w:lang w:eastAsia="en-GB"/>
              </w:rPr>
              <w:t>, a COVID</w:t>
            </w:r>
            <w:r>
              <w:rPr>
                <w:rFonts w:asciiTheme="majorBidi" w:hAnsiTheme="majorBidi" w:cstheme="majorBidi"/>
                <w:szCs w:val="22"/>
                <w:lang w:eastAsia="en-GB"/>
              </w:rPr>
              <w:noBreakHyphen/>
              <w:t xml:space="preserve">19 mRNA Vaccine (nucleoside modified) (embedded in lipid nanoparticles). </w:t>
            </w:r>
          </w:p>
          <w:p w14:paraId="5D702929" w14:textId="77777777" w:rsidR="00FC0ACE" w:rsidRDefault="00FC0ACE" w:rsidP="00817CE3">
            <w:pPr>
              <w:spacing w:line="240" w:lineRule="auto"/>
              <w:rPr>
                <w:rFonts w:asciiTheme="majorBidi" w:hAnsiTheme="majorBidi" w:cstheme="majorBidi"/>
                <w:szCs w:val="22"/>
                <w:lang w:eastAsia="en-GB"/>
              </w:rPr>
            </w:pPr>
          </w:p>
        </w:tc>
      </w:tr>
      <w:tr w:rsidR="00FC0ACE" w14:paraId="2D4819B4" w14:textId="77777777" w:rsidTr="007807E8">
        <w:trPr>
          <w:trHeight w:val="683"/>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43F2C" w14:textId="185C4C6E"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8C6C36">
              <w:rPr>
                <w:rFonts w:asciiTheme="majorBidi" w:hAnsiTheme="majorBidi" w:cstheme="majorBidi"/>
                <w:b/>
                <w:bCs/>
                <w:szCs w:val="22"/>
                <w:lang w:eastAsia="en-GB"/>
              </w:rPr>
              <w:t>JN.1</w:t>
            </w:r>
            <w:r>
              <w:rPr>
                <w:rFonts w:asciiTheme="majorBidi" w:hAnsiTheme="majorBidi" w:cstheme="majorBidi"/>
                <w:b/>
                <w:bCs/>
                <w:szCs w:val="22"/>
                <w:lang w:eastAsia="en-GB"/>
              </w:rPr>
              <w:t xml:space="preserve"> 50 micrograms dispersion for injection</w:t>
            </w:r>
          </w:p>
          <w:p w14:paraId="48B83A00" w14:textId="77777777" w:rsidR="00FC0ACE" w:rsidRDefault="00FC0ACE" w:rsidP="00817CE3">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5E29F"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Single-dose 0.5 mL vial (blue flip-off cap)</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3D8AF"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753C9321" w14:textId="77777777" w:rsidR="00FC0ACE" w:rsidRDefault="00FC0ACE" w:rsidP="00817CE3">
            <w:pPr>
              <w:spacing w:line="240" w:lineRule="auto"/>
              <w:rPr>
                <w:rFonts w:asciiTheme="majorBidi" w:hAnsiTheme="majorBidi" w:cstheme="majorBidi"/>
                <w:szCs w:val="22"/>
                <w:lang w:eastAsia="en-GB"/>
              </w:rPr>
            </w:pPr>
          </w:p>
          <w:p w14:paraId="2FE545DC"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5DFEB" w14:textId="27ECC79E"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8C6C36">
              <w:rPr>
                <w:rFonts w:asciiTheme="majorBidi" w:hAnsiTheme="majorBidi" w:cstheme="majorBidi"/>
                <w:szCs w:val="22"/>
                <w:lang w:eastAsia="en-GB"/>
              </w:rPr>
              <w:t>SARS</w:t>
            </w:r>
            <w:r w:rsidR="008C6C36">
              <w:rPr>
                <w:rFonts w:asciiTheme="majorBidi" w:hAnsiTheme="majorBidi" w:cstheme="majorBidi"/>
                <w:szCs w:val="22"/>
                <w:lang w:eastAsia="en-GB"/>
              </w:rPr>
              <w:noBreakHyphen/>
              <w:t>CoV</w:t>
            </w:r>
            <w:r w:rsidR="008C6C36">
              <w:rPr>
                <w:rFonts w:asciiTheme="majorBidi" w:hAnsiTheme="majorBidi" w:cstheme="majorBidi"/>
                <w:szCs w:val="22"/>
                <w:lang w:eastAsia="en-GB"/>
              </w:rPr>
              <w:noBreakHyphen/>
              <w:t>2 JN.1 mRNA</w:t>
            </w:r>
            <w:r>
              <w:rPr>
                <w:rFonts w:asciiTheme="majorBidi" w:hAnsiTheme="majorBidi" w:cstheme="majorBidi"/>
                <w:szCs w:val="22"/>
                <w:lang w:eastAsia="en-GB"/>
              </w:rPr>
              <w:t>, a COVID</w:t>
            </w:r>
            <w:r>
              <w:rPr>
                <w:rFonts w:asciiTheme="majorBidi" w:hAnsiTheme="majorBidi" w:cstheme="majorBidi"/>
                <w:szCs w:val="22"/>
                <w:lang w:eastAsia="en-GB"/>
              </w:rPr>
              <w:noBreakHyphen/>
              <w:t>19 mRNA Vaccine (nucleoside modified) (embedded in lipid nanoparticles).</w:t>
            </w:r>
          </w:p>
          <w:p w14:paraId="215BE96E" w14:textId="77777777" w:rsidR="00FC0ACE" w:rsidRDefault="00FC0ACE" w:rsidP="00817CE3">
            <w:pPr>
              <w:spacing w:line="240" w:lineRule="auto"/>
              <w:rPr>
                <w:rFonts w:asciiTheme="majorBidi" w:hAnsiTheme="majorBidi" w:cstheme="majorBidi"/>
                <w:szCs w:val="22"/>
                <w:lang w:eastAsia="en-GB"/>
              </w:rPr>
            </w:pPr>
          </w:p>
          <w:p w14:paraId="5E16D722" w14:textId="77777777" w:rsidR="00FC0ACE" w:rsidRDefault="00FC0ACE" w:rsidP="00817CE3">
            <w:pPr>
              <w:spacing w:line="240" w:lineRule="auto"/>
              <w:rPr>
                <w:rFonts w:asciiTheme="majorBidi" w:hAnsiTheme="majorBidi" w:cstheme="majorBidi"/>
                <w:szCs w:val="22"/>
                <w:lang w:eastAsia="en-GB"/>
              </w:rPr>
            </w:pPr>
          </w:p>
        </w:tc>
      </w:tr>
      <w:tr w:rsidR="00F019B0" w14:paraId="1D1F507B" w14:textId="77777777" w:rsidTr="007807E8">
        <w:trPr>
          <w:trHeight w:val="2034"/>
        </w:trPr>
        <w:tc>
          <w:tcPr>
            <w:tcW w:w="20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EECE0" w14:textId="41B2BFF5" w:rsidR="00F019B0" w:rsidRDefault="00F019B0"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JN.1 50 micrograms dispersion for injection in pre-filled syringe</w:t>
            </w:r>
          </w:p>
          <w:p w14:paraId="51A22916" w14:textId="77777777" w:rsidR="00F019B0" w:rsidRDefault="00F019B0" w:rsidP="00817CE3">
            <w:pPr>
              <w:spacing w:line="240" w:lineRule="auto"/>
              <w:rPr>
                <w:rFonts w:asciiTheme="majorBidi" w:hAnsiTheme="majorBidi" w:cstheme="majorBidi"/>
                <w:b/>
                <w:bCs/>
                <w:szCs w:val="22"/>
                <w:lang w:eastAsia="en-GB"/>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F176B" w14:textId="77777777" w:rsidR="00F019B0" w:rsidRDefault="00F019B0"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24953" w14:textId="77777777" w:rsidR="00F019B0" w:rsidRDefault="00F019B0"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55C3CCBE" w14:textId="77777777" w:rsidR="00F019B0" w:rsidRDefault="00F019B0" w:rsidP="00817CE3">
            <w:pPr>
              <w:spacing w:line="240" w:lineRule="auto"/>
              <w:rPr>
                <w:rFonts w:asciiTheme="majorBidi" w:hAnsiTheme="majorBidi" w:cstheme="majorBidi"/>
                <w:szCs w:val="22"/>
                <w:lang w:eastAsia="en-GB"/>
              </w:rPr>
            </w:pPr>
          </w:p>
          <w:p w14:paraId="53927BD3" w14:textId="77777777" w:rsidR="00F019B0" w:rsidRDefault="00F019B0"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sz="4" w:space="0" w:color="000000" w:themeColor="text1"/>
              <w:left w:val="single" w:sz="4" w:space="0" w:color="000000" w:themeColor="text1"/>
              <w:bottom w:val="single" w:sz="4" w:space="0" w:color="auto"/>
              <w:right w:val="single" w:sz="4" w:space="0" w:color="000000" w:themeColor="text1"/>
            </w:tcBorders>
            <w:hideMark/>
          </w:tcPr>
          <w:p w14:paraId="35A52F96" w14:textId="017ADF64" w:rsidR="00F019B0" w:rsidRDefault="00F019B0"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 a COVID</w:t>
            </w:r>
            <w:r>
              <w:rPr>
                <w:rFonts w:asciiTheme="majorBidi" w:hAnsiTheme="majorBidi" w:cstheme="majorBidi"/>
                <w:szCs w:val="22"/>
                <w:lang w:eastAsia="en-GB"/>
              </w:rPr>
              <w:noBreakHyphen/>
              <w:t xml:space="preserve">19 mRNA Vaccine (nucleoside modified) (embedded in lipid nanoparticles). </w:t>
            </w:r>
          </w:p>
        </w:tc>
      </w:tr>
    </w:tbl>
    <w:p w14:paraId="4F494070" w14:textId="77777777" w:rsidR="00FC0ACE" w:rsidRDefault="00FC0ACE" w:rsidP="00FC0ACE">
      <w:pPr>
        <w:spacing w:line="240" w:lineRule="auto"/>
        <w:rPr>
          <w:rFonts w:asciiTheme="majorBidi" w:hAnsiTheme="majorBidi" w:cstheme="majorBidi"/>
          <w:b/>
          <w:szCs w:val="22"/>
        </w:rPr>
      </w:pPr>
    </w:p>
    <w:p w14:paraId="4839DCD5" w14:textId="52758D51" w:rsidR="00FC0ACE" w:rsidRDefault="00C158D9" w:rsidP="00FC0ACE">
      <w:pPr>
        <w:spacing w:line="240" w:lineRule="auto"/>
        <w:rPr>
          <w:rFonts w:asciiTheme="majorBidi" w:hAnsiTheme="majorBidi" w:cstheme="majorBidi"/>
          <w:szCs w:val="22"/>
        </w:rPr>
      </w:pP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r w:rsidR="00FC0ACE">
        <w:rPr>
          <w:rFonts w:asciiTheme="majorBidi" w:hAnsiTheme="majorBidi" w:cstheme="majorBidi"/>
          <w:szCs w:val="22"/>
        </w:rPr>
        <w:t xml:space="preserve"> is a single-stranded, 5’-capped messenger RNA (mRNA) produced using a cell-free </w:t>
      </w:r>
      <w:r w:rsidR="00FC0ACE">
        <w:rPr>
          <w:rFonts w:asciiTheme="majorBidi" w:hAnsiTheme="majorBidi" w:cstheme="majorBidi"/>
          <w:i/>
          <w:iCs/>
          <w:szCs w:val="22"/>
        </w:rPr>
        <w:t>in vitro</w:t>
      </w:r>
      <w:r w:rsidR="00FC0ACE">
        <w:rPr>
          <w:rFonts w:asciiTheme="majorBidi" w:hAnsiTheme="majorBidi" w:cstheme="majorBidi"/>
          <w:szCs w:val="22"/>
        </w:rPr>
        <w:t xml:space="preserve"> transcription from the corresponding DNA templates, encoding the viral spike (S) protein of SARS-CoV-2 (</w:t>
      </w:r>
      <w:r>
        <w:rPr>
          <w:rFonts w:asciiTheme="majorBidi" w:hAnsiTheme="majorBidi" w:cstheme="majorBidi"/>
          <w:szCs w:val="22"/>
        </w:rPr>
        <w:t>JN.1</w:t>
      </w:r>
      <w:r w:rsidR="00FC0ACE">
        <w:rPr>
          <w:rFonts w:asciiTheme="majorBidi" w:hAnsiTheme="majorBidi" w:cstheme="majorBidi"/>
          <w:szCs w:val="22"/>
        </w:rPr>
        <w:t>).</w:t>
      </w:r>
    </w:p>
    <w:p w14:paraId="6ED9B08B" w14:textId="77777777" w:rsidR="00FC0ACE" w:rsidRDefault="00FC0ACE" w:rsidP="00FC0ACE">
      <w:pPr>
        <w:spacing w:line="240" w:lineRule="auto"/>
        <w:rPr>
          <w:rFonts w:asciiTheme="majorBidi" w:hAnsiTheme="majorBidi" w:cstheme="majorBidi"/>
          <w:szCs w:val="22"/>
        </w:rPr>
      </w:pPr>
    </w:p>
    <w:p w14:paraId="3056A42E" w14:textId="16C26543" w:rsidR="00FC0ACE" w:rsidRDefault="00FC0ACE" w:rsidP="00FC0ACE">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vault_nd_44f1203e-5774-4681-84cb-f89e87ca141c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p w14:paraId="06E550E8" w14:textId="77777777" w:rsidR="00FC0ACE" w:rsidRDefault="00FC0ACE" w:rsidP="00FC0ACE">
      <w:pPr>
        <w:spacing w:line="240" w:lineRule="auto"/>
        <w:rPr>
          <w:rFonts w:asciiTheme="majorBidi" w:hAnsiTheme="majorBidi" w:cstheme="majorBidi"/>
          <w:noProof/>
          <w:szCs w:val="22"/>
        </w:rPr>
      </w:pPr>
    </w:p>
    <w:p w14:paraId="265D7FBE" w14:textId="77777777" w:rsidR="00FC0ACE" w:rsidRDefault="00FC0ACE" w:rsidP="00FC0ACE">
      <w:pPr>
        <w:spacing w:line="240" w:lineRule="auto"/>
        <w:rPr>
          <w:rFonts w:asciiTheme="majorBidi" w:hAnsiTheme="majorBidi" w:cstheme="majorBidi"/>
          <w:noProof/>
          <w:szCs w:val="22"/>
        </w:rPr>
      </w:pPr>
    </w:p>
    <w:p w14:paraId="6BFA5CFC" w14:textId="77777777" w:rsidR="00FC0ACE" w:rsidRDefault="00FC0ACE" w:rsidP="00FC0ACE">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t>PHARMACEUTICAL FORM</w:t>
      </w:r>
    </w:p>
    <w:p w14:paraId="7ECE1BE4" w14:textId="77777777" w:rsidR="00FC0ACE" w:rsidRDefault="00FC0ACE" w:rsidP="00FC0ACE">
      <w:pPr>
        <w:spacing w:line="240" w:lineRule="auto"/>
        <w:rPr>
          <w:rFonts w:asciiTheme="majorBidi" w:hAnsiTheme="majorBidi" w:cstheme="majorBidi"/>
          <w:noProof/>
          <w:szCs w:val="22"/>
        </w:rPr>
      </w:pPr>
    </w:p>
    <w:p w14:paraId="0CB9ED3E" w14:textId="24755758" w:rsidR="00DE4544"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14:paraId="585AED6A"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14:paraId="3352D845" w14:textId="77777777" w:rsidR="00FC0ACE" w:rsidRDefault="00FC0ACE" w:rsidP="00FC0ACE">
      <w:pPr>
        <w:spacing w:line="240" w:lineRule="auto"/>
        <w:rPr>
          <w:rFonts w:asciiTheme="majorBidi" w:hAnsiTheme="majorBidi" w:cstheme="majorBidi"/>
          <w:noProof/>
          <w:szCs w:val="22"/>
        </w:rPr>
      </w:pPr>
    </w:p>
    <w:p w14:paraId="0C3FA3F7" w14:textId="77777777" w:rsidR="00FC0ACE" w:rsidRDefault="00FC0ACE" w:rsidP="00FC0ACE">
      <w:pPr>
        <w:spacing w:line="240" w:lineRule="auto"/>
        <w:rPr>
          <w:rFonts w:asciiTheme="majorBidi" w:hAnsiTheme="majorBidi" w:cstheme="majorBidi"/>
          <w:noProof/>
          <w:szCs w:val="22"/>
        </w:rPr>
      </w:pPr>
    </w:p>
    <w:p w14:paraId="0081E67E" w14:textId="77777777" w:rsidR="00FC0ACE" w:rsidRDefault="00FC0ACE" w:rsidP="00FC0ACE">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14:paraId="12742640" w14:textId="77777777" w:rsidR="00FC0ACE" w:rsidRDefault="00FC0ACE" w:rsidP="00FC0ACE">
      <w:pPr>
        <w:spacing w:line="240" w:lineRule="auto"/>
        <w:rPr>
          <w:rFonts w:asciiTheme="majorBidi" w:hAnsiTheme="majorBidi" w:cstheme="majorBidi"/>
          <w:noProof/>
          <w:szCs w:val="22"/>
        </w:rPr>
      </w:pPr>
    </w:p>
    <w:p w14:paraId="0CEC1AC1" w14:textId="624B8916"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t>Therapeutic indications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vault_nd_b2435e16-653e-428f-a908-0134ca5add4a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8CB1140" w14:textId="77777777" w:rsidR="00FC0ACE" w:rsidRDefault="00FC0ACE" w:rsidP="00FC0ACE">
      <w:pPr>
        <w:spacing w:line="240" w:lineRule="auto"/>
        <w:rPr>
          <w:rFonts w:asciiTheme="majorBidi" w:hAnsiTheme="majorBidi" w:cstheme="majorBidi"/>
          <w:noProof/>
          <w:szCs w:val="22"/>
        </w:rPr>
      </w:pPr>
    </w:p>
    <w:p w14:paraId="0161B01D" w14:textId="02BB42EF"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Spikevax </w:t>
      </w:r>
      <w:r w:rsidR="00C02571">
        <w:rPr>
          <w:rFonts w:asciiTheme="majorBidi" w:hAnsiTheme="majorBidi" w:cstheme="majorBidi"/>
          <w:szCs w:val="22"/>
        </w:rPr>
        <w:t xml:space="preserve">JN.1 </w:t>
      </w:r>
      <w:r>
        <w:rPr>
          <w:rFonts w:asciiTheme="majorBidi" w:hAnsiTheme="majorBidi" w:cstheme="majorBidi"/>
          <w:szCs w:val="22"/>
        </w:rPr>
        <w:t>is indicated for active immunisation to prevent COVID</w:t>
      </w:r>
      <w:r>
        <w:rPr>
          <w:rFonts w:asciiTheme="majorBidi" w:hAnsiTheme="majorBidi" w:cstheme="majorBidi"/>
          <w:szCs w:val="22"/>
        </w:rPr>
        <w:noBreakHyphen/>
        <w:t xml:space="preserve">19 caused by SARS-CoV-2 in individuals 6 months of age and older </w:t>
      </w:r>
      <w:r>
        <w:rPr>
          <w:rFonts w:asciiTheme="majorBidi" w:hAnsiTheme="majorBidi" w:cstheme="majorBidi"/>
          <w:iCs/>
          <w:szCs w:val="22"/>
          <w:lang w:val="en-US"/>
        </w:rPr>
        <w:t>(see sections 4.2 and 5.1)</w:t>
      </w:r>
      <w:r>
        <w:rPr>
          <w:rFonts w:asciiTheme="majorBidi" w:hAnsiTheme="majorBidi" w:cstheme="majorBidi"/>
          <w:szCs w:val="22"/>
        </w:rPr>
        <w:t>.</w:t>
      </w:r>
    </w:p>
    <w:p w14:paraId="1BADFAE4" w14:textId="77777777" w:rsidR="00FC0ACE" w:rsidRDefault="00FC0ACE" w:rsidP="00FC0ACE">
      <w:pPr>
        <w:spacing w:line="240" w:lineRule="auto"/>
        <w:rPr>
          <w:rFonts w:asciiTheme="majorBidi" w:hAnsiTheme="majorBidi" w:cstheme="majorBidi"/>
          <w:szCs w:val="22"/>
        </w:rPr>
      </w:pPr>
    </w:p>
    <w:p w14:paraId="7C7EB2B3" w14:textId="77777777" w:rsidR="00FC0ACE" w:rsidRDefault="00FC0ACE" w:rsidP="00FC0ACE">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14:paraId="239A795F" w14:textId="77777777" w:rsidR="00FC0ACE" w:rsidRDefault="00FC0ACE" w:rsidP="00FC0ACE">
      <w:pPr>
        <w:spacing w:line="240" w:lineRule="auto"/>
        <w:rPr>
          <w:rFonts w:asciiTheme="majorBidi" w:hAnsiTheme="majorBidi" w:cstheme="majorBidi"/>
          <w:noProof/>
          <w:szCs w:val="22"/>
        </w:rPr>
      </w:pPr>
    </w:p>
    <w:p w14:paraId="782F08CD" w14:textId="2EDA4F7E" w:rsidR="00FC0ACE" w:rsidRDefault="00FC0ACE" w:rsidP="00FC0ACE">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t>Posology and 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vault_nd_a50db4c6-388c-4fa4-a1b6-49cacef52f04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F7191C4" w14:textId="77777777" w:rsidR="00FC0ACE" w:rsidRDefault="00FC0ACE" w:rsidP="00FC0ACE">
      <w:pPr>
        <w:spacing w:line="240" w:lineRule="auto"/>
        <w:rPr>
          <w:rFonts w:asciiTheme="majorBidi" w:hAnsiTheme="majorBidi" w:cstheme="majorBidi"/>
          <w:szCs w:val="22"/>
        </w:rPr>
      </w:pPr>
    </w:p>
    <w:p w14:paraId="02F1D842" w14:textId="77777777"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Posology</w:t>
      </w:r>
    </w:p>
    <w:p w14:paraId="13021D78" w14:textId="77777777" w:rsidR="00FC0ACE" w:rsidRDefault="00FC0ACE" w:rsidP="00FC0ACE">
      <w:pPr>
        <w:spacing w:line="240" w:lineRule="auto"/>
        <w:rPr>
          <w:rFonts w:asciiTheme="majorBidi" w:hAnsiTheme="majorBidi" w:cstheme="majorBidi"/>
          <w:szCs w:val="22"/>
        </w:rPr>
      </w:pPr>
    </w:p>
    <w:p w14:paraId="53312EA1" w14:textId="65036A84" w:rsidR="00FC0ACE" w:rsidRDefault="00FC0ACE" w:rsidP="00FC0ACE">
      <w:pPr>
        <w:keepNext/>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C02571">
        <w:rPr>
          <w:rFonts w:asciiTheme="majorBidi" w:hAnsiTheme="majorBidi" w:cstheme="majorBidi"/>
          <w:b/>
          <w:bCs/>
          <w:szCs w:val="22"/>
        </w:rPr>
        <w:t>JN.1</w:t>
      </w:r>
      <w:r>
        <w:rPr>
          <w:rFonts w:asciiTheme="majorBidi" w:hAnsiTheme="majorBidi" w:cstheme="majorBidi"/>
          <w:b/>
          <w:bCs/>
          <w:szCs w:val="22"/>
        </w:rPr>
        <w:t xml:space="preserve"> posology </w:t>
      </w:r>
    </w:p>
    <w:p w14:paraId="20D6C383" w14:textId="77777777" w:rsidR="00FC0ACE" w:rsidRDefault="00FC0ACE" w:rsidP="00FC0ACE">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901"/>
        <w:gridCol w:w="2713"/>
        <w:gridCol w:w="3447"/>
      </w:tblGrid>
      <w:tr w:rsidR="00FC0ACE" w14:paraId="00F5CAD3" w14:textId="77777777" w:rsidTr="00817CE3">
        <w:trPr>
          <w:tblHeader/>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73714"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8E6D7"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C8126"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05E36DBE" w14:textId="77777777" w:rsidR="00FC0ACE" w:rsidRDefault="00FC0ACE" w:rsidP="00817CE3">
            <w:pPr>
              <w:spacing w:line="240" w:lineRule="auto"/>
              <w:rPr>
                <w:rFonts w:asciiTheme="majorBidi" w:hAnsiTheme="majorBidi" w:cstheme="majorBidi"/>
                <w:b/>
                <w:bCs/>
                <w:szCs w:val="22"/>
                <w:lang w:eastAsia="en-GB"/>
              </w:rPr>
            </w:pPr>
          </w:p>
        </w:tc>
      </w:tr>
      <w:tr w:rsidR="00FC0ACE" w14:paraId="74BB549F" w14:textId="77777777" w:rsidTr="00817CE3">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2A7FD"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 CoV</w:t>
            </w:r>
            <w:r>
              <w:rPr>
                <w:rFonts w:asciiTheme="majorBidi" w:hAnsiTheme="majorBidi" w:cstheme="majorBidi"/>
                <w:szCs w:val="22"/>
                <w:lang w:eastAsia="en-GB"/>
              </w:rPr>
              <w:noBreakHyphen/>
              <w:t xml:space="preserve">2 infection  </w:t>
            </w:r>
          </w:p>
          <w:p w14:paraId="79A37C9C" w14:textId="77777777" w:rsidR="00FC0ACE" w:rsidRDefault="00FC0ACE" w:rsidP="00817CE3">
            <w:pPr>
              <w:spacing w:line="240" w:lineRule="auto"/>
              <w:rPr>
                <w:rFonts w:asciiTheme="majorBidi" w:hAnsiTheme="majorBidi" w:cstheme="majorBidi"/>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610A"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14:paraId="13C7738F" w14:textId="77777777" w:rsidR="00FC0ACE" w:rsidRDefault="00FC0ACE" w:rsidP="00817CE3">
            <w:pPr>
              <w:spacing w:line="240" w:lineRule="auto"/>
              <w:rPr>
                <w:rFonts w:asciiTheme="majorBidi" w:hAnsiTheme="majorBidi" w:cstheme="majorBidi"/>
                <w:szCs w:val="22"/>
                <w:lang w:eastAsia="en-GB"/>
              </w:rPr>
            </w:pP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8EDE5"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r>
              <w:rPr>
                <w:szCs w:val="22"/>
                <w:lang w:eastAsia="en-GB"/>
              </w:rPr>
              <w:t>(see sections 4.4 and 5.1)</w:t>
            </w:r>
            <w:r>
              <w:rPr>
                <w:rFonts w:asciiTheme="majorBidi" w:hAnsiTheme="majorBidi" w:cstheme="majorBidi"/>
                <w:szCs w:val="22"/>
                <w:lang w:eastAsia="en-GB"/>
              </w:rPr>
              <w:t xml:space="preserve">. </w:t>
            </w:r>
          </w:p>
          <w:p w14:paraId="1CBB45D5" w14:textId="77777777" w:rsidR="00FC0ACE" w:rsidRDefault="00FC0ACE" w:rsidP="00817CE3">
            <w:pPr>
              <w:spacing w:line="240" w:lineRule="auto"/>
              <w:rPr>
                <w:rFonts w:asciiTheme="majorBidi" w:hAnsiTheme="majorBidi" w:cstheme="majorBidi"/>
                <w:szCs w:val="22"/>
                <w:lang w:eastAsia="en-GB"/>
              </w:rPr>
            </w:pPr>
          </w:p>
          <w:p w14:paraId="5772B579" w14:textId="4F1A43CA"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any Spikevax vaccine, one dose of Spikevax </w:t>
            </w:r>
            <w:r w:rsidR="00C02571">
              <w:rPr>
                <w:rFonts w:asciiTheme="majorBidi" w:hAnsiTheme="majorBidi" w:cstheme="majorBidi"/>
                <w:szCs w:val="22"/>
                <w:lang w:eastAsia="en-GB"/>
              </w:rPr>
              <w:t>JN.1</w:t>
            </w:r>
            <w:r>
              <w:rPr>
                <w:rFonts w:asciiTheme="majorBidi" w:hAnsiTheme="majorBidi" w:cstheme="majorBidi"/>
                <w:szCs w:val="22"/>
                <w:lang w:eastAsia="en-GB"/>
              </w:rPr>
              <w:t xml:space="preserve"> should be administered to complete the two-dose series.</w:t>
            </w:r>
          </w:p>
          <w:p w14:paraId="66A8CC87" w14:textId="77777777" w:rsidR="00FC0ACE" w:rsidRDefault="00FC0ACE" w:rsidP="00817CE3">
            <w:pPr>
              <w:spacing w:line="240" w:lineRule="auto"/>
              <w:rPr>
                <w:rFonts w:asciiTheme="majorBidi" w:hAnsiTheme="majorBidi" w:cstheme="majorBidi"/>
                <w:szCs w:val="22"/>
                <w:lang w:eastAsia="en-GB"/>
              </w:rPr>
            </w:pPr>
          </w:p>
        </w:tc>
      </w:tr>
      <w:tr w:rsidR="00FC0ACE" w14:paraId="275CAB35" w14:textId="77777777" w:rsidTr="00817CE3">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A4216"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14:paraId="0BB6163E" w14:textId="77777777" w:rsidR="00FC0ACE" w:rsidRDefault="00FC0ACE" w:rsidP="00817CE3">
            <w:pPr>
              <w:spacing w:line="240" w:lineRule="auto"/>
              <w:rPr>
                <w:rFonts w:asciiTheme="majorBidi" w:hAnsiTheme="majorBidi" w:cstheme="majorBidi"/>
                <w:szCs w:val="22"/>
                <w:lang w:eastAsia="en-GB"/>
              </w:rPr>
            </w:pP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0109A"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DA1B" w14:textId="77777777" w:rsidR="00FC0ACE" w:rsidRDefault="00FC0ACE" w:rsidP="00817CE3">
            <w:pPr>
              <w:rPr>
                <w:bCs/>
                <w:iCs/>
                <w:szCs w:val="22"/>
                <w:lang w:eastAsia="en-GB"/>
              </w:rPr>
            </w:pPr>
          </w:p>
          <w:p w14:paraId="6C0128CE" w14:textId="77777777" w:rsidR="00FC0ACE" w:rsidRDefault="00FC0ACE" w:rsidP="00817CE3">
            <w:pPr>
              <w:rPr>
                <w:bCs/>
                <w:iCs/>
                <w:szCs w:val="22"/>
                <w:lang w:eastAsia="en-GB"/>
              </w:rPr>
            </w:pPr>
          </w:p>
          <w:p w14:paraId="03874F5D" w14:textId="77777777" w:rsidR="00FC0ACE" w:rsidRDefault="00FC0ACE" w:rsidP="00817CE3">
            <w:pPr>
              <w:rPr>
                <w:bCs/>
                <w:iCs/>
                <w:szCs w:val="22"/>
                <w:lang w:eastAsia="en-GB"/>
              </w:rPr>
            </w:pPr>
          </w:p>
          <w:p w14:paraId="78FC653E" w14:textId="77777777" w:rsidR="00FC0ACE" w:rsidRDefault="00FC0ACE" w:rsidP="00817CE3">
            <w:pPr>
              <w:rPr>
                <w:bCs/>
                <w:iCs/>
                <w:szCs w:val="22"/>
                <w:lang w:eastAsia="en-GB"/>
              </w:rPr>
            </w:pPr>
          </w:p>
          <w:p w14:paraId="05C50027" w14:textId="3DA77433" w:rsidR="00FC0ACE" w:rsidRDefault="00FC0ACE" w:rsidP="00817CE3">
            <w:pPr>
              <w:rPr>
                <w:bCs/>
                <w:iCs/>
                <w:szCs w:val="22"/>
                <w:lang w:eastAsia="en-GB"/>
              </w:rPr>
            </w:pPr>
            <w:r>
              <w:rPr>
                <w:bCs/>
                <w:iCs/>
                <w:szCs w:val="22"/>
                <w:lang w:eastAsia="en-GB"/>
              </w:rPr>
              <w:t xml:space="preserve">Spikevax </w:t>
            </w:r>
            <w:r w:rsidR="00426A4D">
              <w:rPr>
                <w:bCs/>
                <w:iCs/>
                <w:szCs w:val="22"/>
                <w:lang w:eastAsia="en-GB"/>
              </w:rPr>
              <w:t>JN.1</w:t>
            </w:r>
            <w:r>
              <w:rPr>
                <w:bCs/>
                <w:iCs/>
                <w:szCs w:val="22"/>
                <w:lang w:eastAsia="en-GB"/>
              </w:rPr>
              <w:t xml:space="preserve"> should be administered at least 3 months after the most recent dose of a COVID</w:t>
            </w:r>
            <w:r>
              <w:rPr>
                <w:bCs/>
                <w:iCs/>
                <w:szCs w:val="22"/>
                <w:lang w:eastAsia="en-GB"/>
              </w:rPr>
              <w:noBreakHyphen/>
              <w:t>19 vaccine.</w:t>
            </w:r>
          </w:p>
          <w:p w14:paraId="71A378C2" w14:textId="77777777" w:rsidR="00FC0ACE" w:rsidRDefault="00FC0ACE" w:rsidP="00817CE3">
            <w:pPr>
              <w:tabs>
                <w:tab w:val="left" w:pos="720"/>
              </w:tabs>
              <w:spacing w:line="240" w:lineRule="auto"/>
              <w:rPr>
                <w:rFonts w:asciiTheme="majorBidi" w:hAnsiTheme="majorBidi" w:cstheme="majorBidi"/>
                <w:szCs w:val="22"/>
                <w:lang w:eastAsia="en-GB"/>
              </w:rPr>
            </w:pPr>
          </w:p>
        </w:tc>
      </w:tr>
      <w:tr w:rsidR="00FC0ACE" w14:paraId="3D662CBE" w14:textId="77777777" w:rsidTr="00817CE3">
        <w:trPr>
          <w:trHeight w:val="1223"/>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0C621" w14:textId="77777777" w:rsidR="00FC0ACE" w:rsidRDefault="00FC0ACE" w:rsidP="00817CE3">
            <w:pPr>
              <w:tabs>
                <w:tab w:val="clear" w:pos="567"/>
                <w:tab w:val="left" w:pos="720"/>
              </w:tabs>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r>
              <w:rPr>
                <w:rFonts w:eastAsia="SimSun"/>
                <w:szCs w:val="22"/>
                <w:lang w:val="en-US" w:eastAsia="en-GB"/>
              </w:rPr>
              <w:t xml:space="preserve"> </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DAA77"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618633" w14:textId="77777777" w:rsidR="00FC0ACE" w:rsidRDefault="00FC0ACE" w:rsidP="00817CE3">
            <w:pPr>
              <w:tabs>
                <w:tab w:val="clear" w:pos="567"/>
              </w:tabs>
              <w:spacing w:line="240" w:lineRule="auto"/>
              <w:rPr>
                <w:rFonts w:asciiTheme="majorBidi" w:hAnsiTheme="majorBidi" w:cstheme="majorBidi"/>
                <w:szCs w:val="22"/>
                <w:lang w:eastAsia="en-GB"/>
              </w:rPr>
            </w:pPr>
          </w:p>
        </w:tc>
      </w:tr>
      <w:tr w:rsidR="00FC0ACE" w14:paraId="087C8E4A" w14:textId="77777777" w:rsidTr="00817CE3">
        <w:trPr>
          <w:trHeight w:val="1151"/>
        </w:trPr>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F432D"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0DA23"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CD1A73" w14:textId="77777777" w:rsidR="00FC0ACE" w:rsidRDefault="00FC0ACE" w:rsidP="00817CE3">
            <w:pPr>
              <w:tabs>
                <w:tab w:val="clear" w:pos="567"/>
              </w:tabs>
              <w:spacing w:line="240" w:lineRule="auto"/>
              <w:rPr>
                <w:rFonts w:asciiTheme="majorBidi" w:hAnsiTheme="majorBidi" w:cstheme="majorBidi"/>
                <w:szCs w:val="22"/>
                <w:lang w:eastAsia="en-GB"/>
              </w:rPr>
            </w:pPr>
          </w:p>
        </w:tc>
      </w:tr>
      <w:tr w:rsidR="00FC0ACE" w14:paraId="232ECCF4" w14:textId="77777777" w:rsidTr="00817CE3">
        <w:tc>
          <w:tcPr>
            <w:tcW w:w="16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B5E9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4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77E33"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133BC" w14:textId="77777777" w:rsidR="00FC0ACE" w:rsidRDefault="00FC0ACE" w:rsidP="00817CE3">
            <w:pPr>
              <w:rPr>
                <w:bCs/>
                <w:iCs/>
                <w:szCs w:val="22"/>
                <w:lang w:eastAsia="en-GB"/>
              </w:rPr>
            </w:pPr>
            <w:r>
              <w:rPr>
                <w:bCs/>
                <w:iCs/>
                <w:szCs w:val="22"/>
                <w:lang w:eastAsia="en-GB"/>
              </w:rPr>
              <w:t>One additional dose may be administered at least 3 months after the most recent dose of a COVID</w:t>
            </w:r>
            <w:r>
              <w:rPr>
                <w:bCs/>
                <w:iCs/>
                <w:szCs w:val="22"/>
                <w:lang w:eastAsia="en-GB"/>
              </w:rPr>
              <w:noBreakHyphen/>
              <w:t>19 vaccine.</w:t>
            </w:r>
          </w:p>
          <w:p w14:paraId="093A7889" w14:textId="77777777" w:rsidR="00FC0ACE" w:rsidRDefault="00FC0ACE" w:rsidP="00817CE3">
            <w:pPr>
              <w:rPr>
                <w:bCs/>
                <w:iCs/>
                <w:szCs w:val="22"/>
                <w:lang w:eastAsia="en-GB"/>
              </w:rPr>
            </w:pPr>
          </w:p>
        </w:tc>
      </w:tr>
    </w:tbl>
    <w:p w14:paraId="5579746C"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14:paraId="2F742D86" w14:textId="77777777" w:rsidR="00FC0ACE" w:rsidRDefault="00FC0ACE" w:rsidP="00FC0ACE">
      <w:pPr>
        <w:spacing w:line="240" w:lineRule="auto"/>
        <w:rPr>
          <w:rFonts w:asciiTheme="majorBidi" w:hAnsiTheme="majorBidi" w:cstheme="majorBidi"/>
          <w:szCs w:val="22"/>
        </w:rPr>
      </w:pPr>
    </w:p>
    <w:p w14:paraId="170342CD" w14:textId="5C219DDF" w:rsidR="00FC0ACE" w:rsidRDefault="00FC0ACE" w:rsidP="00FC0ACE">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 xml:space="preserve">Spikevax </w:t>
      </w:r>
      <w:r w:rsidR="000F73C3">
        <w:rPr>
          <w:rFonts w:asciiTheme="majorBidi" w:hAnsiTheme="majorBidi" w:cstheme="majorBidi"/>
          <w:b/>
          <w:bCs/>
          <w:szCs w:val="22"/>
        </w:rPr>
        <w:t>JN.1</w:t>
      </w:r>
      <w:r>
        <w:rPr>
          <w:rFonts w:asciiTheme="majorBidi" w:hAnsiTheme="majorBidi" w:cstheme="majorBidi"/>
          <w:b/>
          <w:bCs/>
          <w:szCs w:val="22"/>
        </w:rPr>
        <w:t xml:space="preserve"> posology for immunocompromised individuals</w:t>
      </w:r>
    </w:p>
    <w:p w14:paraId="73267322" w14:textId="77777777" w:rsidR="00FC0ACE" w:rsidRDefault="00FC0ACE" w:rsidP="00FC0ACE">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874"/>
        <w:gridCol w:w="2700"/>
        <w:gridCol w:w="3487"/>
      </w:tblGrid>
      <w:tr w:rsidR="00FC0ACE" w14:paraId="75D76AE8" w14:textId="77777777" w:rsidTr="00817CE3">
        <w:trPr>
          <w:tblHeader/>
        </w:trPr>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BD631"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4CC93"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8F4C6"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00B333D0" w14:textId="77777777" w:rsidR="00FC0ACE" w:rsidRDefault="00FC0ACE" w:rsidP="00817CE3">
            <w:pPr>
              <w:spacing w:line="240" w:lineRule="auto"/>
              <w:rPr>
                <w:rFonts w:asciiTheme="majorBidi" w:hAnsiTheme="majorBidi" w:cstheme="majorBidi"/>
                <w:b/>
                <w:bCs/>
                <w:szCs w:val="22"/>
                <w:lang w:eastAsia="en-GB"/>
              </w:rPr>
            </w:pPr>
          </w:p>
        </w:tc>
      </w:tr>
      <w:tr w:rsidR="00FC0ACE" w14:paraId="6AAC509C" w14:textId="77777777" w:rsidTr="00817CE3">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D36E6"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FFB3C"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5F2EE"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28F56EE7" w14:textId="77777777" w:rsidR="00FC0ACE" w:rsidRDefault="00FC0ACE" w:rsidP="00817CE3">
            <w:pPr>
              <w:spacing w:line="240" w:lineRule="auto"/>
              <w:rPr>
                <w:rFonts w:asciiTheme="majorBidi" w:hAnsiTheme="majorBidi" w:cstheme="majorBidi"/>
                <w:szCs w:val="22"/>
                <w:lang w:eastAsia="en-GB"/>
              </w:rPr>
            </w:pPr>
          </w:p>
        </w:tc>
      </w:tr>
      <w:tr w:rsidR="00FC0ACE" w14:paraId="1E6AB2B6" w14:textId="77777777" w:rsidTr="00817CE3">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D4F74"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 prior vaccination</w:t>
            </w:r>
          </w:p>
          <w:p w14:paraId="00FE0CBB" w14:textId="77777777" w:rsidR="00FC0ACE" w:rsidRDefault="00FC0ACE" w:rsidP="00817CE3">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B1184"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BB58B" w14:textId="77777777" w:rsidR="00FC0ACE" w:rsidRDefault="00FC0ACE" w:rsidP="00817CE3">
            <w:pPr>
              <w:tabs>
                <w:tab w:val="clear" w:pos="567"/>
                <w:tab w:val="left" w:pos="720"/>
              </w:tabs>
              <w:spacing w:line="240" w:lineRule="auto"/>
              <w:rPr>
                <w:bCs/>
                <w:iCs/>
                <w:lang w:eastAsia="en-GB"/>
              </w:rPr>
            </w:pPr>
          </w:p>
          <w:p w14:paraId="18106A81" w14:textId="77777777" w:rsidR="00FC0ACE" w:rsidRDefault="00FC0ACE" w:rsidP="00817CE3">
            <w:pPr>
              <w:tabs>
                <w:tab w:val="clear" w:pos="567"/>
                <w:tab w:val="left" w:pos="720"/>
              </w:tabs>
              <w:spacing w:line="240" w:lineRule="auto"/>
              <w:rPr>
                <w:bCs/>
                <w:iCs/>
                <w:lang w:eastAsia="en-GB"/>
              </w:rPr>
            </w:pPr>
          </w:p>
          <w:p w14:paraId="48D2A04B" w14:textId="77777777" w:rsidR="00FC0ACE" w:rsidRDefault="00FC0ACE" w:rsidP="00817CE3">
            <w:pPr>
              <w:tabs>
                <w:tab w:val="clear" w:pos="567"/>
                <w:tab w:val="left" w:pos="720"/>
              </w:tabs>
              <w:spacing w:line="240" w:lineRule="auto"/>
              <w:rPr>
                <w:bCs/>
                <w:iCs/>
                <w:lang w:eastAsia="en-GB"/>
              </w:rPr>
            </w:pPr>
          </w:p>
          <w:p w14:paraId="535C3762" w14:textId="77777777" w:rsidR="00FC0ACE" w:rsidRDefault="00FC0ACE" w:rsidP="00817CE3">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14:paraId="13C59826" w14:textId="77777777" w:rsidR="00FC0ACE" w:rsidRDefault="00FC0ACE" w:rsidP="00817CE3">
            <w:pPr>
              <w:rPr>
                <w:bCs/>
                <w:iCs/>
                <w:lang w:eastAsia="en-GB"/>
              </w:rPr>
            </w:pPr>
          </w:p>
        </w:tc>
      </w:tr>
      <w:tr w:rsidR="00FC0ACE" w14:paraId="5EE9E0A7" w14:textId="77777777" w:rsidTr="00817CE3">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6BFD6"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14:paraId="610A7F22" w14:textId="77777777" w:rsidR="00FC0ACE" w:rsidRDefault="00FC0ACE" w:rsidP="00817CE3">
            <w:pPr>
              <w:spacing w:line="240" w:lineRule="auto"/>
              <w:rPr>
                <w:rFonts w:asciiTheme="majorBidi" w:hAnsiTheme="majorBidi" w:cstheme="majorBidi"/>
                <w:szCs w:val="22"/>
                <w:lang w:eastAsia="en-GB"/>
              </w:rPr>
            </w:pP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C2812"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14:paraId="4F5A29E2" w14:textId="77777777" w:rsidR="00FC0ACE" w:rsidRDefault="00FC0ACE" w:rsidP="00817CE3">
            <w:pPr>
              <w:spacing w:line="240" w:lineRule="auto"/>
              <w:rPr>
                <w:rFonts w:asciiTheme="majorBidi" w:hAnsiTheme="majorBidi" w:cstheme="majorBidi"/>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599CB" w14:textId="77777777" w:rsidR="00FC0ACE" w:rsidRDefault="00FC0ACE" w:rsidP="00817CE3">
            <w:pPr>
              <w:tabs>
                <w:tab w:val="clear" w:pos="567"/>
              </w:tabs>
              <w:spacing w:line="240" w:lineRule="auto"/>
              <w:rPr>
                <w:bCs/>
                <w:iCs/>
                <w:lang w:eastAsia="en-GB"/>
              </w:rPr>
            </w:pPr>
          </w:p>
        </w:tc>
      </w:tr>
      <w:tr w:rsidR="00FC0ACE" w14:paraId="7AD6420B" w14:textId="77777777" w:rsidTr="00817CE3">
        <w:trPr>
          <w:trHeight w:val="1178"/>
        </w:trPr>
        <w:tc>
          <w:tcPr>
            <w:tcW w:w="15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C53B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36BCA"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B10F5" w14:textId="77777777" w:rsidR="00FC0ACE" w:rsidRDefault="00FC0ACE" w:rsidP="00817CE3">
            <w:pPr>
              <w:tabs>
                <w:tab w:val="clear" w:pos="567"/>
              </w:tabs>
              <w:spacing w:line="240" w:lineRule="auto"/>
              <w:rPr>
                <w:bCs/>
                <w:iCs/>
                <w:lang w:eastAsia="en-GB"/>
              </w:rPr>
            </w:pPr>
          </w:p>
        </w:tc>
      </w:tr>
    </w:tbl>
    <w:p w14:paraId="08B0A54C"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14:paraId="7BC20D7A" w14:textId="77777777" w:rsidR="00FC0ACE" w:rsidRDefault="00FC0ACE" w:rsidP="00FC0ACE">
      <w:pPr>
        <w:pStyle w:val="CommentText"/>
      </w:pPr>
    </w:p>
    <w:p w14:paraId="5E8BFC5A" w14:textId="77777777"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14:paraId="3B5CEC6D" w14:textId="10B24995"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safety and efficacy of Spikevax </w:t>
      </w:r>
      <w:r w:rsidR="000F73C3">
        <w:rPr>
          <w:rFonts w:asciiTheme="majorBidi" w:hAnsiTheme="majorBidi" w:cstheme="majorBidi"/>
          <w:szCs w:val="22"/>
        </w:rPr>
        <w:t>JN.1</w:t>
      </w:r>
      <w:r>
        <w:rPr>
          <w:rFonts w:asciiTheme="majorBidi" w:hAnsiTheme="majorBidi" w:cstheme="majorBidi"/>
          <w:szCs w:val="22"/>
        </w:rPr>
        <w:t xml:space="preserve"> in children less than 6 months of age have not yet been established. No data are available. </w:t>
      </w:r>
    </w:p>
    <w:p w14:paraId="76E6E25E" w14:textId="77777777" w:rsidR="00FC0ACE" w:rsidRDefault="00FC0ACE" w:rsidP="00FC0ACE">
      <w:pPr>
        <w:autoSpaceDE w:val="0"/>
        <w:autoSpaceDN w:val="0"/>
        <w:adjustRightInd w:val="0"/>
        <w:spacing w:line="240" w:lineRule="auto"/>
        <w:rPr>
          <w:rFonts w:asciiTheme="majorBidi" w:hAnsiTheme="majorBidi" w:cstheme="majorBidi"/>
          <w:szCs w:val="22"/>
        </w:rPr>
      </w:pPr>
    </w:p>
    <w:p w14:paraId="12872903" w14:textId="77777777" w:rsidR="00FC0ACE" w:rsidRDefault="00FC0ACE" w:rsidP="00FC0ACE">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14:paraId="663D0B1D"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14:paraId="4EE04C1F" w14:textId="77777777" w:rsidR="00FC0ACE" w:rsidRDefault="00FC0ACE" w:rsidP="00FC0ACE">
      <w:pPr>
        <w:autoSpaceDE w:val="0"/>
        <w:autoSpaceDN w:val="0"/>
        <w:adjustRightInd w:val="0"/>
        <w:spacing w:line="240" w:lineRule="auto"/>
        <w:rPr>
          <w:rFonts w:asciiTheme="majorBidi" w:hAnsiTheme="majorBidi" w:cstheme="majorBidi"/>
          <w:szCs w:val="22"/>
        </w:rPr>
      </w:pPr>
    </w:p>
    <w:p w14:paraId="0DD53362" w14:textId="77777777"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14:paraId="4720DC37" w14:textId="77777777" w:rsidR="00FC0ACE" w:rsidRDefault="00FC0ACE" w:rsidP="00FC0ACE">
      <w:pPr>
        <w:spacing w:line="240" w:lineRule="auto"/>
        <w:rPr>
          <w:rFonts w:asciiTheme="majorBidi" w:hAnsiTheme="majorBidi" w:cstheme="majorBidi"/>
          <w:szCs w:val="22"/>
          <w:u w:val="single"/>
        </w:rPr>
      </w:pPr>
    </w:p>
    <w:p w14:paraId="52AD0ADD" w14:textId="77777777" w:rsidR="00FC0ACE" w:rsidRDefault="00FC0ACE" w:rsidP="00FC0ACE">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14:paraId="538694CE" w14:textId="77777777" w:rsidR="00FC0ACE" w:rsidRDefault="00FC0ACE" w:rsidP="00FC0ACE">
      <w:pPr>
        <w:spacing w:line="240" w:lineRule="auto"/>
        <w:rPr>
          <w:rFonts w:asciiTheme="majorBidi" w:hAnsiTheme="majorBidi" w:cstheme="majorBidi"/>
          <w:iCs/>
          <w:szCs w:val="22"/>
        </w:rPr>
      </w:pPr>
    </w:p>
    <w:p w14:paraId="6D07787A" w14:textId="77777777" w:rsidR="00FC0ACE" w:rsidRDefault="00FC0ACE" w:rsidP="00FC0ACE">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14:paraId="52A5D1C3" w14:textId="77777777" w:rsidR="00FC0ACE" w:rsidRDefault="00FC0ACE" w:rsidP="00FC0ACE">
      <w:pPr>
        <w:spacing w:line="240" w:lineRule="auto"/>
        <w:rPr>
          <w:rFonts w:asciiTheme="majorBidi" w:hAnsiTheme="majorBidi" w:cstheme="majorBidi"/>
          <w:iCs/>
          <w:szCs w:val="22"/>
        </w:rPr>
      </w:pPr>
    </w:p>
    <w:p w14:paraId="3E6CFFFB" w14:textId="77777777" w:rsidR="00FC0ACE" w:rsidRDefault="00FC0ACE" w:rsidP="00FC0ACE">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14:paraId="76A5075D" w14:textId="77777777" w:rsidR="00FC0ACE" w:rsidRDefault="00FC0ACE" w:rsidP="00FC0ACE">
      <w:pPr>
        <w:autoSpaceDE w:val="0"/>
        <w:autoSpaceDN w:val="0"/>
        <w:adjustRightInd w:val="0"/>
        <w:spacing w:line="240" w:lineRule="auto"/>
        <w:rPr>
          <w:rFonts w:asciiTheme="majorBidi" w:hAnsiTheme="majorBidi" w:cstheme="majorBidi"/>
          <w:szCs w:val="22"/>
        </w:rPr>
      </w:pPr>
    </w:p>
    <w:p w14:paraId="34186A0E" w14:textId="77777777" w:rsidR="00FC0ACE" w:rsidRDefault="00FC0ACE" w:rsidP="00FC0ACE">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For precautions to be taken before administering the vaccine, see section 4.4.</w:t>
      </w:r>
    </w:p>
    <w:p w14:paraId="27A96AE3" w14:textId="77777777" w:rsidR="00FC0ACE" w:rsidRDefault="00FC0ACE" w:rsidP="00FC0ACE">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29764B1A" w14:textId="77777777" w:rsidR="00FC0ACE" w:rsidRDefault="00FC0ACE" w:rsidP="00FC0ACE">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For instructions regarding thawing, handling and disposal of the vaccine, see section 6.6.</w:t>
      </w:r>
    </w:p>
    <w:p w14:paraId="3A2BE69C" w14:textId="77777777" w:rsidR="00FC0ACE" w:rsidRDefault="00FC0ACE" w:rsidP="00FC0ACE">
      <w:pPr>
        <w:spacing w:line="240" w:lineRule="auto"/>
        <w:rPr>
          <w:rFonts w:asciiTheme="majorBidi" w:eastAsia="SimSun" w:hAnsiTheme="majorBidi" w:cstheme="majorBidi"/>
          <w:szCs w:val="22"/>
          <w:lang w:eastAsia="en-GB"/>
        </w:rPr>
      </w:pPr>
    </w:p>
    <w:p w14:paraId="413AB10F" w14:textId="77777777" w:rsidR="00FC0ACE" w:rsidRDefault="00FC0ACE" w:rsidP="00FC0ACE">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t>Contraindications</w:t>
      </w:r>
    </w:p>
    <w:p w14:paraId="03A763BF" w14:textId="77777777" w:rsidR="00FC0ACE" w:rsidRDefault="00FC0ACE" w:rsidP="00FC0ACE">
      <w:pPr>
        <w:spacing w:line="240" w:lineRule="auto"/>
        <w:rPr>
          <w:rFonts w:asciiTheme="majorBidi" w:hAnsiTheme="majorBidi" w:cstheme="majorBidi"/>
          <w:noProof/>
          <w:szCs w:val="22"/>
        </w:rPr>
      </w:pPr>
    </w:p>
    <w:p w14:paraId="47AA3AF4"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14:paraId="68A46EB1" w14:textId="77777777" w:rsidR="00FC0ACE" w:rsidRDefault="00FC0ACE" w:rsidP="00FC0ACE">
      <w:pPr>
        <w:spacing w:line="240" w:lineRule="auto"/>
        <w:rPr>
          <w:rFonts w:asciiTheme="majorBidi" w:hAnsiTheme="majorBidi" w:cstheme="majorBidi"/>
          <w:noProof/>
          <w:szCs w:val="22"/>
        </w:rPr>
      </w:pPr>
    </w:p>
    <w:p w14:paraId="07376428" w14:textId="77777777" w:rsidR="00FC0ACE" w:rsidRDefault="00FC0ACE" w:rsidP="00FC0ACE">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14:paraId="7309FC90" w14:textId="77777777" w:rsidR="00FC0ACE" w:rsidRDefault="00FC0ACE" w:rsidP="00FC0ACE">
      <w:pPr>
        <w:spacing w:line="240" w:lineRule="auto"/>
        <w:ind w:left="567" w:hanging="567"/>
        <w:rPr>
          <w:rFonts w:asciiTheme="majorBidi" w:hAnsiTheme="majorBidi" w:cstheme="majorBidi"/>
          <w:b/>
          <w:bCs/>
          <w:szCs w:val="22"/>
        </w:rPr>
      </w:pPr>
    </w:p>
    <w:p w14:paraId="612B1CB1" w14:textId="77777777" w:rsidR="00FC0ACE" w:rsidRDefault="00FC0ACE" w:rsidP="00FC0ACE">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14:paraId="4DF8A038" w14:textId="77777777" w:rsidR="00FC0ACE" w:rsidRDefault="00FC0ACE" w:rsidP="00FC0ACE">
      <w:pPr>
        <w:tabs>
          <w:tab w:val="clear" w:pos="567"/>
          <w:tab w:val="left" w:pos="720"/>
        </w:tabs>
        <w:spacing w:line="240" w:lineRule="auto"/>
        <w:rPr>
          <w:rFonts w:asciiTheme="majorBidi" w:hAnsiTheme="majorBidi" w:cstheme="majorBidi"/>
          <w:noProof/>
          <w:szCs w:val="22"/>
          <w:u w:val="single"/>
        </w:rPr>
      </w:pPr>
    </w:p>
    <w:p w14:paraId="56277017" w14:textId="77777777" w:rsidR="00FC0ACE" w:rsidRDefault="00FC0ACE" w:rsidP="00FC0ACE">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14:paraId="420403D6" w14:textId="77777777" w:rsidR="00FC0ACE" w:rsidRDefault="00FC0ACE" w:rsidP="00FC0ACE">
      <w:pPr>
        <w:spacing w:line="240" w:lineRule="auto"/>
        <w:rPr>
          <w:rFonts w:asciiTheme="majorBidi" w:hAnsiTheme="majorBidi" w:cstheme="majorBidi"/>
          <w:i/>
          <w:noProof/>
          <w:szCs w:val="22"/>
        </w:rPr>
      </w:pPr>
    </w:p>
    <w:p w14:paraId="2F140EA5" w14:textId="77777777" w:rsidR="00FC0ACE" w:rsidRDefault="00FC0ACE" w:rsidP="00FC0ACE">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14:paraId="2F82AAFB" w14:textId="77777777" w:rsidR="00FC0ACE" w:rsidRDefault="00FC0ACE" w:rsidP="00FC0ACE">
      <w:pPr>
        <w:spacing w:line="240" w:lineRule="auto"/>
        <w:rPr>
          <w:rFonts w:asciiTheme="majorBidi" w:hAnsiTheme="majorBidi" w:cstheme="majorBidi"/>
          <w:iCs/>
          <w:noProof/>
          <w:szCs w:val="22"/>
          <w:u w:val="single"/>
        </w:rPr>
      </w:pPr>
    </w:p>
    <w:p w14:paraId="42E62D42"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14:paraId="13632129" w14:textId="77777777" w:rsidR="00FC0ACE" w:rsidRDefault="00FC0ACE" w:rsidP="00FC0ACE">
      <w:pPr>
        <w:tabs>
          <w:tab w:val="clear" w:pos="567"/>
          <w:tab w:val="left" w:pos="720"/>
        </w:tabs>
        <w:spacing w:line="240" w:lineRule="auto"/>
        <w:rPr>
          <w:rFonts w:asciiTheme="majorBidi" w:hAnsiTheme="majorBidi" w:cstheme="majorBidi"/>
          <w:szCs w:val="22"/>
        </w:rPr>
      </w:pPr>
    </w:p>
    <w:p w14:paraId="5CFBCFC0" w14:textId="1D2B354D" w:rsidR="00FC0ACE" w:rsidRDefault="00FC0ACE" w:rsidP="00FC0ACE">
      <w:pPr>
        <w:tabs>
          <w:tab w:val="clear" w:pos="567"/>
          <w:tab w:val="left" w:pos="720"/>
        </w:tabs>
        <w:spacing w:line="240" w:lineRule="auto"/>
        <w:rPr>
          <w:rFonts w:asciiTheme="majorBidi" w:eastAsia="Calibr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asciiTheme="majorBidi" w:eastAsia="Calibri" w:hAnsiTheme="majorBidi" w:cstheme="majorBidi"/>
          <w:bCs/>
          <w:iCs/>
          <w:szCs w:val="22"/>
        </w:rPr>
        <w:t xml:space="preserve">Subsequent doses of Spikevax </w:t>
      </w:r>
      <w:r w:rsidR="0042180A">
        <w:rPr>
          <w:rFonts w:asciiTheme="majorBidi" w:eastAsia="Calibri" w:hAnsiTheme="majorBidi" w:cstheme="majorBidi"/>
          <w:bCs/>
          <w:iCs/>
          <w:szCs w:val="22"/>
        </w:rPr>
        <w:t>JN.1</w:t>
      </w:r>
      <w:r>
        <w:rPr>
          <w:rFonts w:asciiTheme="majorBidi" w:eastAsia="Calibri" w:hAnsiTheme="majorBidi" w:cstheme="majorBidi"/>
          <w:bCs/>
          <w:iCs/>
          <w:szCs w:val="22"/>
        </w:rPr>
        <w:t xml:space="preserve"> should not be given to those who have experienced anaphylaxis to a prior dose of </w:t>
      </w:r>
      <w:r w:rsidR="0042180A">
        <w:rPr>
          <w:rFonts w:asciiTheme="majorBidi" w:eastAsia="Calibri" w:hAnsiTheme="majorBidi" w:cstheme="majorBidi"/>
          <w:bCs/>
          <w:iCs/>
          <w:szCs w:val="22"/>
        </w:rPr>
        <w:t xml:space="preserve">any </w:t>
      </w:r>
      <w:r>
        <w:rPr>
          <w:rFonts w:asciiTheme="majorBidi" w:hAnsiTheme="majorBidi" w:cstheme="majorBidi"/>
          <w:szCs w:val="22"/>
        </w:rPr>
        <w:t>Spikevax</w:t>
      </w:r>
      <w:r w:rsidR="0042180A">
        <w:rPr>
          <w:rFonts w:asciiTheme="majorBidi" w:hAnsiTheme="majorBidi" w:cstheme="majorBidi"/>
          <w:szCs w:val="22"/>
        </w:rPr>
        <w:t xml:space="preserve"> vaccine</w:t>
      </w:r>
      <w:r>
        <w:rPr>
          <w:rFonts w:asciiTheme="majorBidi" w:eastAsia="Calibri" w:hAnsiTheme="majorBidi" w:cstheme="majorBidi"/>
          <w:bCs/>
          <w:iCs/>
          <w:szCs w:val="22"/>
        </w:rPr>
        <w:t>.</w:t>
      </w:r>
    </w:p>
    <w:p w14:paraId="435DD8E2" w14:textId="77777777" w:rsidR="00FC0ACE" w:rsidRDefault="00FC0ACE" w:rsidP="00FC0ACE">
      <w:pPr>
        <w:spacing w:line="240" w:lineRule="auto"/>
        <w:rPr>
          <w:rFonts w:asciiTheme="majorBidi" w:eastAsia="Calibri" w:hAnsiTheme="majorBidi" w:cstheme="majorBidi"/>
          <w:bCs/>
          <w:iCs/>
          <w:szCs w:val="22"/>
        </w:rPr>
      </w:pPr>
    </w:p>
    <w:p w14:paraId="025631AB" w14:textId="77777777" w:rsidR="00FC0ACE" w:rsidRDefault="00FC0ACE" w:rsidP="00FC0ACE">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14:paraId="3FBC1F40" w14:textId="77777777" w:rsidR="00FC0ACE" w:rsidRDefault="00FC0ACE" w:rsidP="00FC0ACE">
      <w:pPr>
        <w:spacing w:line="240" w:lineRule="auto"/>
        <w:rPr>
          <w:rFonts w:asciiTheme="majorBidi" w:hAnsiTheme="majorBidi" w:cstheme="majorBidi"/>
          <w:iCs/>
          <w:noProof/>
          <w:szCs w:val="22"/>
        </w:rPr>
      </w:pPr>
    </w:p>
    <w:p w14:paraId="2F07A196"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14:paraId="52CEBEF9" w14:textId="77777777" w:rsidR="00FC0ACE" w:rsidRDefault="00FC0ACE" w:rsidP="00FC0ACE">
      <w:pPr>
        <w:spacing w:line="240" w:lineRule="auto"/>
        <w:rPr>
          <w:rFonts w:asciiTheme="majorBidi" w:hAnsiTheme="majorBidi" w:cstheme="majorBidi"/>
          <w:iCs/>
          <w:noProof/>
          <w:szCs w:val="22"/>
        </w:rPr>
      </w:pPr>
    </w:p>
    <w:p w14:paraId="60813B3C"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 xml:space="preserve">These conditions can develop within just a few days after vaccination, and have primarily occurred within 14 days. They have been observed more often in younger males, and more often after the second dose compared to the first dose (see section 4.8). </w:t>
      </w:r>
    </w:p>
    <w:p w14:paraId="58CA5266" w14:textId="77777777" w:rsidR="00FC0ACE" w:rsidRDefault="00FC0ACE" w:rsidP="00FC0ACE">
      <w:pPr>
        <w:spacing w:line="240" w:lineRule="auto"/>
        <w:rPr>
          <w:rFonts w:asciiTheme="majorBidi" w:hAnsiTheme="majorBidi" w:cstheme="majorBidi"/>
          <w:iCs/>
          <w:noProof/>
          <w:szCs w:val="22"/>
        </w:rPr>
      </w:pPr>
    </w:p>
    <w:p w14:paraId="64C7F895"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indicate that most cases recover. Some cases required intensive care support and fatal cases have been observed. </w:t>
      </w:r>
    </w:p>
    <w:p w14:paraId="66984AB0" w14:textId="77777777" w:rsidR="00FC0ACE" w:rsidRDefault="00FC0ACE" w:rsidP="00FC0ACE">
      <w:pPr>
        <w:spacing w:line="240" w:lineRule="auto"/>
        <w:rPr>
          <w:rFonts w:asciiTheme="majorBidi" w:hAnsiTheme="majorBidi" w:cstheme="majorBidi"/>
          <w:iCs/>
          <w:noProof/>
          <w:szCs w:val="22"/>
        </w:rPr>
      </w:pPr>
    </w:p>
    <w:p w14:paraId="7B76249D"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14:paraId="7E67A3B3"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14:paraId="69001637" w14:textId="77777777" w:rsidR="00FC0ACE" w:rsidRDefault="00FC0ACE" w:rsidP="00FC0ACE">
      <w:pPr>
        <w:spacing w:line="240" w:lineRule="auto"/>
        <w:rPr>
          <w:rFonts w:asciiTheme="majorBidi" w:hAnsiTheme="majorBidi" w:cstheme="majorBidi"/>
          <w:iCs/>
          <w:noProof/>
          <w:szCs w:val="22"/>
        </w:rPr>
      </w:pPr>
    </w:p>
    <w:p w14:paraId="4361367D"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14:paraId="03743294" w14:textId="77777777" w:rsidR="00FC0ACE" w:rsidRDefault="00FC0ACE" w:rsidP="00FC0ACE">
      <w:pPr>
        <w:spacing w:line="240" w:lineRule="auto"/>
        <w:rPr>
          <w:rFonts w:asciiTheme="majorBidi" w:hAnsiTheme="majorBidi" w:cstheme="majorBidi"/>
          <w:iCs/>
          <w:noProof/>
          <w:szCs w:val="22"/>
        </w:rPr>
      </w:pPr>
    </w:p>
    <w:p w14:paraId="1BC51117" w14:textId="77777777" w:rsidR="00FC0ACE" w:rsidRDefault="00FC0ACE" w:rsidP="00FC0ACE">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14:paraId="722D511B" w14:textId="77777777" w:rsidR="00FC0ACE" w:rsidRDefault="00FC0ACE" w:rsidP="00FC0ACE">
      <w:pPr>
        <w:tabs>
          <w:tab w:val="clear" w:pos="567"/>
          <w:tab w:val="left" w:pos="720"/>
        </w:tabs>
        <w:spacing w:line="240" w:lineRule="auto"/>
        <w:rPr>
          <w:rFonts w:asciiTheme="majorBidi" w:hAnsiTheme="majorBidi"/>
          <w:u w:val="single"/>
        </w:rPr>
      </w:pPr>
    </w:p>
    <w:p w14:paraId="4F8D6A06" w14:textId="77777777" w:rsidR="00FC0ACE" w:rsidRDefault="00FC0ACE" w:rsidP="00FC0ACE">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7F2953B3" w14:textId="77777777" w:rsidR="00FC0ACE" w:rsidRDefault="00FC0ACE" w:rsidP="00FC0ACE">
      <w:pPr>
        <w:spacing w:line="240" w:lineRule="auto"/>
        <w:rPr>
          <w:rFonts w:asciiTheme="majorBidi" w:eastAsia="SimSun" w:hAnsiTheme="majorBidi" w:cstheme="majorBidi"/>
          <w:szCs w:val="22"/>
          <w:u w:val="single"/>
          <w:lang w:eastAsia="en-GB"/>
        </w:rPr>
      </w:pPr>
    </w:p>
    <w:p w14:paraId="6F7CECF7" w14:textId="77777777" w:rsidR="00FC0ACE" w:rsidRDefault="00FC0ACE" w:rsidP="00FC0ACE">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14:paraId="269BB226" w14:textId="77777777" w:rsidR="00FC0ACE" w:rsidRDefault="00FC0ACE" w:rsidP="00FC0ACE">
      <w:pPr>
        <w:spacing w:line="240" w:lineRule="auto"/>
        <w:rPr>
          <w:rFonts w:asciiTheme="majorBidi" w:hAnsiTheme="majorBidi" w:cstheme="majorBidi"/>
          <w:iCs/>
          <w:noProof/>
          <w:szCs w:val="22"/>
          <w:u w:val="single"/>
        </w:rPr>
      </w:pPr>
    </w:p>
    <w:p w14:paraId="3E0E1D5E"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14:paraId="3E897684" w14:textId="77777777" w:rsidR="00FC0ACE" w:rsidRDefault="00FC0ACE" w:rsidP="00FC0ACE">
      <w:pPr>
        <w:spacing w:line="240" w:lineRule="auto"/>
        <w:rPr>
          <w:rFonts w:asciiTheme="majorBidi" w:eastAsia="SimSun" w:hAnsiTheme="majorBidi" w:cstheme="majorBidi"/>
          <w:szCs w:val="22"/>
          <w:u w:val="single"/>
          <w:lang w:eastAsia="en-GB"/>
        </w:rPr>
      </w:pPr>
    </w:p>
    <w:p w14:paraId="3A9477DA" w14:textId="77777777" w:rsidR="00FC0ACE" w:rsidRDefault="00FC0ACE" w:rsidP="00FC0ACE">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14:paraId="6CC6AE20" w14:textId="77777777" w:rsidR="00FC0ACE" w:rsidRDefault="00FC0ACE" w:rsidP="00FC0ACE">
      <w:pPr>
        <w:tabs>
          <w:tab w:val="clear" w:pos="567"/>
          <w:tab w:val="left" w:pos="720"/>
        </w:tabs>
        <w:spacing w:line="240" w:lineRule="auto"/>
        <w:rPr>
          <w:rFonts w:asciiTheme="majorBidi" w:hAnsiTheme="majorBidi" w:cstheme="majorBidi"/>
          <w:szCs w:val="22"/>
        </w:rPr>
      </w:pPr>
    </w:p>
    <w:p w14:paraId="1D12E9DA" w14:textId="77777777" w:rsidR="00FC0ACE" w:rsidRDefault="00FC0ACE" w:rsidP="00FC0ACE">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79A21D25" w14:textId="77777777" w:rsidR="00FC0ACE" w:rsidRDefault="00FC0ACE" w:rsidP="00FC0ACE">
      <w:pPr>
        <w:tabs>
          <w:tab w:val="clear" w:pos="567"/>
          <w:tab w:val="left" w:pos="720"/>
        </w:tabs>
        <w:spacing w:line="240" w:lineRule="auto"/>
        <w:rPr>
          <w:rFonts w:asciiTheme="majorBidi" w:hAnsiTheme="majorBidi" w:cstheme="majorBidi"/>
          <w:szCs w:val="22"/>
        </w:rPr>
      </w:pPr>
    </w:p>
    <w:p w14:paraId="5B45032F" w14:textId="77777777" w:rsidR="00FC0ACE" w:rsidRDefault="00FC0ACE" w:rsidP="00FC0ACE">
      <w:pPr>
        <w:keepNext/>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Capillary leak syndrome flare-ups</w:t>
      </w:r>
    </w:p>
    <w:p w14:paraId="01980DE6" w14:textId="77777777" w:rsidR="00FC0ACE" w:rsidRDefault="00FC0ACE" w:rsidP="00FC0ACE">
      <w:pPr>
        <w:keepNext/>
        <w:spacing w:line="240" w:lineRule="auto"/>
        <w:rPr>
          <w:rFonts w:asciiTheme="majorBidi" w:eastAsia="SimSun" w:hAnsiTheme="majorBidi" w:cstheme="majorBidi"/>
          <w:szCs w:val="22"/>
          <w:u w:val="single"/>
          <w:lang w:eastAsia="en-GB"/>
        </w:rPr>
      </w:pPr>
    </w:p>
    <w:p w14:paraId="4159F2A4" w14:textId="77777777" w:rsidR="00FC0ACE" w:rsidRDefault="00FC0ACE" w:rsidP="00FC0ACE">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asciiTheme="majorBidi" w:eastAsia="SimSun"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14:paraId="32BE5F5D" w14:textId="77777777" w:rsidR="00FC0ACE" w:rsidRDefault="00FC0ACE" w:rsidP="00FC0ACE">
      <w:pPr>
        <w:spacing w:line="240" w:lineRule="auto"/>
        <w:rPr>
          <w:rFonts w:asciiTheme="majorBidi" w:eastAsia="SimSun" w:hAnsiTheme="majorBidi" w:cstheme="majorBidi"/>
          <w:szCs w:val="22"/>
          <w:u w:val="single"/>
          <w:lang w:eastAsia="en-GB"/>
        </w:rPr>
      </w:pPr>
    </w:p>
    <w:p w14:paraId="4C5D334C" w14:textId="77777777" w:rsidR="00FC0ACE" w:rsidRDefault="00FC0ACE" w:rsidP="00FC0ACE">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14:paraId="2E85D383" w14:textId="77777777" w:rsidR="00FC0ACE" w:rsidRDefault="00FC0ACE" w:rsidP="00FC0ACE">
      <w:pPr>
        <w:spacing w:line="240" w:lineRule="auto"/>
        <w:rPr>
          <w:rFonts w:asciiTheme="majorBidi" w:hAnsiTheme="majorBidi" w:cstheme="majorBidi"/>
          <w:iCs/>
          <w:noProof/>
          <w:szCs w:val="22"/>
        </w:rPr>
      </w:pPr>
    </w:p>
    <w:p w14:paraId="5F100774" w14:textId="77777777"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14:paraId="04FAD632" w14:textId="77777777" w:rsidR="00FC0ACE" w:rsidRDefault="00FC0ACE" w:rsidP="00FC0ACE">
      <w:pPr>
        <w:spacing w:line="240" w:lineRule="auto"/>
        <w:rPr>
          <w:rFonts w:asciiTheme="majorBidi" w:hAnsiTheme="majorBidi" w:cstheme="majorBidi"/>
          <w:iCs/>
          <w:noProof/>
          <w:szCs w:val="22"/>
        </w:rPr>
      </w:pPr>
    </w:p>
    <w:p w14:paraId="25F7E29B" w14:textId="77777777" w:rsidR="00FC0ACE" w:rsidRDefault="00FC0ACE" w:rsidP="00FC0ACE">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14:paraId="31BD0EC1" w14:textId="77777777" w:rsidR="00FC0ACE" w:rsidRDefault="00FC0ACE" w:rsidP="00FC0ACE">
      <w:pPr>
        <w:spacing w:line="240" w:lineRule="auto"/>
        <w:rPr>
          <w:rFonts w:asciiTheme="majorBidi" w:hAnsiTheme="majorBidi" w:cstheme="majorBidi"/>
          <w:iCs/>
          <w:noProof/>
          <w:szCs w:val="22"/>
        </w:rPr>
      </w:pPr>
    </w:p>
    <w:p w14:paraId="3CEBCFAA" w14:textId="1DA89FA5" w:rsidR="00FC0ACE" w:rsidRDefault="00FC0ACE" w:rsidP="00FC0ACE">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r w:rsidR="00E570F9">
        <w:rPr>
          <w:rFonts w:asciiTheme="majorBidi" w:hAnsiTheme="majorBidi" w:cstheme="majorBidi"/>
          <w:szCs w:val="22"/>
        </w:rPr>
        <w:t>JN.1</w:t>
      </w:r>
      <w:r>
        <w:rPr>
          <w:rFonts w:asciiTheme="majorBidi" w:hAnsiTheme="majorBidi" w:cstheme="majorBidi"/>
          <w:iCs/>
          <w:noProof/>
          <w:szCs w:val="22"/>
        </w:rPr>
        <w:t xml:space="preserve"> may not protect all vaccine recipients. </w:t>
      </w:r>
    </w:p>
    <w:p w14:paraId="3D8A8686" w14:textId="77777777" w:rsidR="00FC0ACE" w:rsidRDefault="00FC0ACE" w:rsidP="00FC0ACE">
      <w:pPr>
        <w:spacing w:line="240" w:lineRule="auto"/>
        <w:rPr>
          <w:rFonts w:asciiTheme="majorBidi" w:hAnsiTheme="majorBidi" w:cstheme="majorBidi"/>
          <w:iCs/>
          <w:noProof/>
          <w:szCs w:val="22"/>
        </w:rPr>
      </w:pPr>
    </w:p>
    <w:p w14:paraId="06578D63" w14:textId="77777777"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14:paraId="67D7C61C" w14:textId="77777777" w:rsidR="00FC0ACE" w:rsidRDefault="00FC0ACE" w:rsidP="00FC0ACE">
      <w:pPr>
        <w:spacing w:line="240" w:lineRule="auto"/>
        <w:rPr>
          <w:rFonts w:asciiTheme="majorBidi" w:hAnsiTheme="majorBidi" w:cstheme="majorBidi"/>
          <w:szCs w:val="22"/>
        </w:rPr>
      </w:pPr>
    </w:p>
    <w:p w14:paraId="5BD81462" w14:textId="77777777"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14:paraId="0B92E93E"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This medicinal product contains less than 1 mmol sodium (23 mg) per dose, that is to say essentially ‘sodium</w:t>
      </w:r>
      <w:r>
        <w:rPr>
          <w:rFonts w:asciiTheme="majorBidi" w:hAnsiTheme="majorBidi" w:cstheme="majorBidi"/>
          <w:szCs w:val="22"/>
        </w:rPr>
        <w:noBreakHyphen/>
        <w:t xml:space="preserve">free’. </w:t>
      </w:r>
    </w:p>
    <w:p w14:paraId="1E0AA9BF" w14:textId="77777777" w:rsidR="00FC0ACE" w:rsidRDefault="00FC0ACE" w:rsidP="00FC0ACE">
      <w:pPr>
        <w:spacing w:line="240" w:lineRule="auto"/>
        <w:rPr>
          <w:rFonts w:asciiTheme="majorBidi" w:hAnsiTheme="majorBidi" w:cstheme="majorBidi"/>
          <w:szCs w:val="22"/>
        </w:rPr>
      </w:pPr>
    </w:p>
    <w:p w14:paraId="1A1EBD09" w14:textId="5AA4AA5F"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t>Interaction with other medicinal products and other forms of interaction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vault_nd_6d2a94ee-7e54-40e1-b610-0f1736c473ae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846C209" w14:textId="77777777" w:rsidR="00FC0ACE" w:rsidRDefault="00FC0ACE" w:rsidP="00FC0ACE">
      <w:pPr>
        <w:spacing w:line="240" w:lineRule="auto"/>
        <w:rPr>
          <w:rFonts w:asciiTheme="majorBidi" w:hAnsiTheme="majorBidi" w:cstheme="majorBidi"/>
          <w:noProof/>
          <w:szCs w:val="22"/>
          <w:u w:val="single"/>
        </w:rPr>
      </w:pPr>
    </w:p>
    <w:p w14:paraId="3D8E9CD9" w14:textId="77777777" w:rsidR="00FC0ACE" w:rsidRPr="00223301" w:rsidRDefault="00FC0ACE" w:rsidP="00FC0ACE">
      <w:pPr>
        <w:spacing w:line="240" w:lineRule="auto"/>
        <w:rPr>
          <w:rFonts w:asciiTheme="majorBidi" w:hAnsiTheme="majorBidi" w:cstheme="majorBidi"/>
          <w:noProof/>
          <w:szCs w:val="22"/>
        </w:rPr>
      </w:pPr>
      <w:r w:rsidRPr="00223301">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14:paraId="232418E9" w14:textId="77777777" w:rsidR="00FC0ACE" w:rsidRPr="00223301" w:rsidRDefault="00FC0ACE" w:rsidP="00FC0ACE">
      <w:pPr>
        <w:spacing w:line="240" w:lineRule="auto"/>
        <w:rPr>
          <w:rFonts w:asciiTheme="majorBidi" w:hAnsiTheme="majorBidi" w:cstheme="majorBidi"/>
          <w:noProof/>
          <w:szCs w:val="22"/>
        </w:rPr>
      </w:pPr>
    </w:p>
    <w:p w14:paraId="3ADC6196" w14:textId="77777777" w:rsidR="00FC0ACE" w:rsidRDefault="00FC0ACE" w:rsidP="00FC0ACE">
      <w:pPr>
        <w:spacing w:line="240" w:lineRule="auto"/>
        <w:rPr>
          <w:rFonts w:asciiTheme="majorBidi" w:hAnsiTheme="majorBidi" w:cstheme="majorBidi"/>
          <w:noProof/>
          <w:szCs w:val="22"/>
        </w:rPr>
      </w:pPr>
      <w:r w:rsidRPr="00223301">
        <w:rPr>
          <w:rFonts w:asciiTheme="majorBidi" w:hAnsiTheme="majorBidi" w:cstheme="majorBidi"/>
          <w:noProof/>
          <w:szCs w:val="22"/>
        </w:rPr>
        <w:t>Different injectable vaccines should be given at different injection sites.</w:t>
      </w:r>
    </w:p>
    <w:p w14:paraId="33988126" w14:textId="77777777" w:rsidR="00FC0ACE" w:rsidRDefault="00FC0ACE" w:rsidP="00FC0ACE">
      <w:pPr>
        <w:spacing w:line="240" w:lineRule="auto"/>
        <w:rPr>
          <w:rFonts w:asciiTheme="majorBidi" w:hAnsiTheme="majorBidi" w:cstheme="majorBidi"/>
          <w:szCs w:val="22"/>
        </w:rPr>
      </w:pPr>
    </w:p>
    <w:p w14:paraId="7C9F577B" w14:textId="32D46EF5"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vault_nd_0dd67d9f-9b97-48ce-8f30-1b4183803e18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7EC113C" w14:textId="77777777" w:rsidR="00FC0ACE" w:rsidRDefault="00FC0ACE" w:rsidP="00FC0ACE">
      <w:pPr>
        <w:spacing w:line="240" w:lineRule="auto"/>
        <w:rPr>
          <w:rFonts w:asciiTheme="majorBidi" w:hAnsiTheme="majorBidi" w:cstheme="majorBidi"/>
          <w:noProof/>
          <w:szCs w:val="22"/>
        </w:rPr>
      </w:pPr>
    </w:p>
    <w:p w14:paraId="065DCE8B" w14:textId="77777777" w:rsidR="00FC0ACE" w:rsidRDefault="00FC0ACE" w:rsidP="00FC0ACE">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14:paraId="57C95042" w14:textId="77777777" w:rsidR="00FC0ACE" w:rsidRDefault="00FC0ACE" w:rsidP="00FC0ACE">
      <w:pPr>
        <w:spacing w:line="240" w:lineRule="auto"/>
        <w:rPr>
          <w:rFonts w:asciiTheme="majorBidi" w:hAnsiTheme="majorBidi" w:cstheme="majorBidi"/>
          <w:noProof/>
          <w:szCs w:val="22"/>
        </w:rPr>
      </w:pPr>
    </w:p>
    <w:p w14:paraId="6118E2CB" w14:textId="69013A28"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59084B">
        <w:rPr>
          <w:rFonts w:asciiTheme="majorBidi" w:hAnsiTheme="majorBidi" w:cstheme="majorBidi"/>
          <w:szCs w:val="22"/>
          <w:lang w:eastAsia="en-GB"/>
        </w:rPr>
        <w:t>SARS</w:t>
      </w:r>
      <w:r w:rsidR="0059084B">
        <w:rPr>
          <w:rFonts w:asciiTheme="majorBidi" w:hAnsiTheme="majorBidi" w:cstheme="majorBidi"/>
          <w:szCs w:val="22"/>
          <w:lang w:eastAsia="en-GB"/>
        </w:rPr>
        <w:noBreakHyphen/>
        <w:t>CoV</w:t>
      </w:r>
      <w:r w:rsidR="0059084B">
        <w:rPr>
          <w:rFonts w:asciiTheme="majorBidi" w:hAnsiTheme="majorBidi" w:cstheme="majorBidi"/>
          <w:szCs w:val="22"/>
          <w:lang w:eastAsia="en-GB"/>
        </w:rPr>
        <w:noBreakHyphen/>
        <w:t>2 JN.1 mRNA</w:t>
      </w:r>
      <w:r>
        <w:rPr>
          <w:rFonts w:asciiTheme="majorBidi" w:hAnsiTheme="majorBidi" w:cstheme="majorBidi"/>
          <w:noProof/>
          <w:szCs w:val="22"/>
        </w:rPr>
        <w:t xml:space="preserve"> during pregnancy.</w:t>
      </w:r>
    </w:p>
    <w:p w14:paraId="12C17864" w14:textId="77777777" w:rsidR="00FC0ACE" w:rsidRDefault="00FC0ACE" w:rsidP="00FC0ACE">
      <w:pPr>
        <w:spacing w:line="240" w:lineRule="auto"/>
        <w:rPr>
          <w:rFonts w:asciiTheme="majorBidi" w:hAnsiTheme="majorBidi" w:cstheme="majorBidi"/>
          <w:noProof/>
          <w:szCs w:val="22"/>
        </w:rPr>
      </w:pPr>
    </w:p>
    <w:p w14:paraId="2334445C" w14:textId="6F20F9BA"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w:t>
      </w:r>
      <w:r w:rsidR="0059084B">
        <w:rPr>
          <w:rFonts w:asciiTheme="majorBidi" w:hAnsiTheme="majorBidi" w:cstheme="majorBidi"/>
          <w:szCs w:val="22"/>
          <w:lang w:eastAsia="en-GB"/>
        </w:rPr>
        <w:t>SARS</w:t>
      </w:r>
      <w:r w:rsidR="0059084B">
        <w:rPr>
          <w:rFonts w:asciiTheme="majorBidi" w:hAnsiTheme="majorBidi" w:cstheme="majorBidi"/>
          <w:szCs w:val="22"/>
          <w:lang w:eastAsia="en-GB"/>
        </w:rPr>
        <w:noBreakHyphen/>
        <w:t>CoV</w:t>
      </w:r>
      <w:r w:rsidR="0059084B">
        <w:rPr>
          <w:rFonts w:asciiTheme="majorBidi" w:hAnsiTheme="majorBidi" w:cstheme="majorBidi"/>
          <w:szCs w:val="22"/>
          <w:lang w:eastAsia="en-GB"/>
        </w:rPr>
        <w:noBreakHyphen/>
        <w:t>2 JN.1 mRNA</w:t>
      </w:r>
      <w:r>
        <w:rPr>
          <w:rFonts w:asciiTheme="majorBidi" w:hAnsiTheme="majorBidi" w:cstheme="majorBidi"/>
          <w:noProof/>
          <w:szCs w:val="22"/>
        </w:rPr>
        <w:t xml:space="preserve"> can be used during pregnancy. </w:t>
      </w:r>
    </w:p>
    <w:p w14:paraId="272F4175" w14:textId="77777777" w:rsidR="00FC0ACE" w:rsidRDefault="00FC0ACE" w:rsidP="00FC0ACE">
      <w:pPr>
        <w:spacing w:line="240" w:lineRule="auto"/>
        <w:rPr>
          <w:rFonts w:asciiTheme="majorBidi" w:hAnsiTheme="majorBidi" w:cstheme="majorBidi"/>
          <w:noProof/>
          <w:szCs w:val="22"/>
        </w:rPr>
      </w:pPr>
    </w:p>
    <w:p w14:paraId="5AEEFCA5" w14:textId="77777777" w:rsidR="00FC0ACE" w:rsidRDefault="00FC0ACE" w:rsidP="00FC0ACE">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14:paraId="1D5F294C" w14:textId="77777777" w:rsidR="00FC0ACE" w:rsidRDefault="00FC0ACE" w:rsidP="00FC0ACE">
      <w:pPr>
        <w:spacing w:line="240" w:lineRule="auto"/>
        <w:rPr>
          <w:rFonts w:asciiTheme="majorBidi" w:hAnsiTheme="majorBidi" w:cstheme="majorBidi"/>
          <w:noProof/>
          <w:szCs w:val="22"/>
          <w:u w:val="single"/>
        </w:rPr>
      </w:pPr>
    </w:p>
    <w:p w14:paraId="66C01CE7" w14:textId="5F1955AC"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53294D">
        <w:rPr>
          <w:rFonts w:asciiTheme="majorBidi" w:hAnsiTheme="majorBidi" w:cstheme="majorBidi"/>
          <w:szCs w:val="22"/>
          <w:lang w:eastAsia="en-GB"/>
        </w:rPr>
        <w:t>SARS</w:t>
      </w:r>
      <w:r w:rsidR="0053294D">
        <w:rPr>
          <w:rFonts w:asciiTheme="majorBidi" w:hAnsiTheme="majorBidi" w:cstheme="majorBidi"/>
          <w:szCs w:val="22"/>
          <w:lang w:eastAsia="en-GB"/>
        </w:rPr>
        <w:noBreakHyphen/>
        <w:t>CoV</w:t>
      </w:r>
      <w:r w:rsidR="0053294D">
        <w:rPr>
          <w:rFonts w:asciiTheme="majorBidi" w:hAnsiTheme="majorBidi" w:cstheme="majorBidi"/>
          <w:szCs w:val="22"/>
          <w:lang w:eastAsia="en-GB"/>
        </w:rPr>
        <w:noBreakHyphen/>
        <w:t>2 JN.1 mRNA</w:t>
      </w:r>
      <w:r>
        <w:rPr>
          <w:rFonts w:asciiTheme="majorBidi" w:hAnsiTheme="majorBidi" w:cstheme="majorBidi"/>
          <w:noProof/>
          <w:szCs w:val="22"/>
        </w:rPr>
        <w:t xml:space="preserve"> during breastfeeding.</w:t>
      </w:r>
    </w:p>
    <w:p w14:paraId="7321B104" w14:textId="77777777" w:rsidR="00FC0ACE" w:rsidRDefault="00FC0ACE" w:rsidP="00FC0ACE">
      <w:pPr>
        <w:spacing w:line="240" w:lineRule="auto"/>
        <w:rPr>
          <w:rFonts w:asciiTheme="majorBidi" w:hAnsiTheme="majorBidi" w:cstheme="majorBidi"/>
          <w:noProof/>
          <w:szCs w:val="22"/>
          <w:u w:val="single"/>
        </w:rPr>
      </w:pPr>
    </w:p>
    <w:p w14:paraId="6E90E441" w14:textId="69F8801F"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w:t>
      </w:r>
      <w:r w:rsidR="0053294D">
        <w:rPr>
          <w:rFonts w:asciiTheme="majorBidi" w:hAnsiTheme="majorBidi" w:cstheme="majorBidi"/>
          <w:szCs w:val="22"/>
          <w:lang w:eastAsia="en-GB"/>
        </w:rPr>
        <w:t>SARS</w:t>
      </w:r>
      <w:r w:rsidR="0053294D">
        <w:rPr>
          <w:rFonts w:asciiTheme="majorBidi" w:hAnsiTheme="majorBidi" w:cstheme="majorBidi"/>
          <w:szCs w:val="22"/>
          <w:lang w:eastAsia="en-GB"/>
        </w:rPr>
        <w:noBreakHyphen/>
        <w:t>CoV</w:t>
      </w:r>
      <w:r w:rsidR="0053294D">
        <w:rPr>
          <w:rFonts w:asciiTheme="majorBidi" w:hAnsiTheme="majorBidi" w:cstheme="majorBidi"/>
          <w:szCs w:val="22"/>
          <w:lang w:eastAsia="en-GB"/>
        </w:rPr>
        <w:noBreakHyphen/>
        <w:t>2 JN.1 mRNA</w:t>
      </w:r>
      <w:r>
        <w:rPr>
          <w:rFonts w:asciiTheme="majorBidi" w:hAnsiTheme="majorBidi" w:cstheme="majorBidi"/>
          <w:noProof/>
          <w:szCs w:val="22"/>
        </w:rPr>
        <w:t xml:space="preserve"> </w:t>
      </w:r>
      <w:r>
        <w:rPr>
          <w:rFonts w:asciiTheme="majorBidi" w:hAnsiTheme="majorBidi" w:cstheme="majorBidi"/>
          <w:szCs w:val="22"/>
        </w:rPr>
        <w:t>can be used during breastfeeding.</w:t>
      </w:r>
    </w:p>
    <w:p w14:paraId="479190EB" w14:textId="77777777" w:rsidR="00FC0ACE" w:rsidRDefault="00FC0ACE" w:rsidP="00FC0ACE">
      <w:pPr>
        <w:spacing w:line="240" w:lineRule="auto"/>
        <w:rPr>
          <w:rFonts w:asciiTheme="majorBidi" w:hAnsiTheme="majorBidi" w:cstheme="majorBidi"/>
          <w:noProof/>
          <w:szCs w:val="22"/>
        </w:rPr>
      </w:pPr>
    </w:p>
    <w:p w14:paraId="3671523A" w14:textId="77777777" w:rsidR="00FC0ACE" w:rsidRDefault="00FC0ACE" w:rsidP="00FC0ACE">
      <w:pPr>
        <w:tabs>
          <w:tab w:val="clear" w:pos="567"/>
          <w:tab w:val="left" w:pos="720"/>
        </w:tabs>
        <w:autoSpaceDE w:val="0"/>
        <w:autoSpaceDN w:val="0"/>
        <w:adjustRightInd w:val="0"/>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Fertility</w:t>
      </w:r>
    </w:p>
    <w:p w14:paraId="346C4028" w14:textId="77777777" w:rsidR="00FC0ACE" w:rsidRDefault="00FC0ACE" w:rsidP="00FC0ACE">
      <w:pPr>
        <w:spacing w:line="240" w:lineRule="auto"/>
        <w:rPr>
          <w:rFonts w:asciiTheme="majorBidi" w:eastAsia="SimSun" w:hAnsiTheme="majorBidi" w:cstheme="majorBidi"/>
          <w:szCs w:val="22"/>
          <w:lang w:eastAsia="en-GB"/>
        </w:rPr>
      </w:pPr>
    </w:p>
    <w:p w14:paraId="37E60424" w14:textId="77777777" w:rsidR="00FC0ACE" w:rsidRDefault="00FC0ACE" w:rsidP="00FC0ACE">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Animal studies do not indicate direct or indirect harmful effects with respect to reproductive toxicity (see section 5.3).</w:t>
      </w:r>
    </w:p>
    <w:p w14:paraId="0E39A91B" w14:textId="77777777" w:rsidR="00FC0ACE" w:rsidRDefault="00FC0ACE" w:rsidP="00FC0ACE">
      <w:pPr>
        <w:spacing w:line="240" w:lineRule="auto"/>
        <w:rPr>
          <w:rFonts w:asciiTheme="majorBidi" w:eastAsia="SimSun" w:hAnsiTheme="majorBidi" w:cstheme="majorBidi"/>
          <w:szCs w:val="22"/>
          <w:lang w:eastAsia="en-GB"/>
        </w:rPr>
      </w:pPr>
    </w:p>
    <w:p w14:paraId="551923FC" w14:textId="04C4A852"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t>Effects on ability to drive and use machines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vault_nd_0a6fef0a-7f5e-4a97-876e-c21d61c6c73e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08656B5" w14:textId="77777777" w:rsidR="00FC0ACE" w:rsidRDefault="00FC0ACE" w:rsidP="00FC0ACE">
      <w:pPr>
        <w:spacing w:line="240" w:lineRule="auto"/>
        <w:rPr>
          <w:rFonts w:asciiTheme="majorBidi" w:hAnsiTheme="majorBidi" w:cstheme="majorBidi"/>
          <w:noProof/>
          <w:szCs w:val="22"/>
        </w:rPr>
      </w:pPr>
    </w:p>
    <w:p w14:paraId="7CB947A0" w14:textId="38F2BFCB" w:rsidR="00FC0ACE" w:rsidRDefault="0053294D" w:rsidP="00FC0ACE">
      <w:pPr>
        <w:autoSpaceDE w:val="0"/>
        <w:autoSpaceDN w:val="0"/>
        <w:adjustRightInd w:val="0"/>
        <w:spacing w:line="240" w:lineRule="auto"/>
        <w:rPr>
          <w:rFonts w:asciiTheme="majorBidi" w:eastAsia="SimSun" w:hAnsiTheme="majorBidi" w:cstheme="majorBidi"/>
          <w:szCs w:val="22"/>
          <w:lang w:eastAsia="zh-CN"/>
        </w:rPr>
      </w:pP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r w:rsidR="00FC0ACE">
        <w:rPr>
          <w:rFonts w:asciiTheme="majorBidi" w:hAnsiTheme="majorBidi" w:cstheme="majorBidi"/>
          <w:noProof/>
          <w:szCs w:val="22"/>
        </w:rPr>
        <w:t xml:space="preserve"> </w:t>
      </w:r>
      <w:r w:rsidR="00FC0ACE">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14:paraId="6AFDB836" w14:textId="77777777" w:rsidR="00FC0ACE" w:rsidRDefault="00FC0ACE" w:rsidP="00FC0ACE">
      <w:pPr>
        <w:spacing w:line="240" w:lineRule="auto"/>
        <w:rPr>
          <w:rFonts w:asciiTheme="majorBidi" w:hAnsiTheme="majorBidi" w:cstheme="majorBidi"/>
          <w:noProof/>
          <w:szCs w:val="22"/>
        </w:rPr>
      </w:pPr>
    </w:p>
    <w:p w14:paraId="2290EFD2" w14:textId="293B1D81" w:rsidR="00FC0ACE" w:rsidRDefault="00FC0ACE" w:rsidP="00FC0ACE">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t>Undesirable effects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vault_nd_8815c532-4a05-4e86-9810-9438ad1c98a0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D4D1D0A" w14:textId="77777777" w:rsidR="00FC0ACE" w:rsidRDefault="00FC0ACE" w:rsidP="00FC0ACE">
      <w:pPr>
        <w:keepNext/>
        <w:autoSpaceDE w:val="0"/>
        <w:autoSpaceDN w:val="0"/>
        <w:adjustRightInd w:val="0"/>
        <w:spacing w:line="240" w:lineRule="auto"/>
        <w:jc w:val="both"/>
        <w:rPr>
          <w:rFonts w:asciiTheme="majorBidi" w:hAnsiTheme="majorBidi" w:cstheme="majorBidi"/>
          <w:noProof/>
          <w:szCs w:val="22"/>
        </w:rPr>
      </w:pPr>
    </w:p>
    <w:p w14:paraId="025FC2A2" w14:textId="77777777" w:rsidR="00FC0ACE" w:rsidRDefault="00FC0ACE" w:rsidP="00FC0ACE">
      <w:pPr>
        <w:keepNext/>
        <w:tabs>
          <w:tab w:val="clear" w:pos="567"/>
          <w:tab w:val="left" w:pos="720"/>
        </w:tabs>
        <w:autoSpaceDE w:val="0"/>
        <w:autoSpaceDN w:val="0"/>
        <w:adjustRightInd w:val="0"/>
        <w:spacing w:line="240" w:lineRule="auto"/>
        <w:rPr>
          <w:rFonts w:asciiTheme="majorBidi" w:eastAsia="SimSun" w:hAnsiTheme="majorBidi" w:cstheme="majorBidi"/>
          <w:color w:val="000000"/>
          <w:szCs w:val="22"/>
          <w:u w:val="single"/>
          <w:lang w:eastAsia="en-GB"/>
        </w:rPr>
      </w:pPr>
      <w:r>
        <w:rPr>
          <w:rFonts w:asciiTheme="majorBidi" w:eastAsia="SimSun" w:hAnsiTheme="majorBidi" w:cstheme="majorBidi"/>
          <w:color w:val="000000"/>
          <w:szCs w:val="22"/>
          <w:u w:val="single"/>
          <w:lang w:eastAsia="en-GB"/>
        </w:rPr>
        <w:t>Summary of the safety profile</w:t>
      </w:r>
    </w:p>
    <w:p w14:paraId="2EBA6498" w14:textId="77777777" w:rsidR="00FC0ACE" w:rsidRDefault="00FC0ACE" w:rsidP="00FC0ACE">
      <w:pPr>
        <w:keepNext/>
        <w:autoSpaceDE w:val="0"/>
        <w:autoSpaceDN w:val="0"/>
        <w:adjustRightInd w:val="0"/>
        <w:spacing w:line="240" w:lineRule="auto"/>
        <w:rPr>
          <w:rFonts w:asciiTheme="majorBidi" w:eastAsia="SimSun" w:hAnsiTheme="majorBidi" w:cstheme="majorBidi"/>
          <w:color w:val="000000"/>
          <w:szCs w:val="22"/>
          <w:lang w:eastAsia="en-GB"/>
        </w:rPr>
      </w:pPr>
    </w:p>
    <w:p w14:paraId="3FB1E759" w14:textId="77777777" w:rsidR="00FC0ACE" w:rsidRDefault="00FC0ACE" w:rsidP="00FC0ACE">
      <w:pPr>
        <w:spacing w:line="240" w:lineRule="auto"/>
        <w:rPr>
          <w:i/>
          <w:iCs/>
        </w:rPr>
      </w:pPr>
      <w:r>
        <w:rPr>
          <w:i/>
          <w:iCs/>
        </w:rPr>
        <w:t xml:space="preserve">Adults </w:t>
      </w:r>
    </w:p>
    <w:p w14:paraId="270520CB"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14:paraId="0AC7CEF6" w14:textId="77777777" w:rsidR="00FC0ACE" w:rsidRDefault="00FC0ACE" w:rsidP="00FC0ACE">
      <w:pPr>
        <w:spacing w:line="240" w:lineRule="auto"/>
        <w:rPr>
          <w:rFonts w:asciiTheme="majorBidi" w:hAnsiTheme="majorBidi" w:cstheme="majorBidi"/>
          <w:szCs w:val="22"/>
        </w:rPr>
      </w:pPr>
    </w:p>
    <w:p w14:paraId="2E5B6439"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0320A2AC"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w:t>
      </w:r>
    </w:p>
    <w:p w14:paraId="160D4A4C"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14:paraId="16E806BA"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14:paraId="5E56D221" w14:textId="77777777" w:rsidR="00FC0ACE" w:rsidRDefault="00FC0ACE" w:rsidP="00FC0ACE">
      <w:pPr>
        <w:spacing w:line="240" w:lineRule="auto"/>
        <w:rPr>
          <w:rFonts w:asciiTheme="majorBidi" w:hAnsiTheme="majorBidi" w:cstheme="majorBidi"/>
          <w:szCs w:val="22"/>
        </w:rPr>
      </w:pPr>
    </w:p>
    <w:p w14:paraId="43C81D8C" w14:textId="77777777"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14:paraId="6F224A5D"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with multiple parts conducted in the United States. The first portion of the study involved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14:paraId="118BCF12" w14:textId="77777777" w:rsidR="00FC0ACE" w:rsidRDefault="00FC0ACE" w:rsidP="00FC0ACE">
      <w:pPr>
        <w:spacing w:line="240" w:lineRule="auto"/>
        <w:rPr>
          <w:rFonts w:asciiTheme="majorBidi" w:hAnsiTheme="majorBidi" w:cstheme="majorBidi"/>
          <w:szCs w:val="22"/>
        </w:rPr>
      </w:pPr>
    </w:p>
    <w:p w14:paraId="3B938DA0"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14:paraId="26AD13C9" w14:textId="77777777" w:rsidR="00FC0ACE" w:rsidRDefault="00FC0ACE" w:rsidP="00FC0ACE">
      <w:pPr>
        <w:spacing w:line="240" w:lineRule="auto"/>
        <w:rPr>
          <w:rFonts w:asciiTheme="majorBidi" w:hAnsiTheme="majorBidi" w:cstheme="majorBidi"/>
          <w:szCs w:val="22"/>
        </w:rPr>
      </w:pPr>
    </w:p>
    <w:p w14:paraId="58DCC5A2" w14:textId="77777777" w:rsidR="00FC0ACE" w:rsidRDefault="00FC0ACE" w:rsidP="00FC0ACE">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14:paraId="2896B9DC" w14:textId="77777777" w:rsidR="00FC0ACE" w:rsidRDefault="00FC0ACE" w:rsidP="00FC0ACE">
      <w:pPr>
        <w:spacing w:line="240" w:lineRule="auto"/>
        <w:rPr>
          <w:rFonts w:asciiTheme="majorBidi" w:hAnsiTheme="majorBidi" w:cstheme="majorBidi"/>
          <w:szCs w:val="22"/>
        </w:rPr>
      </w:pPr>
    </w:p>
    <w:p w14:paraId="3964F6E0" w14:textId="77777777"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Children 6 years through 11 years of age</w:t>
      </w:r>
    </w:p>
    <w:p w14:paraId="715FD3ED"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years 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xml:space="preserve">. Part 2 is the placebo-controlled phase for safety and included 4 016 participants 6 years 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14:paraId="0452222A" w14:textId="77777777" w:rsidR="00FC0ACE" w:rsidRDefault="00FC0ACE" w:rsidP="00FC0ACE">
      <w:pPr>
        <w:spacing w:line="240" w:lineRule="auto"/>
        <w:rPr>
          <w:rFonts w:asciiTheme="majorBidi" w:hAnsiTheme="majorBidi" w:cstheme="majorBidi"/>
          <w:szCs w:val="22"/>
        </w:rPr>
      </w:pPr>
    </w:p>
    <w:p w14:paraId="5DF54A7F"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years through 11 years of age following administration of the primary series (in Part 2) were injection site pain (98.4%), fatigue (73.1%), headache (62.1%), myalgia (35.3%), chills (34.6%), nausea/vomiting (29.3%), axillary swelling/tenderness (27.0%), fever (25.7%), injection site erythema (24.0%), injection site swelling (22.3%), and arthralgia (21.3%).  </w:t>
      </w:r>
    </w:p>
    <w:p w14:paraId="2637CE8B" w14:textId="77777777" w:rsidR="00FC0ACE" w:rsidRDefault="00FC0ACE" w:rsidP="00FC0ACE">
      <w:pPr>
        <w:spacing w:line="240" w:lineRule="auto"/>
        <w:rPr>
          <w:rFonts w:asciiTheme="majorBidi" w:hAnsiTheme="majorBidi" w:cstheme="majorBidi"/>
          <w:szCs w:val="22"/>
        </w:rPr>
      </w:pPr>
    </w:p>
    <w:p w14:paraId="45FB6D42" w14:textId="77777777" w:rsidR="00FC0ACE" w:rsidRDefault="00FC0ACE" w:rsidP="00FC0ACE">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 xml:space="preserve">label booster dose phase that included 1 294 participants 6 years through 11 years of age who received a booster dose of Spikevax at least 6 months after the second dose of the primary series. </w:t>
      </w:r>
      <w:r>
        <w:t>No additional adverse reactions were identified in the open-label portion of the study.</w:t>
      </w:r>
    </w:p>
    <w:p w14:paraId="599B50BF" w14:textId="77777777" w:rsidR="00FC0ACE" w:rsidRDefault="00FC0ACE" w:rsidP="00FC0ACE">
      <w:pPr>
        <w:spacing w:line="240" w:lineRule="auto"/>
        <w:rPr>
          <w:rFonts w:asciiTheme="majorBidi" w:hAnsiTheme="majorBidi" w:cstheme="majorBidi"/>
          <w:szCs w:val="22"/>
        </w:rPr>
      </w:pPr>
    </w:p>
    <w:p w14:paraId="36758C13" w14:textId="77777777"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14:paraId="568B82D4"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An ongoing Phase 2/3 randomised, placebo-controlled, observer-blind study to evaluate the safety, tolerability, reactogenicity, and efficacy of Spikevax was conducted in the United States and Canada. This study involved 10 390 participants 6 months through 11 years of age who received at least one dose of Spikevax (n=7 798) or placebo (n=2 592).</w:t>
      </w:r>
    </w:p>
    <w:p w14:paraId="4126D542" w14:textId="77777777" w:rsidR="00FC0ACE" w:rsidRDefault="00FC0ACE" w:rsidP="00FC0ACE">
      <w:pPr>
        <w:spacing w:line="240" w:lineRule="auto"/>
        <w:rPr>
          <w:rFonts w:asciiTheme="majorBidi" w:hAnsiTheme="majorBidi" w:cstheme="majorBidi"/>
          <w:szCs w:val="22"/>
        </w:rPr>
      </w:pPr>
    </w:p>
    <w:p w14:paraId="09D02171"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The study enrolled children in 3 age groups: 6 years through 11 years; 2 years 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14:paraId="109FA513" w14:textId="77777777" w:rsidR="00FC0ACE" w:rsidRDefault="00FC0ACE" w:rsidP="00FC0ACE">
      <w:pPr>
        <w:spacing w:line="240" w:lineRule="auto"/>
        <w:rPr>
          <w:rFonts w:asciiTheme="majorBidi" w:hAnsiTheme="majorBidi" w:cstheme="majorBidi"/>
          <w:szCs w:val="22"/>
        </w:rPr>
      </w:pPr>
    </w:p>
    <w:p w14:paraId="578C862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 months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14:paraId="450314C7" w14:textId="77777777" w:rsidR="00FC0ACE" w:rsidRDefault="00FC0ACE" w:rsidP="00FC0ACE">
      <w:pPr>
        <w:spacing w:line="240" w:lineRule="auto"/>
        <w:rPr>
          <w:rFonts w:asciiTheme="majorBidi" w:hAnsiTheme="majorBidi" w:cstheme="majorBidi"/>
          <w:szCs w:val="22"/>
        </w:rPr>
      </w:pPr>
    </w:p>
    <w:p w14:paraId="2241003E"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14:paraId="32B31E38" w14:textId="77777777" w:rsidR="00FC0ACE" w:rsidRDefault="00FC0ACE" w:rsidP="00FC0ACE">
      <w:pPr>
        <w:spacing w:line="240" w:lineRule="auto"/>
        <w:rPr>
          <w:rFonts w:asciiTheme="majorBidi" w:hAnsiTheme="majorBidi" w:cstheme="majorBidi"/>
          <w:szCs w:val="22"/>
        </w:rPr>
      </w:pPr>
    </w:p>
    <w:p w14:paraId="1C9B2010"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0629D7DD" w14:textId="77777777" w:rsidR="00FC0ACE" w:rsidRDefault="00FC0ACE" w:rsidP="00FC0ACE">
      <w:pPr>
        <w:spacing w:line="240" w:lineRule="auto"/>
        <w:rPr>
          <w:rFonts w:asciiTheme="majorBidi" w:hAnsiTheme="majorBidi" w:cstheme="majorBidi"/>
          <w:szCs w:val="22"/>
        </w:rPr>
      </w:pPr>
    </w:p>
    <w:p w14:paraId="0E4AE8CB"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14:paraId="6AD16D5D" w14:textId="77777777" w:rsidR="00FC0ACE" w:rsidRDefault="00FC0ACE" w:rsidP="00FC0ACE">
      <w:pPr>
        <w:spacing w:line="240" w:lineRule="auto"/>
        <w:rPr>
          <w:rFonts w:asciiTheme="majorBidi" w:hAnsiTheme="majorBidi" w:cstheme="majorBidi"/>
          <w:szCs w:val="22"/>
        </w:rPr>
      </w:pPr>
    </w:p>
    <w:p w14:paraId="7F5D7CC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14:paraId="408898AA" w14:textId="77777777" w:rsidR="00FC0ACE" w:rsidRDefault="00FC0ACE"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30 351 adults ≥ 18 years of age</w:t>
      </w:r>
    </w:p>
    <w:p w14:paraId="5355786A" w14:textId="77777777" w:rsidR="00FC0ACE" w:rsidRDefault="00FC0ACE"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3 726 adolescents 12 through 17 years of age</w:t>
      </w:r>
    </w:p>
    <w:p w14:paraId="10F95F5D" w14:textId="77777777" w:rsidR="00FC0ACE" w:rsidRDefault="00FC0ACE"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4 002 children 6 years through 11 years of age</w:t>
      </w:r>
    </w:p>
    <w:p w14:paraId="49CC38FE" w14:textId="77777777" w:rsidR="00FC0ACE" w:rsidRDefault="00FC0ACE"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14:paraId="3AB349AE" w14:textId="77777777" w:rsidR="00FC0ACE" w:rsidRDefault="00FC0ACE" w:rsidP="00953E95">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 xml:space="preserve">and post-marketing experience. </w:t>
      </w:r>
    </w:p>
    <w:p w14:paraId="0B1E7726"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w:t>
      </w:r>
    </w:p>
    <w:p w14:paraId="2ACDA59A"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14:paraId="2E56D2A6"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w:t>
      </w:r>
    </w:p>
    <w:p w14:paraId="53DBEBA4"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Very common (≥1/10) </w:t>
      </w:r>
    </w:p>
    <w:p w14:paraId="36EBDB67"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Common (≥1/100 to &lt;1/10) </w:t>
      </w:r>
    </w:p>
    <w:p w14:paraId="114CDCAE"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Uncommon (≥1/1 000 to &lt;1/100) </w:t>
      </w:r>
    </w:p>
    <w:p w14:paraId="4CBAC60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Rare (≥1/10 000 to &lt;1/1 000) </w:t>
      </w:r>
    </w:p>
    <w:p w14:paraId="344B7A3F"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Very rare (&lt;1/10 000) </w:t>
      </w:r>
    </w:p>
    <w:p w14:paraId="4E9D80DA"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14:paraId="0B650D5B"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w:t>
      </w:r>
    </w:p>
    <w:p w14:paraId="3EBE0D96"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4). </w:t>
      </w:r>
    </w:p>
    <w:p w14:paraId="1C1C0FCE" w14:textId="77777777" w:rsidR="00FC0ACE" w:rsidRDefault="00FC0ACE" w:rsidP="00FC0ACE">
      <w:pPr>
        <w:tabs>
          <w:tab w:val="clear" w:pos="567"/>
          <w:tab w:val="left" w:pos="720"/>
        </w:tabs>
        <w:spacing w:line="240" w:lineRule="auto"/>
        <w:rPr>
          <w:rFonts w:asciiTheme="majorBidi" w:hAnsiTheme="majorBidi" w:cstheme="majorBidi"/>
          <w:szCs w:val="22"/>
        </w:rPr>
      </w:pPr>
    </w:p>
    <w:p w14:paraId="7B972348" w14:textId="77777777" w:rsidR="00FC0ACE" w:rsidRDefault="00FC0ACE" w:rsidP="00FC0ACE">
      <w:pPr>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4.</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months of age and older</w:t>
      </w:r>
    </w:p>
    <w:p w14:paraId="70316C00" w14:textId="77777777" w:rsidR="00FC0ACE" w:rsidRDefault="00FC0ACE" w:rsidP="00FC0ACE">
      <w:pPr>
        <w:tabs>
          <w:tab w:val="clear" w:pos="567"/>
          <w:tab w:val="left" w:pos="720"/>
        </w:tabs>
        <w:spacing w:line="240" w:lineRule="auto"/>
        <w:rPr>
          <w:rFonts w:asciiTheme="majorBidi" w:hAnsiTheme="majorBidi" w:cstheme="maj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5"/>
        <w:gridCol w:w="1980"/>
        <w:gridCol w:w="3330"/>
      </w:tblGrid>
      <w:tr w:rsidR="00FC0ACE" w14:paraId="311A34F1" w14:textId="77777777" w:rsidTr="00817CE3">
        <w:trPr>
          <w:trHeight w:val="20"/>
          <w:tblHeader/>
        </w:trPr>
        <w:tc>
          <w:tcPr>
            <w:tcW w:w="3505" w:type="dxa"/>
            <w:tcBorders>
              <w:top w:val="single" w:sz="4" w:space="0" w:color="auto"/>
              <w:left w:val="single" w:sz="4" w:space="0" w:color="auto"/>
              <w:bottom w:val="single" w:sz="4" w:space="0" w:color="auto"/>
              <w:right w:val="single" w:sz="4" w:space="0" w:color="auto"/>
            </w:tcBorders>
            <w:hideMark/>
          </w:tcPr>
          <w:p w14:paraId="33093D1A"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sz="4" w:space="0" w:color="auto"/>
              <w:left w:val="single" w:sz="4" w:space="0" w:color="auto"/>
              <w:bottom w:val="single" w:sz="4" w:space="0" w:color="auto"/>
              <w:right w:val="single" w:sz="4" w:space="0" w:color="auto"/>
            </w:tcBorders>
            <w:hideMark/>
          </w:tcPr>
          <w:p w14:paraId="0479E717"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sz="4" w:space="0" w:color="auto"/>
              <w:left w:val="single" w:sz="4" w:space="0" w:color="auto"/>
              <w:bottom w:val="single" w:sz="4" w:space="0" w:color="auto"/>
              <w:right w:val="single" w:sz="4" w:space="0" w:color="auto"/>
            </w:tcBorders>
            <w:hideMark/>
          </w:tcPr>
          <w:p w14:paraId="53A30C42"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FC0ACE" w14:paraId="5117050D" w14:textId="77777777" w:rsidTr="00817CE3">
        <w:trPr>
          <w:trHeight w:val="20"/>
        </w:trPr>
        <w:tc>
          <w:tcPr>
            <w:tcW w:w="3505" w:type="dxa"/>
            <w:tcBorders>
              <w:top w:val="single" w:sz="4" w:space="0" w:color="auto"/>
              <w:left w:val="single" w:sz="4" w:space="0" w:color="auto"/>
              <w:bottom w:val="single" w:sz="4" w:space="0" w:color="auto"/>
              <w:right w:val="single" w:sz="4" w:space="0" w:color="auto"/>
            </w:tcBorders>
            <w:hideMark/>
          </w:tcPr>
          <w:p w14:paraId="556DC9C8"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sz="4" w:space="0" w:color="auto"/>
              <w:left w:val="single" w:sz="4" w:space="0" w:color="auto"/>
              <w:bottom w:val="single" w:sz="4" w:space="0" w:color="auto"/>
              <w:right w:val="single" w:sz="4" w:space="0" w:color="auto"/>
            </w:tcBorders>
            <w:hideMark/>
          </w:tcPr>
          <w:p w14:paraId="6FE2DB64"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6D076E15"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FC0ACE" w14:paraId="21D70A5D" w14:textId="77777777" w:rsidTr="00817CE3">
        <w:trPr>
          <w:trHeight w:val="20"/>
        </w:trPr>
        <w:tc>
          <w:tcPr>
            <w:tcW w:w="3505" w:type="dxa"/>
            <w:vMerge w:val="restart"/>
            <w:tcBorders>
              <w:top w:val="single" w:sz="4" w:space="0" w:color="auto"/>
              <w:left w:val="single" w:sz="4" w:space="0" w:color="auto"/>
              <w:right w:val="single" w:sz="4" w:space="0" w:color="auto"/>
            </w:tcBorders>
          </w:tcPr>
          <w:p w14:paraId="7B29B370"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sz="4" w:space="0" w:color="auto"/>
              <w:left w:val="single" w:sz="4" w:space="0" w:color="auto"/>
              <w:right w:val="single" w:sz="4" w:space="0" w:color="auto"/>
            </w:tcBorders>
          </w:tcPr>
          <w:p w14:paraId="09D5C93A" w14:textId="77777777" w:rsidR="00FC0ACE" w:rsidRDefault="00FC0ACE" w:rsidP="00817CE3">
            <w:pPr>
              <w:spacing w:line="240" w:lineRule="auto"/>
              <w:rPr>
                <w:rStyle w:val="normaltextrun"/>
                <w:lang w:eastAsia="en-GB"/>
              </w:rPr>
            </w:pPr>
            <w:r>
              <w:rPr>
                <w:rStyle w:val="normaltextrun"/>
                <w:lang w:eastAsia="en-GB"/>
              </w:rPr>
              <w:t>Not known</w:t>
            </w:r>
            <w:r>
              <w:rPr>
                <w:rStyle w:val="eop"/>
                <w:lang w:eastAsia="en-GB"/>
              </w:rPr>
              <w:t> </w:t>
            </w:r>
          </w:p>
        </w:tc>
        <w:tc>
          <w:tcPr>
            <w:tcW w:w="3330" w:type="dxa"/>
            <w:tcBorders>
              <w:top w:val="single" w:sz="4" w:space="0" w:color="auto"/>
              <w:left w:val="single" w:sz="4" w:space="0" w:color="auto"/>
              <w:bottom w:val="single" w:sz="4" w:space="0" w:color="auto"/>
              <w:right w:val="single" w:sz="4" w:space="0" w:color="auto"/>
            </w:tcBorders>
          </w:tcPr>
          <w:p w14:paraId="69955B28" w14:textId="77777777" w:rsidR="00FC0ACE" w:rsidRDefault="00FC0ACE" w:rsidP="00817CE3">
            <w:pPr>
              <w:spacing w:line="240" w:lineRule="auto"/>
              <w:rPr>
                <w:rStyle w:val="normaltextrun"/>
              </w:rPr>
            </w:pPr>
            <w:r>
              <w:rPr>
                <w:rStyle w:val="normaltextrun"/>
                <w:lang w:eastAsia="en-GB"/>
              </w:rPr>
              <w:t>Anaphylaxis</w:t>
            </w:r>
          </w:p>
        </w:tc>
      </w:tr>
      <w:tr w:rsidR="00FC0ACE" w14:paraId="52A74D94" w14:textId="77777777" w:rsidTr="00817CE3">
        <w:trPr>
          <w:trHeight w:val="20"/>
        </w:trPr>
        <w:tc>
          <w:tcPr>
            <w:tcW w:w="3505" w:type="dxa"/>
            <w:vMerge/>
            <w:tcBorders>
              <w:left w:val="single" w:sz="4" w:space="0" w:color="auto"/>
              <w:bottom w:val="single" w:sz="4" w:space="0" w:color="auto"/>
              <w:right w:val="single" w:sz="4" w:space="0" w:color="auto"/>
            </w:tcBorders>
            <w:hideMark/>
          </w:tcPr>
          <w:p w14:paraId="51B55CCA" w14:textId="77777777" w:rsidR="00FC0ACE" w:rsidRDefault="00FC0ACE" w:rsidP="00817CE3">
            <w:pPr>
              <w:spacing w:line="240" w:lineRule="auto"/>
              <w:rPr>
                <w:rFonts w:asciiTheme="majorBidi" w:hAnsiTheme="majorBidi" w:cstheme="majorBidi"/>
                <w:b/>
                <w:bCs/>
                <w:szCs w:val="22"/>
                <w:lang w:eastAsia="en-GB"/>
              </w:rPr>
            </w:pPr>
          </w:p>
        </w:tc>
        <w:tc>
          <w:tcPr>
            <w:tcW w:w="1980" w:type="dxa"/>
            <w:vMerge/>
            <w:tcBorders>
              <w:left w:val="single" w:sz="4" w:space="0" w:color="auto"/>
              <w:bottom w:val="single" w:sz="4" w:space="0" w:color="auto"/>
              <w:right w:val="single" w:sz="4" w:space="0" w:color="auto"/>
            </w:tcBorders>
            <w:hideMark/>
          </w:tcPr>
          <w:p w14:paraId="35B58468" w14:textId="77777777" w:rsidR="00FC0ACE" w:rsidRDefault="00FC0ACE" w:rsidP="00817CE3">
            <w:pPr>
              <w:spacing w:line="240" w:lineRule="auto"/>
              <w:rPr>
                <w:rFonts w:asciiTheme="majorBidi" w:hAnsiTheme="majorBidi" w:cstheme="majorBidi"/>
                <w:szCs w:val="22"/>
                <w:lang w:eastAsia="en-GB"/>
              </w:rPr>
            </w:pPr>
          </w:p>
        </w:tc>
        <w:tc>
          <w:tcPr>
            <w:tcW w:w="3330" w:type="dxa"/>
            <w:tcBorders>
              <w:top w:val="single" w:sz="4" w:space="0" w:color="auto"/>
              <w:left w:val="single" w:sz="4" w:space="0" w:color="auto"/>
              <w:bottom w:val="single" w:sz="4" w:space="0" w:color="auto"/>
              <w:right w:val="single" w:sz="4" w:space="0" w:color="auto"/>
            </w:tcBorders>
            <w:hideMark/>
          </w:tcPr>
          <w:p w14:paraId="0FA54727" w14:textId="77777777" w:rsidR="00FC0ACE" w:rsidRDefault="00FC0ACE" w:rsidP="00817CE3">
            <w:pPr>
              <w:spacing w:line="240" w:lineRule="auto"/>
            </w:pPr>
            <w:r>
              <w:rPr>
                <w:rStyle w:val="normaltextrun"/>
                <w:lang w:eastAsia="en-GB"/>
              </w:rPr>
              <w:t>Hypersensitivity</w:t>
            </w:r>
          </w:p>
        </w:tc>
      </w:tr>
      <w:tr w:rsidR="00FC0ACE" w14:paraId="6BE8A2C1" w14:textId="77777777" w:rsidTr="00817CE3">
        <w:trPr>
          <w:trHeight w:val="20"/>
        </w:trPr>
        <w:tc>
          <w:tcPr>
            <w:tcW w:w="3505" w:type="dxa"/>
            <w:tcBorders>
              <w:top w:val="single" w:sz="4" w:space="0" w:color="auto"/>
              <w:left w:val="single" w:sz="4" w:space="0" w:color="auto"/>
              <w:bottom w:val="single" w:sz="4" w:space="0" w:color="auto"/>
              <w:right w:val="single" w:sz="4" w:space="0" w:color="auto"/>
            </w:tcBorders>
            <w:hideMark/>
          </w:tcPr>
          <w:p w14:paraId="7757F942"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sz="4" w:space="0" w:color="auto"/>
              <w:left w:val="single" w:sz="4" w:space="0" w:color="auto"/>
              <w:bottom w:val="single" w:sz="4" w:space="0" w:color="auto"/>
              <w:right w:val="single" w:sz="4" w:space="0" w:color="auto"/>
            </w:tcBorders>
            <w:hideMark/>
          </w:tcPr>
          <w:p w14:paraId="050258A9" w14:textId="77777777" w:rsidR="00FC0ACE" w:rsidRDefault="00FC0ACE" w:rsidP="00817CE3">
            <w:pPr>
              <w:spacing w:line="240" w:lineRule="auto"/>
              <w:rPr>
                <w:rStyle w:val="normaltextrun"/>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460FEC4A" w14:textId="77777777" w:rsidR="00FC0ACE" w:rsidRDefault="00FC0ACE" w:rsidP="00817CE3">
            <w:pPr>
              <w:spacing w:line="240" w:lineRule="auto"/>
              <w:rPr>
                <w:rStyle w:val="normaltextrun"/>
                <w:lang w:eastAsia="en-GB"/>
              </w:rPr>
            </w:pPr>
            <w:r>
              <w:rPr>
                <w:rStyle w:val="normaltextrun"/>
                <w:lang w:eastAsia="en-GB"/>
              </w:rPr>
              <w:t>Decreased appetite†</w:t>
            </w:r>
          </w:p>
        </w:tc>
      </w:tr>
      <w:tr w:rsidR="00FC0ACE" w14:paraId="1F1E468D" w14:textId="77777777" w:rsidTr="00817CE3">
        <w:trPr>
          <w:trHeight w:val="20"/>
        </w:trPr>
        <w:tc>
          <w:tcPr>
            <w:tcW w:w="3505" w:type="dxa"/>
            <w:tcBorders>
              <w:top w:val="single" w:sz="4" w:space="0" w:color="auto"/>
              <w:left w:val="single" w:sz="4" w:space="0" w:color="auto"/>
              <w:bottom w:val="single" w:sz="4" w:space="0" w:color="auto"/>
              <w:right w:val="single" w:sz="4" w:space="0" w:color="auto"/>
            </w:tcBorders>
            <w:hideMark/>
          </w:tcPr>
          <w:p w14:paraId="56B8B814" w14:textId="77777777" w:rsidR="00FC0ACE" w:rsidRDefault="00FC0ACE" w:rsidP="00817CE3">
            <w:pPr>
              <w:spacing w:line="240" w:lineRule="auto"/>
              <w:rPr>
                <w:b/>
                <w:bCs/>
              </w:rPr>
            </w:pPr>
            <w:r>
              <w:rPr>
                <w:rFonts w:asciiTheme="majorBidi" w:hAnsiTheme="majorBidi" w:cstheme="majorBidi"/>
                <w:b/>
                <w:bCs/>
                <w:szCs w:val="22"/>
                <w:lang w:eastAsia="en-GB"/>
              </w:rPr>
              <w:t>Psychiatric disorders</w:t>
            </w:r>
          </w:p>
        </w:tc>
        <w:tc>
          <w:tcPr>
            <w:tcW w:w="1980" w:type="dxa"/>
            <w:tcBorders>
              <w:top w:val="single" w:sz="4" w:space="0" w:color="auto"/>
              <w:left w:val="single" w:sz="4" w:space="0" w:color="auto"/>
              <w:bottom w:val="single" w:sz="4" w:space="0" w:color="auto"/>
              <w:right w:val="single" w:sz="4" w:space="0" w:color="auto"/>
            </w:tcBorders>
            <w:hideMark/>
          </w:tcPr>
          <w:p w14:paraId="077ABBC0" w14:textId="77777777" w:rsidR="00FC0ACE" w:rsidRDefault="00FC0ACE" w:rsidP="00817CE3">
            <w:pPr>
              <w:spacing w:line="240" w:lineRule="auto"/>
              <w:rPr>
                <w:rStyle w:val="normaltextrun"/>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0A81581F" w14:textId="77777777" w:rsidR="00FC0ACE" w:rsidRDefault="00FC0ACE" w:rsidP="00817CE3">
            <w:pPr>
              <w:spacing w:line="240" w:lineRule="auto"/>
              <w:rPr>
                <w:rStyle w:val="normaltextrun"/>
                <w:lang w:eastAsia="en-GB"/>
              </w:rPr>
            </w:pPr>
            <w:r>
              <w:rPr>
                <w:rStyle w:val="normaltextrun"/>
                <w:lang w:eastAsia="en-GB"/>
              </w:rPr>
              <w:t>Irritability/crying†</w:t>
            </w:r>
          </w:p>
        </w:tc>
      </w:tr>
      <w:tr w:rsidR="00FC0ACE" w14:paraId="56D9F4B3" w14:textId="77777777" w:rsidTr="00817CE3">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678545EB" w14:textId="77777777" w:rsidR="00FC0ACE" w:rsidRDefault="00FC0ACE" w:rsidP="00817CE3">
            <w:pPr>
              <w:spacing w:line="240" w:lineRule="auto"/>
              <w:rPr>
                <w:b/>
                <w:bCs/>
              </w:rPr>
            </w:pPr>
            <w:r>
              <w:rPr>
                <w:rFonts w:asciiTheme="majorBidi" w:hAnsiTheme="majorBidi" w:cstheme="majorBidi"/>
                <w:b/>
                <w:bCs/>
                <w:szCs w:val="22"/>
                <w:lang w:eastAsia="en-GB"/>
              </w:rPr>
              <w:t>Nervous system disorders </w:t>
            </w:r>
          </w:p>
        </w:tc>
        <w:tc>
          <w:tcPr>
            <w:tcW w:w="1980" w:type="dxa"/>
            <w:tcBorders>
              <w:top w:val="single" w:sz="4" w:space="0" w:color="auto"/>
              <w:left w:val="single" w:sz="4" w:space="0" w:color="auto"/>
              <w:bottom w:val="single" w:sz="4" w:space="0" w:color="auto"/>
              <w:right w:val="single" w:sz="4" w:space="0" w:color="auto"/>
            </w:tcBorders>
            <w:hideMark/>
          </w:tcPr>
          <w:p w14:paraId="7ED83922"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4814DBB7"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14:paraId="633DD9D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FC0ACE" w14:paraId="6DF66F4C"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028D65B3" w14:textId="77777777" w:rsidR="00FC0ACE" w:rsidRDefault="00FC0ACE" w:rsidP="00817CE3">
            <w:pPr>
              <w:tabs>
                <w:tab w:val="clear" w:pos="567"/>
              </w:tabs>
              <w:spacing w:line="240" w:lineRule="auto"/>
              <w:rPr>
                <w:b/>
                <w:bCs/>
              </w:rPr>
            </w:pPr>
          </w:p>
        </w:tc>
        <w:tc>
          <w:tcPr>
            <w:tcW w:w="1980" w:type="dxa"/>
            <w:tcBorders>
              <w:top w:val="single" w:sz="4" w:space="0" w:color="auto"/>
              <w:left w:val="single" w:sz="4" w:space="0" w:color="auto"/>
              <w:bottom w:val="single" w:sz="4" w:space="0" w:color="auto"/>
              <w:right w:val="single" w:sz="4" w:space="0" w:color="auto"/>
            </w:tcBorders>
            <w:hideMark/>
          </w:tcPr>
          <w:p w14:paraId="0583425F"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1795EECA"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FC0ACE" w14:paraId="515AA70E"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2218A2D8" w14:textId="77777777" w:rsidR="00FC0ACE" w:rsidRDefault="00FC0ACE" w:rsidP="00817CE3">
            <w:pPr>
              <w:tabs>
                <w:tab w:val="clear" w:pos="567"/>
              </w:tabs>
              <w:spacing w:line="240" w:lineRule="auto"/>
              <w:rPr>
                <w:b/>
                <w:bCs/>
              </w:rPr>
            </w:pPr>
          </w:p>
        </w:tc>
        <w:tc>
          <w:tcPr>
            <w:tcW w:w="1980" w:type="dxa"/>
            <w:tcBorders>
              <w:top w:val="single" w:sz="4" w:space="0" w:color="auto"/>
              <w:left w:val="single" w:sz="4" w:space="0" w:color="auto"/>
              <w:bottom w:val="single" w:sz="4" w:space="0" w:color="auto"/>
              <w:right w:val="single" w:sz="4" w:space="0" w:color="auto"/>
            </w:tcBorders>
            <w:hideMark/>
          </w:tcPr>
          <w:p w14:paraId="262C0DD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sz="4" w:space="0" w:color="auto"/>
              <w:left w:val="single" w:sz="4" w:space="0" w:color="auto"/>
              <w:bottom w:val="single" w:sz="4" w:space="0" w:color="auto"/>
              <w:right w:val="single" w:sz="4" w:space="0" w:color="auto"/>
            </w:tcBorders>
            <w:hideMark/>
          </w:tcPr>
          <w:p w14:paraId="031ABA22"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p>
          <w:p w14:paraId="33636E76"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14:paraId="089182FC"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FC0ACE" w14:paraId="03457D02" w14:textId="77777777" w:rsidTr="00817CE3">
        <w:trPr>
          <w:trHeight w:val="20"/>
        </w:trPr>
        <w:tc>
          <w:tcPr>
            <w:tcW w:w="3505" w:type="dxa"/>
            <w:tcBorders>
              <w:top w:val="single" w:sz="4" w:space="0" w:color="auto"/>
              <w:left w:val="single" w:sz="4" w:space="0" w:color="auto"/>
              <w:bottom w:val="single" w:sz="4" w:space="0" w:color="auto"/>
              <w:right w:val="single" w:sz="4" w:space="0" w:color="auto"/>
            </w:tcBorders>
            <w:hideMark/>
          </w:tcPr>
          <w:p w14:paraId="1DC7B60E"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sz="4" w:space="0" w:color="auto"/>
              <w:left w:val="single" w:sz="4" w:space="0" w:color="auto"/>
              <w:bottom w:val="single" w:sz="4" w:space="0" w:color="auto"/>
              <w:right w:val="single" w:sz="4" w:space="0" w:color="auto"/>
            </w:tcBorders>
            <w:hideMark/>
          </w:tcPr>
          <w:p w14:paraId="119FF521"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sz="4" w:space="0" w:color="auto"/>
              <w:left w:val="single" w:sz="4" w:space="0" w:color="auto"/>
              <w:bottom w:val="single" w:sz="4" w:space="0" w:color="auto"/>
              <w:right w:val="single" w:sz="4" w:space="0" w:color="auto"/>
            </w:tcBorders>
            <w:hideMark/>
          </w:tcPr>
          <w:p w14:paraId="408BB5C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14:paraId="4AC85A85"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FC0ACE" w14:paraId="588591BF" w14:textId="77777777" w:rsidTr="00817CE3">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1BD95D4B"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sz="4" w:space="0" w:color="auto"/>
              <w:left w:val="single" w:sz="4" w:space="0" w:color="auto"/>
              <w:bottom w:val="single" w:sz="4" w:space="0" w:color="auto"/>
              <w:right w:val="single" w:sz="4" w:space="0" w:color="auto"/>
            </w:tcBorders>
            <w:hideMark/>
          </w:tcPr>
          <w:p w14:paraId="7CDCB62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3A43DD17"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FC0ACE" w14:paraId="62C387B1"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173536CA"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F839429"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sz="4" w:space="0" w:color="auto"/>
              <w:left w:val="single" w:sz="4" w:space="0" w:color="auto"/>
              <w:bottom w:val="single" w:sz="4" w:space="0" w:color="auto"/>
              <w:right w:val="single" w:sz="4" w:space="0" w:color="auto"/>
            </w:tcBorders>
            <w:hideMark/>
          </w:tcPr>
          <w:p w14:paraId="25D7CC4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FC0ACE" w14:paraId="68E243FC"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02398658"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E386CD"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7AB76673"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p>
        </w:tc>
      </w:tr>
      <w:tr w:rsidR="00FC0ACE" w14:paraId="02BFB44E" w14:textId="77777777" w:rsidTr="00817CE3">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4B56FE47" w14:textId="77777777" w:rsidR="00FC0ACE" w:rsidRDefault="00FC0ACE" w:rsidP="00817CE3">
            <w:pPr>
              <w:spacing w:line="240" w:lineRule="auto"/>
              <w:rPr>
                <w:rFonts w:asciiTheme="majorBidi" w:hAnsiTheme="majorBidi" w:cstheme="majorBidi"/>
                <w:b/>
                <w:bCs/>
                <w:szCs w:val="22"/>
                <w:lang w:eastAsia="en-GB"/>
              </w:rPr>
            </w:pPr>
            <w:r>
              <w:rPr>
                <w:rStyle w:val="normaltextrun"/>
                <w:b/>
                <w:bCs/>
                <w:lang w:eastAsia="en-GB"/>
              </w:rPr>
              <w:t>Skin and subcutaneous tissue disorders</w:t>
            </w:r>
            <w:r>
              <w:rPr>
                <w:rStyle w:val="eop"/>
                <w:lang w:eastAsia="en-GB"/>
              </w:rPr>
              <w:t> </w:t>
            </w:r>
          </w:p>
        </w:tc>
        <w:tc>
          <w:tcPr>
            <w:tcW w:w="1980" w:type="dxa"/>
            <w:tcBorders>
              <w:top w:val="single" w:sz="4" w:space="0" w:color="auto"/>
              <w:left w:val="single" w:sz="4" w:space="0" w:color="auto"/>
              <w:bottom w:val="single" w:sz="4" w:space="0" w:color="auto"/>
              <w:right w:val="single" w:sz="4" w:space="0" w:color="auto"/>
            </w:tcBorders>
            <w:hideMark/>
          </w:tcPr>
          <w:p w14:paraId="6365BA90" w14:textId="77777777" w:rsidR="00FC0ACE" w:rsidRDefault="00FC0ACE" w:rsidP="00817CE3">
            <w:pPr>
              <w:spacing w:line="240" w:lineRule="auto"/>
              <w:rPr>
                <w:rFonts w:asciiTheme="majorBidi" w:hAnsiTheme="majorBidi" w:cstheme="majorBidi"/>
                <w:szCs w:val="22"/>
                <w:lang w:eastAsia="en-GB"/>
              </w:rPr>
            </w:pPr>
            <w:r>
              <w:rPr>
                <w:rStyle w:val="normaltextrun"/>
                <w:lang w:eastAsia="en-GB"/>
              </w:rPr>
              <w:t>Common </w:t>
            </w:r>
            <w:r>
              <w:rPr>
                <w:rStyle w:val="eop"/>
                <w:lang w:eastAsia="en-GB"/>
              </w:rPr>
              <w:t> </w:t>
            </w:r>
          </w:p>
        </w:tc>
        <w:tc>
          <w:tcPr>
            <w:tcW w:w="3330" w:type="dxa"/>
            <w:tcBorders>
              <w:top w:val="single" w:sz="4" w:space="0" w:color="auto"/>
              <w:left w:val="single" w:sz="4" w:space="0" w:color="auto"/>
              <w:bottom w:val="single" w:sz="4" w:space="0" w:color="auto"/>
              <w:right w:val="single" w:sz="4" w:space="0" w:color="auto"/>
            </w:tcBorders>
            <w:hideMark/>
          </w:tcPr>
          <w:p w14:paraId="50B31F2C" w14:textId="77777777" w:rsidR="00FC0ACE" w:rsidRDefault="00FC0ACE" w:rsidP="00817CE3">
            <w:pPr>
              <w:spacing w:line="240" w:lineRule="auto"/>
              <w:rPr>
                <w:rFonts w:asciiTheme="majorBidi" w:hAnsiTheme="majorBidi" w:cstheme="majorBidi"/>
                <w:szCs w:val="22"/>
                <w:lang w:eastAsia="en-GB"/>
              </w:rPr>
            </w:pPr>
            <w:r>
              <w:rPr>
                <w:rStyle w:val="normaltextrun"/>
                <w:lang w:eastAsia="en-GB"/>
              </w:rPr>
              <w:t>Rash</w:t>
            </w:r>
          </w:p>
        </w:tc>
      </w:tr>
      <w:tr w:rsidR="00FC0ACE" w14:paraId="218468AD"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0F74B53C"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B596850" w14:textId="77777777" w:rsidR="00FC0ACE" w:rsidRDefault="00FC0ACE" w:rsidP="00817CE3">
            <w:pPr>
              <w:spacing w:line="240" w:lineRule="auto"/>
              <w:rPr>
                <w:rStyle w:val="normaltextrun"/>
              </w:rPr>
            </w:pPr>
            <w:r>
              <w:rPr>
                <w:rStyle w:val="normaltextrun"/>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0003814F" w14:textId="77777777" w:rsidR="00FC0ACE" w:rsidRDefault="00FC0ACE" w:rsidP="00817CE3">
            <w:pPr>
              <w:spacing w:line="240" w:lineRule="auto"/>
              <w:rPr>
                <w:rStyle w:val="normaltextrun"/>
                <w:lang w:eastAsia="en-GB"/>
              </w:rPr>
            </w:pPr>
            <w:r>
              <w:rPr>
                <w:rStyle w:val="normaltextrun"/>
                <w:lang w:eastAsia="en-GB"/>
              </w:rPr>
              <w:t>Urticaria</w:t>
            </w:r>
            <w:r>
              <w:rPr>
                <w:rFonts w:asciiTheme="majorBidi" w:hAnsiTheme="majorBidi" w:cstheme="majorBidi"/>
                <w:szCs w:val="22"/>
                <w:lang w:eastAsia="en-GB"/>
              </w:rPr>
              <w:t>¶</w:t>
            </w:r>
          </w:p>
        </w:tc>
      </w:tr>
      <w:tr w:rsidR="00FC0ACE" w14:paraId="22270E7D"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6FB0786F"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0091BD7" w14:textId="77777777" w:rsidR="00FC0ACE" w:rsidRDefault="00FC0ACE" w:rsidP="00817CE3">
            <w:pPr>
              <w:spacing w:line="240" w:lineRule="auto"/>
              <w:rPr>
                <w:rStyle w:val="normaltextrun"/>
                <w:lang w:eastAsia="en-GB"/>
              </w:rPr>
            </w:pPr>
            <w:r>
              <w:rPr>
                <w:rStyle w:val="normaltextrun"/>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587E03B6" w14:textId="77777777" w:rsidR="00FC0ACE" w:rsidRDefault="00FC0ACE" w:rsidP="00817CE3">
            <w:pPr>
              <w:spacing w:line="240" w:lineRule="auto"/>
              <w:rPr>
                <w:rStyle w:val="normaltextrun"/>
                <w:rFonts w:asciiTheme="majorBidi" w:hAnsiTheme="majorBidi" w:cstheme="majorBidi"/>
                <w:szCs w:val="22"/>
                <w:lang w:eastAsia="en-GB"/>
              </w:rPr>
            </w:pPr>
            <w:r>
              <w:rPr>
                <w:rStyle w:val="normaltextrun"/>
                <w:lang w:eastAsia="en-GB"/>
              </w:rPr>
              <w:t>Erythema multiforme</w:t>
            </w:r>
          </w:p>
          <w:p w14:paraId="75613993" w14:textId="77777777" w:rsidR="00FC0ACE" w:rsidRDefault="00FC0ACE" w:rsidP="00817CE3">
            <w:pPr>
              <w:spacing w:line="240" w:lineRule="auto"/>
              <w:rPr>
                <w:rStyle w:val="normaltextrun"/>
                <w:lang w:eastAsia="en-GB"/>
              </w:rPr>
            </w:pPr>
            <w:r>
              <w:rPr>
                <w:rStyle w:val="normaltextrun"/>
                <w:lang w:eastAsia="en-GB"/>
              </w:rPr>
              <w:t>Mechanical urticaria</w:t>
            </w:r>
          </w:p>
          <w:p w14:paraId="2DEAC227" w14:textId="77777777" w:rsidR="00FC0ACE" w:rsidRDefault="00FC0ACE" w:rsidP="00817CE3">
            <w:pPr>
              <w:spacing w:line="240" w:lineRule="auto"/>
              <w:rPr>
                <w:rStyle w:val="normaltextrun"/>
                <w:lang w:eastAsia="en-GB"/>
              </w:rPr>
            </w:pPr>
            <w:r>
              <w:rPr>
                <w:rStyle w:val="normaltextrun"/>
                <w:lang w:eastAsia="en-GB"/>
              </w:rPr>
              <w:t>Chronic urticaria</w:t>
            </w:r>
          </w:p>
        </w:tc>
      </w:tr>
      <w:tr w:rsidR="00FC0ACE" w14:paraId="3DEA31B8" w14:textId="77777777" w:rsidTr="00817CE3">
        <w:trPr>
          <w:trHeight w:val="20"/>
        </w:trPr>
        <w:tc>
          <w:tcPr>
            <w:tcW w:w="3505" w:type="dxa"/>
            <w:tcBorders>
              <w:top w:val="single" w:sz="4" w:space="0" w:color="auto"/>
              <w:left w:val="single" w:sz="4" w:space="0" w:color="auto"/>
              <w:bottom w:val="single" w:sz="4" w:space="0" w:color="auto"/>
              <w:right w:val="single" w:sz="4" w:space="0" w:color="auto"/>
            </w:tcBorders>
            <w:hideMark/>
          </w:tcPr>
          <w:p w14:paraId="4F638D5A" w14:textId="77777777" w:rsidR="00FC0ACE" w:rsidRDefault="00FC0ACE" w:rsidP="00817CE3">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sz="4" w:space="0" w:color="auto"/>
              <w:left w:val="single" w:sz="4" w:space="0" w:color="auto"/>
              <w:bottom w:val="single" w:sz="4" w:space="0" w:color="auto"/>
              <w:right w:val="single" w:sz="4" w:space="0" w:color="auto"/>
            </w:tcBorders>
            <w:hideMark/>
          </w:tcPr>
          <w:p w14:paraId="39329B86"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658537BF"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14:paraId="42B892F2"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FC0ACE" w14:paraId="44AD4E57" w14:textId="77777777" w:rsidTr="00817CE3">
        <w:trPr>
          <w:trHeight w:val="20"/>
        </w:trPr>
        <w:tc>
          <w:tcPr>
            <w:tcW w:w="3505" w:type="dxa"/>
            <w:tcBorders>
              <w:top w:val="single" w:sz="4" w:space="0" w:color="auto"/>
              <w:left w:val="single" w:sz="4" w:space="0" w:color="auto"/>
              <w:bottom w:val="single" w:sz="4" w:space="0" w:color="auto"/>
              <w:right w:val="single" w:sz="4" w:space="0" w:color="auto"/>
            </w:tcBorders>
            <w:hideMark/>
          </w:tcPr>
          <w:p w14:paraId="5C823795"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sz="4" w:space="0" w:color="auto"/>
              <w:left w:val="single" w:sz="4" w:space="0" w:color="auto"/>
              <w:bottom w:val="single" w:sz="4" w:space="0" w:color="auto"/>
              <w:right w:val="single" w:sz="4" w:space="0" w:color="auto"/>
            </w:tcBorders>
            <w:hideMark/>
          </w:tcPr>
          <w:p w14:paraId="0A9B43DF"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01877557"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FC0ACE" w14:paraId="438B8092" w14:textId="77777777" w:rsidTr="00817CE3">
        <w:trPr>
          <w:trHeight w:val="20"/>
        </w:trPr>
        <w:tc>
          <w:tcPr>
            <w:tcW w:w="3505" w:type="dxa"/>
            <w:vMerge w:val="restart"/>
            <w:tcBorders>
              <w:top w:val="single" w:sz="4" w:space="0" w:color="auto"/>
              <w:left w:val="single" w:sz="4" w:space="0" w:color="auto"/>
              <w:bottom w:val="single" w:sz="4" w:space="0" w:color="auto"/>
              <w:right w:val="single" w:sz="4" w:space="0" w:color="auto"/>
            </w:tcBorders>
            <w:hideMark/>
          </w:tcPr>
          <w:p w14:paraId="47A3413D" w14:textId="77777777" w:rsidR="00FC0ACE" w:rsidRDefault="00FC0ACE" w:rsidP="00817CE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sz="4" w:space="0" w:color="auto"/>
              <w:left w:val="single" w:sz="4" w:space="0" w:color="auto"/>
              <w:bottom w:val="single" w:sz="4" w:space="0" w:color="auto"/>
              <w:right w:val="single" w:sz="4" w:space="0" w:color="auto"/>
            </w:tcBorders>
            <w:hideMark/>
          </w:tcPr>
          <w:p w14:paraId="5D0A9A19"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sz="4" w:space="0" w:color="auto"/>
              <w:left w:val="single" w:sz="4" w:space="0" w:color="auto"/>
              <w:bottom w:val="single" w:sz="4" w:space="0" w:color="auto"/>
              <w:right w:val="single" w:sz="4" w:space="0" w:color="auto"/>
            </w:tcBorders>
            <w:hideMark/>
          </w:tcPr>
          <w:p w14:paraId="7AC6A238" w14:textId="77777777" w:rsidR="00FC0ACE" w:rsidRDefault="00FC0ACE" w:rsidP="00817CE3">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14:paraId="314A4930" w14:textId="77777777" w:rsidR="00FC0ACE" w:rsidRDefault="00FC0ACE" w:rsidP="00817CE3">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14:paraId="09E6803F" w14:textId="77777777" w:rsidR="00FC0ACE" w:rsidRDefault="00FC0ACE" w:rsidP="00817CE3">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14:paraId="6AD2A123" w14:textId="77777777" w:rsidR="00FC0ACE" w:rsidRDefault="00FC0ACE" w:rsidP="00817CE3">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14:paraId="2D7CBB05"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14:paraId="251F79AC"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lang w:eastAsia="en-GB"/>
              </w:rPr>
              <w:t xml:space="preserve"> </w:t>
            </w:r>
          </w:p>
        </w:tc>
      </w:tr>
      <w:tr w:rsidR="00FC0ACE" w14:paraId="38732291"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59D026A5"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21677E55"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sz="4" w:space="0" w:color="auto"/>
              <w:left w:val="single" w:sz="4" w:space="0" w:color="auto"/>
              <w:bottom w:val="single" w:sz="4" w:space="0" w:color="auto"/>
              <w:right w:val="single" w:sz="4" w:space="0" w:color="auto"/>
            </w:tcBorders>
            <w:hideMark/>
          </w:tcPr>
          <w:p w14:paraId="1A66360F" w14:textId="77777777" w:rsidR="00FC0ACE" w:rsidRDefault="00FC0ACE" w:rsidP="00817CE3">
            <w:pPr>
              <w:spacing w:line="240" w:lineRule="auto"/>
              <w:rPr>
                <w:rStyle w:val="normaltextrun"/>
                <w:lang w:val="fr-FR"/>
              </w:rPr>
            </w:pPr>
            <w:r>
              <w:rPr>
                <w:rStyle w:val="normaltextrun"/>
                <w:lang w:val="fr-FR" w:eastAsia="en-GB"/>
              </w:rPr>
              <w:t xml:space="preserve">Injection site urticaria </w:t>
            </w:r>
          </w:p>
          <w:p w14:paraId="5E34933F" w14:textId="77777777" w:rsidR="00FC0ACE" w:rsidRDefault="00FC0ACE" w:rsidP="00817CE3">
            <w:pPr>
              <w:spacing w:line="240" w:lineRule="auto"/>
              <w:rPr>
                <w:rStyle w:val="normaltextrun"/>
                <w:rFonts w:asciiTheme="majorBidi" w:hAnsiTheme="majorBidi" w:cstheme="majorBidi"/>
                <w:szCs w:val="22"/>
                <w:lang w:val="fr-FR" w:eastAsia="en-GB"/>
              </w:rPr>
            </w:pPr>
            <w:r>
              <w:rPr>
                <w:rStyle w:val="normaltextrun"/>
                <w:lang w:val="fr-FR" w:eastAsia="en-GB"/>
              </w:rPr>
              <w:t>Injection site rash</w:t>
            </w:r>
          </w:p>
          <w:p w14:paraId="2201C1C3" w14:textId="77777777" w:rsidR="00FC0ACE" w:rsidRDefault="00FC0ACE" w:rsidP="00817CE3">
            <w:pPr>
              <w:spacing w:line="240" w:lineRule="auto"/>
            </w:pPr>
            <w:r>
              <w:rPr>
                <w:rFonts w:asciiTheme="majorBidi" w:hAnsiTheme="majorBidi" w:cstheme="majorBidi"/>
                <w:szCs w:val="22"/>
                <w:lang w:eastAsia="en-GB"/>
              </w:rPr>
              <w:t>Delayed injection site reaction</w:t>
            </w:r>
            <w:r>
              <w:rPr>
                <w:rFonts w:ascii="Segoe UI Symbol" w:hAnsi="Segoe UI Symbol" w:cs="Segoe UI Symbol"/>
                <w:lang w:eastAsia="en-GB"/>
              </w:rPr>
              <w:t>♠</w:t>
            </w:r>
          </w:p>
        </w:tc>
      </w:tr>
      <w:tr w:rsidR="00FC0ACE" w14:paraId="235A042E"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3401EE84"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49280FA0" w14:textId="77777777" w:rsidR="00FC0ACE" w:rsidRDefault="00FC0ACE" w:rsidP="00817CE3">
            <w:pPr>
              <w:spacing w:line="240" w:lineRule="auto"/>
              <w:rPr>
                <w:rStyle w:val="normaltextrun"/>
              </w:rPr>
            </w:pPr>
            <w:r>
              <w:rPr>
                <w:rStyle w:val="normaltextrun"/>
                <w:lang w:eastAsia="en-GB"/>
              </w:rPr>
              <w:t>Uncommon</w:t>
            </w:r>
          </w:p>
        </w:tc>
        <w:tc>
          <w:tcPr>
            <w:tcW w:w="3330" w:type="dxa"/>
            <w:tcBorders>
              <w:top w:val="single" w:sz="4" w:space="0" w:color="auto"/>
              <w:left w:val="single" w:sz="4" w:space="0" w:color="auto"/>
              <w:bottom w:val="single" w:sz="4" w:space="0" w:color="auto"/>
              <w:right w:val="single" w:sz="4" w:space="0" w:color="auto"/>
            </w:tcBorders>
            <w:hideMark/>
          </w:tcPr>
          <w:p w14:paraId="20EC4684" w14:textId="77777777" w:rsidR="00FC0ACE" w:rsidRDefault="00FC0ACE" w:rsidP="00817CE3">
            <w:pPr>
              <w:spacing w:line="240" w:lineRule="auto"/>
              <w:rPr>
                <w:rStyle w:val="normaltextrun"/>
                <w:rFonts w:asciiTheme="majorBidi" w:hAnsiTheme="majorBidi" w:cstheme="majorBidi"/>
                <w:szCs w:val="22"/>
                <w:lang w:eastAsia="en-GB"/>
              </w:rPr>
            </w:pPr>
            <w:r>
              <w:rPr>
                <w:rStyle w:val="normaltextrun"/>
                <w:lang w:eastAsia="en-GB"/>
              </w:rPr>
              <w:t>Injection site pruritus</w:t>
            </w:r>
          </w:p>
        </w:tc>
      </w:tr>
      <w:tr w:rsidR="00FC0ACE" w14:paraId="1CB37A3D"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4F5F2476"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006B536" w14:textId="77777777" w:rsidR="00FC0ACE" w:rsidRDefault="00FC0ACE" w:rsidP="00817CE3">
            <w:pPr>
              <w:spacing w:line="240" w:lineRule="auto"/>
            </w:pPr>
            <w:r>
              <w:rPr>
                <w:rFonts w:asciiTheme="majorBidi" w:hAnsiTheme="majorBidi" w:cstheme="majorBidi"/>
                <w:szCs w:val="22"/>
                <w:lang w:eastAsia="en-GB"/>
              </w:rPr>
              <w:t>Rare</w:t>
            </w:r>
          </w:p>
        </w:tc>
        <w:tc>
          <w:tcPr>
            <w:tcW w:w="3330" w:type="dxa"/>
            <w:tcBorders>
              <w:top w:val="single" w:sz="4" w:space="0" w:color="auto"/>
              <w:left w:val="single" w:sz="4" w:space="0" w:color="auto"/>
              <w:bottom w:val="single" w:sz="4" w:space="0" w:color="auto"/>
              <w:right w:val="single" w:sz="4" w:space="0" w:color="auto"/>
            </w:tcBorders>
            <w:hideMark/>
          </w:tcPr>
          <w:p w14:paraId="6C629322" w14:textId="77777777" w:rsidR="00FC0ACE" w:rsidRDefault="00FC0ACE" w:rsidP="00817CE3">
            <w:pPr>
              <w:spacing w:line="240" w:lineRule="auto"/>
              <w:rPr>
                <w:rFonts w:asciiTheme="majorBidi" w:hAnsiTheme="majorBidi" w:cstheme="majorBidi"/>
                <w:szCs w:val="22"/>
                <w:lang w:eastAsia="en-GB"/>
              </w:rPr>
            </w:pPr>
            <w:r>
              <w:rPr>
                <w:rStyle w:val="normaltextrun"/>
                <w:lang w:eastAsia="en-GB"/>
              </w:rPr>
              <w:t>Facial swelling</w:t>
            </w:r>
            <w:r>
              <w:rPr>
                <w:rFonts w:ascii="Segoe UI Symbol" w:hAnsi="Segoe UI Symbol" w:cs="Segoe UI Symbol"/>
                <w:szCs w:val="22"/>
                <w:lang w:eastAsia="en-GB"/>
              </w:rPr>
              <w:t>♥</w:t>
            </w:r>
          </w:p>
        </w:tc>
      </w:tr>
      <w:tr w:rsidR="00FC0ACE" w14:paraId="7955D86D" w14:textId="77777777" w:rsidTr="00817CE3">
        <w:trPr>
          <w:trHeight w:val="20"/>
        </w:trPr>
        <w:tc>
          <w:tcPr>
            <w:tcW w:w="3505" w:type="dxa"/>
            <w:vMerge/>
            <w:tcBorders>
              <w:top w:val="single" w:sz="4" w:space="0" w:color="auto"/>
              <w:left w:val="single" w:sz="4" w:space="0" w:color="auto"/>
              <w:bottom w:val="single" w:sz="4" w:space="0" w:color="auto"/>
              <w:right w:val="single" w:sz="4" w:space="0" w:color="auto"/>
            </w:tcBorders>
            <w:vAlign w:val="center"/>
            <w:hideMark/>
          </w:tcPr>
          <w:p w14:paraId="2C652571" w14:textId="77777777" w:rsidR="00FC0ACE" w:rsidRDefault="00FC0ACE" w:rsidP="00817CE3">
            <w:pPr>
              <w:tabs>
                <w:tab w:val="clear" w:pos="567"/>
              </w:tabs>
              <w:spacing w:line="240" w:lineRule="auto"/>
              <w:rPr>
                <w:rFonts w:asciiTheme="majorBidi" w:hAnsiTheme="majorBidi" w:cstheme="majorBidi"/>
                <w:b/>
                <w:bCs/>
                <w:szCs w:val="22"/>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F5A2B21"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sz="4" w:space="0" w:color="auto"/>
              <w:left w:val="single" w:sz="4" w:space="0" w:color="auto"/>
              <w:bottom w:val="single" w:sz="4" w:space="0" w:color="auto"/>
              <w:right w:val="single" w:sz="4" w:space="0" w:color="auto"/>
            </w:tcBorders>
            <w:hideMark/>
          </w:tcPr>
          <w:p w14:paraId="01356AFB" w14:textId="77777777" w:rsidR="00FC0ACE" w:rsidRDefault="00FC0ACE" w:rsidP="00817CE3">
            <w:pPr>
              <w:spacing w:line="240" w:lineRule="auto"/>
              <w:rPr>
                <w:rStyle w:val="normaltextrun"/>
              </w:rPr>
            </w:pPr>
            <w:r>
              <w:rPr>
                <w:rStyle w:val="normaltextrun"/>
                <w:lang w:eastAsia="en-GB"/>
              </w:rPr>
              <w:t>Extensive swelling of vaccinated limb</w:t>
            </w:r>
          </w:p>
        </w:tc>
      </w:tr>
    </w:tbl>
    <w:p w14:paraId="6D5CC51B" w14:textId="77777777" w:rsidR="00FC0ACE" w:rsidRDefault="00FC0ACE" w:rsidP="00FC0ACE">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14:paraId="1B029DC3" w14:textId="77777777" w:rsidR="00FC0ACE" w:rsidRDefault="00FC0ACE" w:rsidP="00FC0ACE">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14:paraId="4E6B0C8B" w14:textId="77777777" w:rsidR="00FC0ACE" w:rsidRDefault="00FC0ACE" w:rsidP="00FC0ACE">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color w:val="000000"/>
          <w:sz w:val="18"/>
          <w:szCs w:val="18"/>
          <w:shd w:val="clear" w:color="auto" w:fill="FFFFFF"/>
        </w:rPr>
        <w:t>group and one participant in the placebo group. Onset in the vaccine group participants was 22 days, 28 days, and 32 days after Dose 2.</w:t>
      </w:r>
      <w:r>
        <w:rPr>
          <w:rStyle w:val="eop"/>
          <w:color w:val="000000"/>
          <w:sz w:val="18"/>
          <w:szCs w:val="18"/>
          <w:shd w:val="clear" w:color="auto" w:fill="FFFFFF"/>
        </w:rPr>
        <w:t> </w:t>
      </w:r>
    </w:p>
    <w:p w14:paraId="7BCD0E01" w14:textId="77777777" w:rsidR="00FC0ACE" w:rsidRDefault="00FC0ACE" w:rsidP="00FC0ACE">
      <w:pPr>
        <w:spacing w:line="240" w:lineRule="auto"/>
        <w:rPr>
          <w:rFonts w:asciiTheme="majorBidi" w:hAnsiTheme="majorBidi" w:cstheme="majorBidi"/>
          <w:sz w:val="18"/>
          <w:szCs w:val="18"/>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14:paraId="049F3095" w14:textId="77777777" w:rsidR="00FC0ACE" w:rsidRDefault="00FC0ACE" w:rsidP="00FC0ACE">
      <w:pPr>
        <w:spacing w:line="240" w:lineRule="auto"/>
        <w:rPr>
          <w:rStyle w:val="eop"/>
        </w:rPr>
      </w:pPr>
      <w:r>
        <w:rPr>
          <w:rStyle w:val="eop"/>
          <w:color w:val="000000"/>
          <w:sz w:val="18"/>
          <w:szCs w:val="18"/>
          <w:shd w:val="clear" w:color="auto" w:fill="FFFFFF"/>
        </w:rPr>
        <w:t>¶ Urticaria has been observed with either acute onset (within a few days after vaccination) or delayed onset (up to approximately two weeks after vaccination).</w:t>
      </w:r>
    </w:p>
    <w:p w14:paraId="6A176D1D" w14:textId="77777777" w:rsidR="00FC0ACE" w:rsidRDefault="00FC0ACE" w:rsidP="00FC0ACE">
      <w:pPr>
        <w:spacing w:line="240" w:lineRule="auto"/>
        <w:rPr>
          <w:rStyle w:val="eop"/>
          <w:color w:val="000000"/>
          <w:sz w:val="18"/>
          <w:szCs w:val="18"/>
          <w:shd w:val="clear" w:color="auto" w:fill="FFFFFF"/>
        </w:rPr>
      </w:pPr>
      <w:r>
        <w:rPr>
          <w:rStyle w:val="normaltextrun"/>
          <w:lang w:eastAsia="en-GB"/>
        </w:rPr>
        <w:t xml:space="preserve"># </w:t>
      </w:r>
      <w:r>
        <w:rPr>
          <w:rStyle w:val="eop"/>
          <w:color w:val="000000"/>
          <w:sz w:val="18"/>
          <w:szCs w:val="18"/>
          <w:shd w:val="clear" w:color="auto" w:fill="FFFFFF"/>
        </w:rPr>
        <w:t>Most cases appeared to be non-serious and temporary in nature.</w:t>
      </w:r>
    </w:p>
    <w:p w14:paraId="1FC1D917" w14:textId="77777777" w:rsidR="00FC0ACE" w:rsidRDefault="00FC0ACE" w:rsidP="00FC0ACE">
      <w:pPr>
        <w:spacing w:line="240" w:lineRule="auto"/>
        <w:rPr>
          <w:rStyle w:val="eop"/>
          <w:color w:val="000000"/>
          <w:sz w:val="18"/>
          <w:szCs w:val="18"/>
          <w:shd w:val="clear" w:color="auto" w:fill="FFFFFF"/>
        </w:rPr>
      </w:pPr>
      <w:r>
        <w:rPr>
          <w:rFonts w:ascii="Segoe UI Symbol" w:hAnsi="Segoe UI Symbol" w:cs="Segoe UI Symbol"/>
          <w:sz w:val="18"/>
          <w:szCs w:val="18"/>
        </w:rPr>
        <w:t>♠</w:t>
      </w:r>
      <w:r>
        <w:rPr>
          <w:rStyle w:val="eop"/>
          <w:color w:val="000000"/>
          <w:sz w:val="18"/>
          <w:szCs w:val="18"/>
          <w:shd w:val="clear" w:color="auto" w:fill="FFFFFF"/>
        </w:rPr>
        <w:t xml:space="preserve"> </w:t>
      </w:r>
      <w:r>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14:paraId="6AB1FBE1" w14:textId="77777777" w:rsidR="00FC0ACE" w:rsidRDefault="00FC0ACE" w:rsidP="00FC0ACE">
      <w:pPr>
        <w:spacing w:line="240" w:lineRule="auto"/>
      </w:pPr>
      <w:r>
        <w:rPr>
          <w:rFonts w:ascii="Segoe UI Symbol" w:hAnsi="Segoe UI Symbol" w:cs="Segoe UI Symbol"/>
          <w:sz w:val="18"/>
          <w:szCs w:val="18"/>
        </w:rPr>
        <w:t>♥</w:t>
      </w:r>
      <w:r>
        <w:rPr>
          <w:rFonts w:asciiTheme="majorBidi" w:hAnsiTheme="majorBidi" w:cstheme="majorBidi"/>
          <w:sz w:val="18"/>
          <w:szCs w:val="18"/>
        </w:rPr>
        <w:t xml:space="preserve"> There were two serious adverse events of facial swelling in vaccine recipients with a history of injection of dermatological fillers. The onset of swelling was reported on Day 1 and Day 3, respectively, relative to day of vaccination. </w:t>
      </w:r>
    </w:p>
    <w:p w14:paraId="4918CD3D" w14:textId="77777777" w:rsidR="00FC0ACE" w:rsidRDefault="00FC0ACE" w:rsidP="00FC0ACE">
      <w:pPr>
        <w:spacing w:line="240" w:lineRule="auto"/>
        <w:rPr>
          <w:rFonts w:asciiTheme="majorBidi" w:hAnsiTheme="majorBidi" w:cstheme="majorBidi"/>
          <w:szCs w:val="22"/>
        </w:rPr>
      </w:pPr>
    </w:p>
    <w:p w14:paraId="57868995" w14:textId="77777777" w:rsidR="00FC0ACE" w:rsidRDefault="00FC0ACE" w:rsidP="00FC0ACE">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14:paraId="5F58EC99" w14:textId="77777777" w:rsidR="00FC0ACE" w:rsidRDefault="00FC0ACE" w:rsidP="00FC0ACE">
      <w:pPr>
        <w:widowControl w:val="0"/>
        <w:tabs>
          <w:tab w:val="clear" w:pos="567"/>
          <w:tab w:val="left" w:pos="720"/>
        </w:tabs>
        <w:spacing w:line="240" w:lineRule="auto"/>
        <w:rPr>
          <w:kern w:val="24"/>
        </w:rPr>
      </w:pPr>
    </w:p>
    <w:p w14:paraId="717990C1" w14:textId="77777777" w:rsidR="00FC0ACE" w:rsidRDefault="00FC0ACE" w:rsidP="00FC0ACE">
      <w:pPr>
        <w:widowControl w:val="0"/>
        <w:tabs>
          <w:tab w:val="clear" w:pos="567"/>
          <w:tab w:val="left" w:pos="720"/>
        </w:tabs>
        <w:spacing w:line="240" w:lineRule="auto"/>
        <w:rPr>
          <w:i/>
          <w:iCs/>
          <w:kern w:val="24"/>
        </w:rPr>
      </w:pPr>
      <w:r>
        <w:rPr>
          <w:i/>
          <w:iCs/>
          <w:kern w:val="24"/>
        </w:rPr>
        <w:t>Adults (booster dose)</w:t>
      </w:r>
    </w:p>
    <w:p w14:paraId="5FB340E2" w14:textId="77777777" w:rsidR="00FC0ACE" w:rsidRDefault="00FC0ACE" w:rsidP="00FC0ACE">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14:paraId="7ACD1935" w14:textId="77777777" w:rsidR="00FC0ACE" w:rsidRDefault="00FC0ACE" w:rsidP="00FC0ACE">
      <w:pPr>
        <w:widowControl w:val="0"/>
        <w:tabs>
          <w:tab w:val="clear" w:pos="567"/>
          <w:tab w:val="left" w:pos="720"/>
        </w:tabs>
        <w:spacing w:line="240" w:lineRule="auto"/>
        <w:rPr>
          <w:kern w:val="24"/>
        </w:rPr>
      </w:pPr>
    </w:p>
    <w:p w14:paraId="294CF0CE" w14:textId="77777777"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14:paraId="07BECDB4" w14:textId="77777777" w:rsidR="00FC0ACE" w:rsidRDefault="00FC0ACE" w:rsidP="00FC0ACE">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14:paraId="3DE63514" w14:textId="77777777" w:rsidR="00FC0ACE" w:rsidRDefault="00FC0ACE" w:rsidP="00FC0ACE">
      <w:pPr>
        <w:widowControl w:val="0"/>
        <w:tabs>
          <w:tab w:val="clear" w:pos="567"/>
          <w:tab w:val="left" w:pos="720"/>
        </w:tabs>
        <w:spacing w:line="240" w:lineRule="auto"/>
        <w:rPr>
          <w:kern w:val="24"/>
        </w:rPr>
      </w:pPr>
    </w:p>
    <w:p w14:paraId="438F0D11" w14:textId="77777777" w:rsidR="00FC0ACE" w:rsidRDefault="00FC0ACE" w:rsidP="00FC0ACE">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14:paraId="61F525FB" w14:textId="77777777" w:rsidR="00FC0ACE" w:rsidRDefault="00FC0ACE" w:rsidP="00FC0ACE">
      <w:pPr>
        <w:spacing w:line="240" w:lineRule="auto"/>
        <w:rPr>
          <w:rFonts w:eastAsiaTheme="minorHAnsi"/>
        </w:rPr>
      </w:pPr>
    </w:p>
    <w:p w14:paraId="14BF021A" w14:textId="77777777" w:rsidR="00FC0ACE" w:rsidRDefault="00FC0ACE" w:rsidP="00FC0ACE">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14:paraId="7EC052D8" w14:textId="77777777" w:rsidR="00FC0ACE" w:rsidRDefault="00FC0ACE" w:rsidP="00FC0ACE">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14:paraId="33371989" w14:textId="77777777" w:rsidR="00FC0ACE" w:rsidRDefault="00FC0ACE" w:rsidP="00FC0ACE">
      <w:pPr>
        <w:spacing w:line="240" w:lineRule="auto"/>
        <w:rPr>
          <w:rFonts w:eastAsiaTheme="minorHAnsi"/>
          <w:szCs w:val="24"/>
        </w:rPr>
      </w:pPr>
    </w:p>
    <w:p w14:paraId="63DB7A5A" w14:textId="77777777" w:rsidR="00FC0ACE" w:rsidRDefault="00FC0ACE" w:rsidP="00FC0ACE">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14:paraId="75F1C9E0" w14:textId="77777777" w:rsidR="00FC0ACE" w:rsidRDefault="00FC0ACE" w:rsidP="00FC0ACE">
      <w:pPr>
        <w:widowControl w:val="0"/>
        <w:tabs>
          <w:tab w:val="clear" w:pos="567"/>
          <w:tab w:val="left" w:pos="720"/>
        </w:tabs>
        <w:spacing w:line="240" w:lineRule="auto"/>
        <w:rPr>
          <w:kern w:val="24"/>
        </w:rPr>
      </w:pPr>
    </w:p>
    <w:p w14:paraId="57DA87E4" w14:textId="77777777" w:rsidR="00FC0ACE" w:rsidRDefault="00FC0ACE" w:rsidP="00FC0ACE">
      <w:pPr>
        <w:spacing w:line="240" w:lineRule="auto"/>
        <w:rPr>
          <w:rFonts w:asciiTheme="majorBidi" w:hAnsiTheme="majorBidi" w:cstheme="majorBidi"/>
          <w:i/>
          <w:iCs/>
          <w:sz w:val="24"/>
          <w:szCs w:val="22"/>
        </w:rPr>
      </w:pPr>
      <w:r>
        <w:rPr>
          <w:rFonts w:asciiTheme="majorBidi" w:hAnsiTheme="majorBidi" w:cstheme="majorBidi"/>
          <w:i/>
          <w:iCs/>
          <w:szCs w:val="22"/>
        </w:rPr>
        <w:t>Spikevax XBB.1.5 (booster dose)</w:t>
      </w:r>
    </w:p>
    <w:p w14:paraId="759C16DB" w14:textId="77777777" w:rsidR="00FC0ACE" w:rsidRDefault="00FC0ACE" w:rsidP="00FC0ACE">
      <w:pPr>
        <w:spacing w:line="240" w:lineRule="auto"/>
        <w:rPr>
          <w:rFonts w:eastAsiaTheme="minorHAnsi"/>
        </w:rPr>
      </w:pPr>
      <w:r>
        <w:rPr>
          <w:rFonts w:eastAsiaTheme="minorHAnsi"/>
        </w:rPr>
        <w:t>The safety, reactogenicity and immunogenicity of a booster dose of Spikevax XBB.1.5 are evaluated in an ongoing Phase 2/3 open-label study in adults (mRNA-1273-P205, Part J). In this study, 50 participants received a booster dose of Spikevax XBB.1.5 (50 micrograms) and 51 participants received a booster dose of an investigational bivalent Omicron XBB.1.5/BA.4-5 vaccine (50 micrograms).</w:t>
      </w:r>
    </w:p>
    <w:p w14:paraId="0025D862" w14:textId="77777777" w:rsidR="00FC0ACE" w:rsidRDefault="00FC0ACE" w:rsidP="00FC0ACE">
      <w:pPr>
        <w:spacing w:line="240" w:lineRule="auto"/>
        <w:rPr>
          <w:rFonts w:eastAsiaTheme="minorHAnsi"/>
        </w:rPr>
      </w:pPr>
    </w:p>
    <w:p w14:paraId="46EACECA" w14:textId="77777777" w:rsidR="00FC0ACE" w:rsidRDefault="00FC0ACE" w:rsidP="00FC0ACE">
      <w:pPr>
        <w:spacing w:line="240" w:lineRule="auto"/>
        <w:rPr>
          <w:rFonts w:eastAsiaTheme="minorHAnsi"/>
        </w:rPr>
      </w:pPr>
      <w:r>
        <w:rPr>
          <w:rFonts w:eastAsiaTheme="minorHAnsi"/>
        </w:rPr>
        <w:t>The reactogenicity profile of Spikevax XBB.1.5 was similar to that of Spikevax (original) and Spikevax bivalent Original/Omicron BA.4</w:t>
      </w:r>
      <w:r>
        <w:rPr>
          <w:rFonts w:eastAsiaTheme="minorHAnsi"/>
        </w:rPr>
        <w:softHyphen/>
        <w:t>-5. The median follow-up time for both vaccine groups in this interim analysis was 20 days (range of 20 to 22 days with data cut-off date of 16 May 2023).</w:t>
      </w:r>
    </w:p>
    <w:p w14:paraId="390BF526" w14:textId="77777777" w:rsidR="00FC0ACE" w:rsidRDefault="00FC0ACE" w:rsidP="00FC0ACE">
      <w:pPr>
        <w:widowControl w:val="0"/>
        <w:tabs>
          <w:tab w:val="clear" w:pos="567"/>
          <w:tab w:val="left" w:pos="720"/>
        </w:tabs>
        <w:spacing w:line="240" w:lineRule="auto"/>
        <w:rPr>
          <w:kern w:val="24"/>
        </w:rPr>
      </w:pPr>
    </w:p>
    <w:p w14:paraId="1AC88BE6" w14:textId="77777777" w:rsidR="00FC0ACE" w:rsidRDefault="00FC0ACE" w:rsidP="00FC0ACE">
      <w:pPr>
        <w:autoSpaceDE w:val="0"/>
        <w:autoSpaceDN w:val="0"/>
        <w:adjustRightInd w:val="0"/>
        <w:spacing w:line="240" w:lineRule="auto"/>
        <w:rPr>
          <w:i/>
          <w:iCs/>
          <w:szCs w:val="22"/>
        </w:rPr>
      </w:pPr>
      <w:r>
        <w:rPr>
          <w:i/>
          <w:iCs/>
          <w:szCs w:val="22"/>
        </w:rPr>
        <w:t xml:space="preserve">Spikevax (original) in solid organ transplant recipients </w:t>
      </w:r>
    </w:p>
    <w:p w14:paraId="1AABA8E9" w14:textId="77777777" w:rsidR="00FC0ACE" w:rsidRDefault="00FC0ACE" w:rsidP="00FC0ACE">
      <w:pPr>
        <w:autoSpaceDE w:val="0"/>
        <w:autoSpaceDN w:val="0"/>
        <w:adjustRightInd w:val="0"/>
        <w:spacing w:line="240" w:lineRule="auto"/>
        <w:rPr>
          <w:szCs w:val="22"/>
        </w:rPr>
      </w:pPr>
      <w:r>
        <w:rPr>
          <w:szCs w:val="22"/>
        </w:rPr>
        <w:t>The safety, reactogenicity, and immunogenicity of Spikevax (original) were evaluated in a two</w:t>
      </w:r>
      <w:r>
        <w:rPr>
          <w:szCs w:val="22"/>
        </w:rPr>
        <w:noBreakHyphen/>
        <w:t>part Phase 3b open</w:t>
      </w:r>
      <w:r>
        <w:rPr>
          <w:szCs w:val="22"/>
        </w:rPr>
        <w:noBreakHyphen/>
        <w:t xml:space="preserve">label study in adult solid organ transplant (SOT) recipients, including kidney and liver transplants (mRNA-1273-P304). A 100 microgram (0.5 mL) dose was administered, which was the dose authorised </w:t>
      </w:r>
      <w:r>
        <w:rPr>
          <w:rStyle w:val="ui-provider"/>
          <w:szCs w:val="22"/>
        </w:rPr>
        <w:t>at the time of study conduct.</w:t>
      </w:r>
    </w:p>
    <w:p w14:paraId="467BA885" w14:textId="77777777" w:rsidR="00FC0ACE" w:rsidRDefault="00FC0ACE" w:rsidP="00FC0ACE">
      <w:pPr>
        <w:pStyle w:val="CommentText"/>
        <w:rPr>
          <w:sz w:val="22"/>
          <w:szCs w:val="22"/>
        </w:rPr>
      </w:pPr>
    </w:p>
    <w:p w14:paraId="10FCC0CC" w14:textId="77777777" w:rsidR="00FC0ACE" w:rsidRDefault="00FC0ACE" w:rsidP="00FC0ACE">
      <w:pPr>
        <w:pStyle w:val="CommentText"/>
        <w:rPr>
          <w:sz w:val="22"/>
          <w:szCs w:val="22"/>
        </w:rPr>
      </w:pPr>
      <w:r>
        <w:rPr>
          <w:sz w:val="22"/>
          <w:szCs w:val="22"/>
        </w:rPr>
        <w:t xml:space="preserve">In Part A, 128 SOT recipients received a third dose of Spikevax (original). In Part B, 159 SOT recipients received a booster dose at least 4 months after the last dose (fourth dose for mRNA vaccines and third dose for non-mRNA vaccines). </w:t>
      </w:r>
    </w:p>
    <w:p w14:paraId="4B7D1AB7" w14:textId="77777777" w:rsidR="00FC0ACE" w:rsidRDefault="00FC0ACE" w:rsidP="00FC0ACE">
      <w:pPr>
        <w:spacing w:line="240" w:lineRule="auto"/>
        <w:rPr>
          <w:rFonts w:eastAsiaTheme="minorHAnsi"/>
          <w:szCs w:val="22"/>
        </w:rPr>
      </w:pPr>
    </w:p>
    <w:p w14:paraId="1976B8B2" w14:textId="77777777" w:rsidR="00FC0ACE" w:rsidRDefault="00FC0ACE" w:rsidP="00FC0ACE">
      <w:pPr>
        <w:spacing w:line="240" w:lineRule="auto"/>
        <w:rPr>
          <w:rFonts w:eastAsiaTheme="minorHAnsi"/>
          <w:szCs w:val="22"/>
        </w:rPr>
      </w:pPr>
      <w:r>
        <w:rPr>
          <w:rFonts w:eastAsiaTheme="minorHAnsi"/>
          <w:szCs w:val="22"/>
        </w:rPr>
        <w:t xml:space="preserve">Reactogenicity was consistent with the known profile of Spikevax (original). There were no unexpected safety findings. </w:t>
      </w:r>
    </w:p>
    <w:p w14:paraId="7A9852D0" w14:textId="77777777" w:rsidR="00FC0ACE" w:rsidRDefault="00FC0ACE" w:rsidP="00FC0ACE">
      <w:pPr>
        <w:widowControl w:val="0"/>
        <w:tabs>
          <w:tab w:val="clear" w:pos="567"/>
          <w:tab w:val="left" w:pos="720"/>
        </w:tabs>
        <w:spacing w:line="240" w:lineRule="auto"/>
        <w:rPr>
          <w:kern w:val="24"/>
        </w:rPr>
      </w:pPr>
    </w:p>
    <w:p w14:paraId="40ADE0B6" w14:textId="77777777" w:rsidR="00FC0ACE" w:rsidRDefault="00FC0ACE" w:rsidP="00FC0ACE">
      <w:pPr>
        <w:widowControl w:val="0"/>
        <w:tabs>
          <w:tab w:val="clear" w:pos="567"/>
          <w:tab w:val="left" w:pos="720"/>
        </w:tabs>
        <w:spacing w:line="240" w:lineRule="auto"/>
        <w:rPr>
          <w:kern w:val="24"/>
          <w:u w:val="single"/>
        </w:rPr>
      </w:pPr>
      <w:r>
        <w:rPr>
          <w:kern w:val="24"/>
          <w:u w:val="single"/>
        </w:rPr>
        <w:t>Description of selected adverse reactions</w:t>
      </w:r>
    </w:p>
    <w:p w14:paraId="6992765D" w14:textId="77777777" w:rsidR="00FC0ACE" w:rsidRDefault="00FC0ACE" w:rsidP="00FC0ACE">
      <w:pPr>
        <w:widowControl w:val="0"/>
        <w:tabs>
          <w:tab w:val="clear" w:pos="567"/>
          <w:tab w:val="left" w:pos="720"/>
        </w:tabs>
        <w:spacing w:line="240" w:lineRule="auto"/>
        <w:rPr>
          <w:kern w:val="24"/>
          <w:u w:val="single"/>
        </w:rPr>
      </w:pPr>
    </w:p>
    <w:p w14:paraId="32D3BC3B" w14:textId="77777777" w:rsidR="00FC0ACE" w:rsidRDefault="00FC0ACE" w:rsidP="00FC0ACE">
      <w:pPr>
        <w:widowControl w:val="0"/>
        <w:tabs>
          <w:tab w:val="clear" w:pos="567"/>
          <w:tab w:val="left" w:pos="720"/>
        </w:tabs>
        <w:spacing w:line="240" w:lineRule="auto"/>
        <w:rPr>
          <w:i/>
          <w:iCs/>
          <w:kern w:val="24"/>
        </w:rPr>
      </w:pPr>
      <w:r>
        <w:rPr>
          <w:i/>
          <w:iCs/>
          <w:kern w:val="24"/>
        </w:rPr>
        <w:t>Myocarditis</w:t>
      </w:r>
    </w:p>
    <w:p w14:paraId="7FE8F33B" w14:textId="77777777" w:rsidR="00FC0ACE" w:rsidRDefault="00FC0ACE" w:rsidP="00FC0ACE">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14:paraId="26C8096F" w14:textId="77777777" w:rsidR="00FC0ACE" w:rsidRDefault="00FC0ACE" w:rsidP="00FC0ACE">
      <w:pPr>
        <w:widowControl w:val="0"/>
        <w:tabs>
          <w:tab w:val="clear" w:pos="567"/>
          <w:tab w:val="left" w:pos="720"/>
        </w:tabs>
        <w:spacing w:line="240" w:lineRule="auto"/>
        <w:rPr>
          <w:kern w:val="24"/>
        </w:rPr>
      </w:pPr>
    </w:p>
    <w:p w14:paraId="631EA97C" w14:textId="77777777" w:rsidR="00FC0ACE" w:rsidRDefault="00FC0ACE" w:rsidP="00FC0ACE">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 1.299, 1.333) extra cases of myocarditis in 12 to 29 year</w:t>
      </w:r>
      <w:r>
        <w:rPr>
          <w:kern w:val="24"/>
        </w:rPr>
        <w:noBreakHyphen/>
        <w:t>old males per 10 000 compared to unexposed persons. In another study, in a period of 28 days after the second dose, there were 1.88 (95% CI: 0.956, 2.804) extra cases of myocarditis in 16 to 24 year</w:t>
      </w:r>
      <w:r>
        <w:rPr>
          <w:kern w:val="24"/>
        </w:rPr>
        <w:noBreakHyphen/>
        <w:t xml:space="preserve">old males per 10 000 compared to unexposed persons. </w:t>
      </w:r>
    </w:p>
    <w:p w14:paraId="2A58E2CC" w14:textId="77777777" w:rsidR="00FC0ACE" w:rsidRDefault="00FC0ACE" w:rsidP="00FC0ACE">
      <w:pPr>
        <w:widowControl w:val="0"/>
        <w:tabs>
          <w:tab w:val="clear" w:pos="567"/>
          <w:tab w:val="left" w:pos="720"/>
        </w:tabs>
        <w:spacing w:line="240" w:lineRule="auto"/>
        <w:rPr>
          <w:kern w:val="24"/>
        </w:rPr>
      </w:pPr>
    </w:p>
    <w:p w14:paraId="2F018367" w14:textId="77777777" w:rsidR="00FC0ACE" w:rsidRDefault="00FC0ACE" w:rsidP="00FC0ACE">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14:paraId="681AD158" w14:textId="77777777" w:rsidR="00FC0ACE" w:rsidRDefault="00FC0ACE" w:rsidP="00FC0ACE">
      <w:pPr>
        <w:autoSpaceDE w:val="0"/>
        <w:autoSpaceDN w:val="0"/>
        <w:adjustRightInd w:val="0"/>
        <w:spacing w:line="240" w:lineRule="auto"/>
        <w:rPr>
          <w:rFonts w:asciiTheme="majorBidi" w:hAnsiTheme="majorBidi" w:cstheme="majorBidi"/>
          <w:szCs w:val="22"/>
          <w:u w:val="single"/>
        </w:rPr>
      </w:pPr>
    </w:p>
    <w:p w14:paraId="67DE0F62" w14:textId="77777777" w:rsidR="00FC0ACE" w:rsidRDefault="00FC0ACE" w:rsidP="00FC0ACE">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rFonts w:asciiTheme="majorBidi" w:hAnsiTheme="majorBidi" w:cstheme="majorBidi"/>
          <w:szCs w:val="22"/>
          <w:highlight w:val="lightGray"/>
        </w:rPr>
        <w:t xml:space="preserve">the national reporting system listed in </w:t>
      </w:r>
      <w:hyperlink r:id="rId26" w:history="1">
        <w:r>
          <w:rPr>
            <w:rStyle w:val="Hyperlink"/>
            <w:szCs w:val="22"/>
            <w:highlight w:val="lightGray"/>
          </w:rPr>
          <w:t>Appendix V</w:t>
        </w:r>
      </w:hyperlink>
      <w:r>
        <w:rPr>
          <w:rFonts w:asciiTheme="majorBidi" w:hAnsiTheme="majorBidi" w:cstheme="majorBidi"/>
          <w:szCs w:val="22"/>
        </w:rPr>
        <w:t xml:space="preserve"> and include batch/Lot number if available.</w:t>
      </w:r>
    </w:p>
    <w:p w14:paraId="4D010A74" w14:textId="77777777" w:rsidR="00FC0ACE" w:rsidRDefault="00FC0ACE" w:rsidP="00FC0ACE">
      <w:pPr>
        <w:spacing w:line="240" w:lineRule="auto"/>
        <w:rPr>
          <w:rFonts w:asciiTheme="majorBidi" w:hAnsiTheme="majorBidi" w:cstheme="majorBidi"/>
          <w:noProof/>
          <w:szCs w:val="22"/>
        </w:rPr>
      </w:pPr>
    </w:p>
    <w:p w14:paraId="3BFAD48A" w14:textId="72F1C100"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t>Overdose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vault_nd_104105da-14cd-483e-8f70-5083c6aeeb0e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0B88827" w14:textId="77777777" w:rsidR="00FC0ACE" w:rsidRDefault="00FC0ACE" w:rsidP="00FC0ACE">
      <w:pPr>
        <w:tabs>
          <w:tab w:val="clear" w:pos="567"/>
          <w:tab w:val="left" w:pos="720"/>
        </w:tabs>
        <w:autoSpaceDE w:val="0"/>
        <w:autoSpaceDN w:val="0"/>
        <w:adjustRightInd w:val="0"/>
        <w:spacing w:line="240" w:lineRule="auto"/>
        <w:rPr>
          <w:rFonts w:asciiTheme="majorBidi" w:eastAsia="SimSun" w:hAnsiTheme="majorBidi" w:cstheme="majorBidi"/>
          <w:color w:val="000000"/>
          <w:szCs w:val="22"/>
          <w:lang w:eastAsia="en-GB"/>
        </w:rPr>
      </w:pPr>
    </w:p>
    <w:p w14:paraId="624C07B9" w14:textId="77777777" w:rsidR="00FC0ACE" w:rsidRDefault="00FC0ACE" w:rsidP="00FC0ACE">
      <w:pPr>
        <w:tabs>
          <w:tab w:val="clear" w:pos="567"/>
          <w:tab w:val="left" w:pos="720"/>
        </w:tabs>
        <w:autoSpaceDE w:val="0"/>
        <w:autoSpaceDN w:val="0"/>
        <w:adjustRightInd w:val="0"/>
        <w:spacing w:line="240" w:lineRule="auto"/>
        <w:rPr>
          <w:rFonts w:asciiTheme="majorBidi" w:eastAsia="SimSun" w:hAnsiTheme="majorBidi" w:cstheme="majorBidi"/>
          <w:color w:val="000000"/>
          <w:szCs w:val="22"/>
          <w:lang w:eastAsia="en-GB"/>
        </w:rPr>
      </w:pPr>
      <w:r>
        <w:rPr>
          <w:rFonts w:asciiTheme="majorBidi" w:eastAsia="SimSun" w:hAnsiTheme="majorBidi" w:cstheme="majorBidi"/>
          <w:color w:val="000000"/>
          <w:szCs w:val="22"/>
          <w:lang w:eastAsia="en-GB"/>
        </w:rPr>
        <w:t>In the event of overdose, monitoring of vital functions and possible symptomatic treatment is recommended.</w:t>
      </w:r>
    </w:p>
    <w:p w14:paraId="19D12FF5" w14:textId="77777777" w:rsidR="00FC0ACE" w:rsidRDefault="00FC0ACE" w:rsidP="00FC0ACE">
      <w:pPr>
        <w:spacing w:line="240" w:lineRule="auto"/>
        <w:rPr>
          <w:rFonts w:asciiTheme="majorBidi" w:hAnsiTheme="majorBidi" w:cstheme="majorBidi"/>
          <w:noProof/>
          <w:szCs w:val="22"/>
        </w:rPr>
      </w:pPr>
    </w:p>
    <w:p w14:paraId="09298520" w14:textId="77777777" w:rsidR="00FC0ACE" w:rsidRDefault="00FC0ACE" w:rsidP="00FC0ACE">
      <w:pPr>
        <w:spacing w:line="240" w:lineRule="auto"/>
        <w:rPr>
          <w:rFonts w:asciiTheme="majorBidi" w:hAnsiTheme="majorBidi" w:cstheme="majorBidi"/>
          <w:noProof/>
          <w:szCs w:val="22"/>
        </w:rPr>
      </w:pPr>
    </w:p>
    <w:p w14:paraId="18E4DC2B"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t>PHARMACOLOGICAL PROPERTIES</w:t>
      </w:r>
    </w:p>
    <w:p w14:paraId="1EDF124C" w14:textId="77777777" w:rsidR="00FC0ACE" w:rsidRDefault="00FC0ACE" w:rsidP="00FC0ACE">
      <w:pPr>
        <w:spacing w:line="240" w:lineRule="auto"/>
        <w:rPr>
          <w:rFonts w:asciiTheme="majorBidi" w:hAnsiTheme="majorBidi" w:cstheme="majorBidi"/>
          <w:szCs w:val="22"/>
        </w:rPr>
      </w:pPr>
    </w:p>
    <w:p w14:paraId="6ECDBBAF" w14:textId="07092EF8" w:rsidR="00FC0ACE" w:rsidRDefault="00FC0ACE" w:rsidP="00FC0ACE">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t>Pharmacodynamic properties</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vault_nd_2fc8ff03-49cd-44de-b640-42e142206653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65A60CC0" w14:textId="77777777" w:rsidR="00FC0ACE" w:rsidRDefault="00FC0ACE" w:rsidP="00FC0ACE">
      <w:pPr>
        <w:spacing w:line="240" w:lineRule="auto"/>
        <w:rPr>
          <w:rFonts w:asciiTheme="majorBidi" w:hAnsiTheme="majorBidi" w:cstheme="majorBidi"/>
          <w:szCs w:val="22"/>
        </w:rPr>
      </w:pPr>
    </w:p>
    <w:p w14:paraId="2E441C69"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Pharmacotherapeutic group: Vaccines, COVID-19 vaccines, ATC code: J07BN01</w:t>
      </w:r>
    </w:p>
    <w:p w14:paraId="0602A8E3" w14:textId="77777777" w:rsidR="00FC0ACE" w:rsidRDefault="00FC0ACE" w:rsidP="00FC0ACE">
      <w:pPr>
        <w:autoSpaceDE w:val="0"/>
        <w:autoSpaceDN w:val="0"/>
        <w:adjustRightInd w:val="0"/>
        <w:spacing w:line="240" w:lineRule="auto"/>
        <w:rPr>
          <w:rFonts w:asciiTheme="majorBidi" w:hAnsiTheme="majorBidi" w:cstheme="majorBidi"/>
          <w:b/>
          <w:szCs w:val="22"/>
        </w:rPr>
      </w:pPr>
    </w:p>
    <w:p w14:paraId="2F15BD8B" w14:textId="77777777" w:rsidR="00FC0ACE" w:rsidRDefault="00FC0ACE" w:rsidP="00FC0ACE">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14:paraId="7015565C" w14:textId="77777777" w:rsidR="00FC0ACE" w:rsidRDefault="00FC0ACE" w:rsidP="00FC0ACE">
      <w:pPr>
        <w:keepNext/>
        <w:autoSpaceDE w:val="0"/>
        <w:autoSpaceDN w:val="0"/>
        <w:adjustRightInd w:val="0"/>
        <w:spacing w:line="240" w:lineRule="auto"/>
        <w:rPr>
          <w:rFonts w:asciiTheme="majorBidi" w:hAnsiTheme="majorBidi" w:cstheme="majorBidi"/>
          <w:szCs w:val="22"/>
          <w:u w:val="single"/>
        </w:rPr>
      </w:pPr>
    </w:p>
    <w:p w14:paraId="7D9EF198" w14:textId="53B4970D"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Elasomeran and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 The nucleoside-modified mRNA in elasomeran/davesomeran</w:t>
      </w:r>
      <w:r w:rsidR="00EC1564">
        <w:rPr>
          <w:rFonts w:asciiTheme="majorBidi" w:hAnsiTheme="majorBidi" w:cstheme="majorBidi"/>
          <w:szCs w:val="22"/>
        </w:rPr>
        <w:t>,</w:t>
      </w:r>
      <w:r>
        <w:rPr>
          <w:rFonts w:asciiTheme="majorBidi" w:hAnsiTheme="majorBidi" w:cstheme="majorBidi"/>
          <w:szCs w:val="22"/>
        </w:rPr>
        <w:t xml:space="preserve"> andusomeran </w:t>
      </w:r>
      <w:r w:rsidR="00EC1564">
        <w:rPr>
          <w:rFonts w:asciiTheme="majorBidi" w:hAnsiTheme="majorBidi" w:cstheme="majorBidi"/>
          <w:szCs w:val="22"/>
        </w:rPr>
        <w:t xml:space="preserve">and </w:t>
      </w:r>
      <w:r w:rsidR="00EC1564">
        <w:rPr>
          <w:rFonts w:asciiTheme="majorBidi" w:hAnsiTheme="majorBidi" w:cstheme="majorBidi"/>
          <w:szCs w:val="22"/>
          <w:lang w:eastAsia="en-GB"/>
        </w:rPr>
        <w:t>SARS</w:t>
      </w:r>
      <w:r w:rsidR="00EC1564">
        <w:rPr>
          <w:rFonts w:asciiTheme="majorBidi" w:hAnsiTheme="majorBidi" w:cstheme="majorBidi"/>
          <w:szCs w:val="22"/>
          <w:lang w:eastAsia="en-GB"/>
        </w:rPr>
        <w:noBreakHyphen/>
        <w:t>CoV</w:t>
      </w:r>
      <w:r w:rsidR="00EC1564">
        <w:rPr>
          <w:rFonts w:asciiTheme="majorBidi" w:hAnsiTheme="majorBidi" w:cstheme="majorBidi"/>
          <w:szCs w:val="22"/>
          <w:lang w:eastAsia="en-GB"/>
        </w:rPr>
        <w:noBreakHyphen/>
        <w:t xml:space="preserve">2 JN.1 mRNA </w:t>
      </w:r>
      <w:r>
        <w:rPr>
          <w:rFonts w:asciiTheme="majorBidi" w:hAnsiTheme="majorBidi" w:cstheme="majorBidi"/>
          <w:szCs w:val="22"/>
        </w:rPr>
        <w:t>is formulated in lipid particles, which enable delivery of the nucleoside-modified mRNA into host cells to allow expression of the SARS-CoV-2 S antigen. The vaccine elicits an immune response to the S antigen, which protects against COVID-19.</w:t>
      </w:r>
    </w:p>
    <w:p w14:paraId="55A73CE5" w14:textId="77777777" w:rsidR="00FC0ACE" w:rsidRDefault="00FC0ACE" w:rsidP="00FC0ACE">
      <w:pPr>
        <w:autoSpaceDE w:val="0"/>
        <w:autoSpaceDN w:val="0"/>
        <w:adjustRightInd w:val="0"/>
        <w:spacing w:line="240" w:lineRule="auto"/>
        <w:rPr>
          <w:rFonts w:asciiTheme="majorBidi" w:hAnsiTheme="majorBidi"/>
        </w:rPr>
      </w:pPr>
    </w:p>
    <w:p w14:paraId="0BD7ED98" w14:textId="77777777" w:rsidR="00FC0ACE" w:rsidRDefault="00FC0ACE" w:rsidP="00FC0ACE">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14:paraId="75C28FDF" w14:textId="77777777" w:rsidR="00FC0ACE" w:rsidRDefault="00FC0ACE" w:rsidP="00FC0ACE">
      <w:pPr>
        <w:autoSpaceDE w:val="0"/>
        <w:autoSpaceDN w:val="0"/>
        <w:adjustRightInd w:val="0"/>
        <w:spacing w:line="240" w:lineRule="auto"/>
        <w:rPr>
          <w:rFonts w:asciiTheme="majorBidi" w:hAnsiTheme="majorBidi" w:cstheme="majorBidi"/>
          <w:szCs w:val="22"/>
        </w:rPr>
      </w:pPr>
    </w:p>
    <w:p w14:paraId="44164BEE" w14:textId="77777777" w:rsidR="00FC0ACE" w:rsidRDefault="00FC0ACE" w:rsidP="00FC0ACE">
      <w:pPr>
        <w:autoSpaceDE w:val="0"/>
        <w:autoSpaceDN w:val="0"/>
        <w:adjustRightInd w:val="0"/>
        <w:spacing w:line="240" w:lineRule="auto"/>
        <w:rPr>
          <w:i/>
          <w:iCs/>
          <w:szCs w:val="22"/>
        </w:rPr>
      </w:pPr>
      <w:r>
        <w:rPr>
          <w:i/>
          <w:iCs/>
          <w:szCs w:val="22"/>
        </w:rPr>
        <w:t>Immunogenicity in adults – after Spikevax XBB.1.5 dose (0.5 mL, 50 micrograms) versus an investigational bivalent XBB.1.5/BA.4-5 dose (0.5 mL, 25 micrograms/25 micrograms)</w:t>
      </w:r>
    </w:p>
    <w:p w14:paraId="266BD549" w14:textId="77777777" w:rsidR="00FC0ACE" w:rsidRDefault="00FC0ACE" w:rsidP="00FC0ACE">
      <w:pPr>
        <w:autoSpaceDE w:val="0"/>
        <w:autoSpaceDN w:val="0"/>
        <w:adjustRightInd w:val="0"/>
        <w:spacing w:line="240" w:lineRule="auto"/>
        <w:rPr>
          <w:szCs w:val="22"/>
        </w:rPr>
      </w:pPr>
      <w:r>
        <w:rPr>
          <w:szCs w:val="22"/>
        </w:rPr>
        <w:t>The safety, reactogenicity and immunogenicity of Spikevax XBB.1.5 50 micrograms and of a bivalent vaccine that contains equal mRNA amounts of Omicron XBB.1.5 and Omicron BA.4-5 spike proteins (25 micrograms XBB.1.5 / 25 micrograms BA.4-5) are evaluated in a Phase 2/3 open-label study in adults. In this study, 50 participants received Spikevax XBB.1.5 and 51 participants received the investigational bivalent XBB.1.5/BA.4-5 (mRNA-1273- P205, Part J). The two groups were randomised 1:1.</w:t>
      </w:r>
    </w:p>
    <w:p w14:paraId="11E2139C" w14:textId="77777777" w:rsidR="00FC0ACE" w:rsidRDefault="00FC0ACE" w:rsidP="00FC0ACE">
      <w:pPr>
        <w:autoSpaceDE w:val="0"/>
        <w:autoSpaceDN w:val="0"/>
        <w:adjustRightInd w:val="0"/>
        <w:spacing w:line="240" w:lineRule="auto"/>
        <w:rPr>
          <w:b/>
          <w:bCs/>
          <w:szCs w:val="22"/>
        </w:rPr>
      </w:pPr>
    </w:p>
    <w:p w14:paraId="29170317" w14:textId="77777777" w:rsidR="00FC0ACE" w:rsidRDefault="00FC0ACE" w:rsidP="00FC0ACE">
      <w:pPr>
        <w:pStyle w:val="C-BodyText"/>
        <w:spacing w:before="0" w:after="0" w:line="240" w:lineRule="auto"/>
        <w:rPr>
          <w:sz w:val="22"/>
          <w:szCs w:val="22"/>
        </w:rPr>
      </w:pPr>
      <w:r>
        <w:rPr>
          <w:sz w:val="22"/>
          <w:szCs w:val="22"/>
        </w:rPr>
        <w:t xml:space="preserve">The vaccines were administered as a fifth dose to adults who previously received a two-dose primary series of any mRNA COVID-19 vaccine, a booster dose of any mRNA COVID-19 vaccine, and a booster dose of any mRNA bivalent Original/Omicron BA.4-5 vaccine. </w:t>
      </w:r>
    </w:p>
    <w:p w14:paraId="72DE64C4" w14:textId="77777777" w:rsidR="00FC0ACE" w:rsidRDefault="00FC0ACE" w:rsidP="00FC0ACE">
      <w:pPr>
        <w:pStyle w:val="C-BodyText"/>
        <w:spacing w:before="0" w:after="0" w:line="240" w:lineRule="auto"/>
        <w:rPr>
          <w:sz w:val="22"/>
          <w:szCs w:val="22"/>
        </w:rPr>
      </w:pPr>
    </w:p>
    <w:p w14:paraId="58CCA41E" w14:textId="77777777" w:rsidR="00FC0ACE" w:rsidRDefault="00FC0ACE" w:rsidP="00FC0ACE">
      <w:pPr>
        <w:pStyle w:val="C-BodyText"/>
        <w:spacing w:before="0" w:after="0" w:line="240" w:lineRule="auto"/>
        <w:rPr>
          <w:sz w:val="22"/>
          <w:szCs w:val="22"/>
        </w:rPr>
      </w:pPr>
      <w:r>
        <w:rPr>
          <w:sz w:val="22"/>
          <w:szCs w:val="22"/>
        </w:rPr>
        <w:t>Spikevax XBB.1.5 and bivalent XBB.1.5/BA.4-5</w:t>
      </w:r>
      <w:r>
        <w:rPr>
          <w:b/>
          <w:bCs/>
          <w:sz w:val="22"/>
          <w:szCs w:val="22"/>
        </w:rPr>
        <w:t xml:space="preserve"> </w:t>
      </w:r>
      <w:r>
        <w:rPr>
          <w:sz w:val="22"/>
          <w:szCs w:val="22"/>
        </w:rPr>
        <w:t>elicited potent neutralising responses at Day 15 against XBB.1.5, XBB.1.16, BA.4-5, BQ.1.1 and D614G. In the per</w:t>
      </w:r>
      <w:r>
        <w:rPr>
          <w:sz w:val="22"/>
          <w:szCs w:val="22"/>
        </w:rPr>
        <w:noBreakHyphen/>
        <w:t>protocol immunogenicity set that includes all participants, with and without prior SARS</w:t>
      </w:r>
      <w:r>
        <w:rPr>
          <w:sz w:val="22"/>
          <w:szCs w:val="22"/>
        </w:rPr>
        <w:noBreakHyphen/>
        <w:t>CoV-2 infection (N=49 and N=50 for Spikevax XBB.1.5 and bivalent XBB.1.5/BA.4-5</w:t>
      </w:r>
      <w:r>
        <w:rPr>
          <w:b/>
          <w:bCs/>
          <w:sz w:val="22"/>
          <w:szCs w:val="22"/>
        </w:rPr>
        <w:t xml:space="preserve"> </w:t>
      </w:r>
      <w:r>
        <w:rPr>
          <w:sz w:val="22"/>
          <w:szCs w:val="22"/>
        </w:rPr>
        <w:t>groups, respectively), the Day 15 GMFR (95% CI) for Spikevax XBB.1.5 and bivalent XBB.1.5/BA.4-5</w:t>
      </w:r>
      <w:r>
        <w:rPr>
          <w:b/>
          <w:bCs/>
          <w:sz w:val="22"/>
          <w:szCs w:val="22"/>
        </w:rPr>
        <w:t xml:space="preserve"> </w:t>
      </w:r>
      <w:r>
        <w:rPr>
          <w:sz w:val="22"/>
          <w:szCs w:val="22"/>
        </w:rPr>
        <w:t xml:space="preserve">was 16.7 (12.8, 21.7) and 11.6 (8.7, 15.4), respectively, against XBB.1.5 and 6.3 (4.8, 8.2) and 5.3 (3.9, 7.1) against BA.4-5.   </w:t>
      </w:r>
    </w:p>
    <w:p w14:paraId="3DC108E9" w14:textId="77777777" w:rsidR="00FC0ACE" w:rsidRDefault="00FC0ACE" w:rsidP="00FC0ACE">
      <w:pPr>
        <w:pStyle w:val="C-BodyText"/>
        <w:spacing w:before="0" w:after="0" w:line="240" w:lineRule="auto"/>
        <w:rPr>
          <w:sz w:val="22"/>
          <w:szCs w:val="22"/>
        </w:rPr>
      </w:pPr>
      <w:r>
        <w:rPr>
          <w:sz w:val="22"/>
          <w:szCs w:val="22"/>
        </w:rPr>
        <w:t xml:space="preserve"> </w:t>
      </w:r>
    </w:p>
    <w:p w14:paraId="317FAFB5" w14:textId="77777777" w:rsidR="00FC0ACE" w:rsidRDefault="00FC0ACE" w:rsidP="00FC0ACE">
      <w:pPr>
        <w:pStyle w:val="C-BodyText"/>
        <w:spacing w:before="0" w:after="0" w:line="240" w:lineRule="auto"/>
        <w:rPr>
          <w:sz w:val="22"/>
          <w:szCs w:val="22"/>
        </w:rPr>
      </w:pPr>
      <w:r>
        <w:rPr>
          <w:sz w:val="22"/>
          <w:szCs w:val="22"/>
        </w:rPr>
        <w:t>For variants not contained in the vaccines, the Day 15 GMFR (95% CI) for Spikevax XBB.1.5 and bivalent XBB.1.5/BA.4-5</w:t>
      </w:r>
      <w:r>
        <w:rPr>
          <w:b/>
          <w:bCs/>
          <w:sz w:val="22"/>
          <w:szCs w:val="22"/>
        </w:rPr>
        <w:t xml:space="preserve"> </w:t>
      </w:r>
      <w:r>
        <w:rPr>
          <w:sz w:val="22"/>
          <w:szCs w:val="22"/>
        </w:rPr>
        <w:t xml:space="preserve">was 11.4 (8.5, 15.4) and 9.3 (7.0, 12.3) against XBB.1.16; 5.8 (4.7, 7.3) and 6.1 (4.6, 7.9) against BQ.1.1 and 2.8 (2.2, 3.5) and 2.3 (1.9, 2.8) against D614G. </w:t>
      </w:r>
    </w:p>
    <w:p w14:paraId="0A847D29" w14:textId="77777777" w:rsidR="00FC0ACE" w:rsidRDefault="00FC0ACE" w:rsidP="00FC0ACE">
      <w:pPr>
        <w:autoSpaceDE w:val="0"/>
        <w:autoSpaceDN w:val="0"/>
        <w:adjustRightInd w:val="0"/>
        <w:spacing w:line="240" w:lineRule="auto"/>
        <w:rPr>
          <w:rFonts w:asciiTheme="majorBidi" w:hAnsiTheme="majorBidi" w:cstheme="majorBidi"/>
          <w:szCs w:val="22"/>
        </w:rPr>
      </w:pPr>
    </w:p>
    <w:p w14:paraId="17C24F89" w14:textId="77777777" w:rsidR="00FC0ACE" w:rsidRDefault="00FC0ACE" w:rsidP="00FC0ACE">
      <w:pPr>
        <w:autoSpaceDE w:val="0"/>
        <w:autoSpaceDN w:val="0"/>
        <w:adjustRightInd w:val="0"/>
        <w:spacing w:line="240" w:lineRule="auto"/>
        <w:rPr>
          <w:rFonts w:asciiTheme="majorBidi" w:hAnsiTheme="majorBidi" w:cstheme="majorBidi"/>
          <w:i/>
          <w:iCs/>
          <w:sz w:val="24"/>
          <w:szCs w:val="22"/>
        </w:rPr>
      </w:pPr>
      <w:r>
        <w:rPr>
          <w:rFonts w:asciiTheme="majorBidi" w:hAnsiTheme="majorBidi" w:cstheme="majorBidi"/>
          <w:i/>
          <w:iCs/>
          <w:szCs w:val="22"/>
        </w:rPr>
        <w:t>Immunogenicity in participants 18 years of age and older – after Spikevax bivalent Original/Omicron BA.4-5 booster dose (0.5 mL, 25 micrograms/25 micrograms)</w:t>
      </w:r>
    </w:p>
    <w:p w14:paraId="1471F2BE"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14:paraId="727A30CC" w14:textId="77777777" w:rsidR="00FC0ACE" w:rsidRDefault="00FC0ACE" w:rsidP="00FC0ACE">
      <w:pPr>
        <w:autoSpaceDE w:val="0"/>
        <w:autoSpaceDN w:val="0"/>
        <w:adjustRightInd w:val="0"/>
        <w:spacing w:line="240" w:lineRule="auto"/>
        <w:rPr>
          <w:rFonts w:asciiTheme="majorBidi" w:hAnsiTheme="majorBidi" w:cstheme="majorBidi"/>
          <w:szCs w:val="22"/>
        </w:rPr>
      </w:pPr>
    </w:p>
    <w:p w14:paraId="54AEF0C7"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Pr>
          <w:rFonts w:asciiTheme="majorBidi" w:hAnsiTheme="majorBidi" w:cstheme="majorBidi"/>
          <w:szCs w:val="22"/>
        </w:rPr>
        <w:noBreakHyphen/>
        <w:t xml:space="preserve">contemporaneous comparator group to the Spikevax bivalent Original/Omicron BA.4-5 group. </w:t>
      </w:r>
    </w:p>
    <w:p w14:paraId="5657E712"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observed geometric mean titre (GMT) (95% CI) at pre-booster was 87.9 (72.2, 107.1) and increased to 2 324.6 (1 921.2, 2 812.7) 28 days after the Spikevax bivalent Original/Omicron BA.4-5 booster dose. The Day 29 GMR for Spikevax Original/Omicron BA.4-5 50 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14:paraId="05488325" w14:textId="77777777" w:rsidR="00FC0ACE" w:rsidRDefault="00FC0ACE" w:rsidP="00FC0ACE">
      <w:pPr>
        <w:autoSpaceDE w:val="0"/>
        <w:autoSpaceDN w:val="0"/>
        <w:adjustRightInd w:val="0"/>
        <w:spacing w:line="240" w:lineRule="auto"/>
        <w:rPr>
          <w:rFonts w:asciiTheme="majorBidi" w:hAnsiTheme="majorBidi" w:cstheme="majorBidi"/>
          <w:szCs w:val="22"/>
        </w:rPr>
      </w:pPr>
    </w:p>
    <w:p w14:paraId="49DBE19B"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w:t>
      </w:r>
      <w:r>
        <w:rPr>
          <w:rFonts w:asciiTheme="majorBidi" w:hAnsiTheme="majorBidi" w:cstheme="majorBidi"/>
          <w:szCs w:val="22"/>
        </w:rPr>
        <w:noBreakHyphen/>
        <w:t>booster titre and age group were 2 747.3 (2 399.2, 3 145.9) and 436.7 (389.1, 490.0) 28 days after Spikevax bivalent Original/Omicron BA.4-5 and Spikevax (original) booster doses, respectively, and the GMR (95% CI) was 6.29 (5.27, 7.51), meeting the pre-specified criterion for non-inferiority (lower bound of CI &gt;0.667).</w:t>
      </w:r>
    </w:p>
    <w:p w14:paraId="136AD5DF" w14:textId="77777777" w:rsidR="00FC0ACE" w:rsidRDefault="00FC0ACE" w:rsidP="00FC0ACE">
      <w:pPr>
        <w:autoSpaceDE w:val="0"/>
        <w:autoSpaceDN w:val="0"/>
        <w:adjustRightInd w:val="0"/>
        <w:spacing w:line="240" w:lineRule="auto"/>
        <w:rPr>
          <w:rFonts w:asciiTheme="majorBidi" w:hAnsiTheme="majorBidi" w:cstheme="majorBidi"/>
          <w:szCs w:val="22"/>
        </w:rPr>
      </w:pPr>
    </w:p>
    <w:p w14:paraId="049B8855"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Spikevax bivalent Original/Omicron BA.1 booster dose (0.5 mL, 25 micrograms/25 micrograms)</w:t>
      </w:r>
    </w:p>
    <w:p w14:paraId="5DC9E0D2"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14:paraId="24C2BE1E" w14:textId="77777777" w:rsidR="00FC0ACE" w:rsidRDefault="00FC0ACE" w:rsidP="00FC0ACE">
      <w:pPr>
        <w:autoSpaceDE w:val="0"/>
        <w:autoSpaceDN w:val="0"/>
        <w:adjustRightInd w:val="0"/>
        <w:spacing w:line="240" w:lineRule="auto"/>
        <w:rPr>
          <w:rFonts w:asciiTheme="majorBidi" w:hAnsiTheme="majorBidi" w:cstheme="majorBidi"/>
          <w:szCs w:val="22"/>
        </w:rPr>
      </w:pPr>
    </w:p>
    <w:p w14:paraId="5E0458F7"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(original) (50 micrograms) as a second booster dose and the Part G group serves as a within-study, non-contemporaneous comparator group to the Spikevax bivalent Original/Omicron BA.1 group. </w:t>
      </w:r>
    </w:p>
    <w:p w14:paraId="67D5F44A" w14:textId="77777777" w:rsidR="00FC0ACE" w:rsidRDefault="00FC0ACE" w:rsidP="00FC0ACE">
      <w:pPr>
        <w:autoSpaceDE w:val="0"/>
        <w:autoSpaceDN w:val="0"/>
        <w:adjustRightInd w:val="0"/>
        <w:spacing w:line="240" w:lineRule="auto"/>
        <w:rPr>
          <w:rFonts w:asciiTheme="majorBidi" w:hAnsiTheme="majorBidi" w:cstheme="majorBidi"/>
          <w:szCs w:val="22"/>
        </w:rPr>
      </w:pPr>
    </w:p>
    <w:p w14:paraId="16099EB1"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6 422.3 (5 990.1, 6 885.7) and 5 286.6 (4 887.1, 5 718.9)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14:paraId="0A199DAF" w14:textId="77777777" w:rsidR="00FC0ACE" w:rsidRDefault="00FC0ACE" w:rsidP="00FC0ACE">
      <w:pPr>
        <w:autoSpaceDE w:val="0"/>
        <w:autoSpaceDN w:val="0"/>
        <w:adjustRightInd w:val="0"/>
        <w:spacing w:line="240" w:lineRule="auto"/>
        <w:rPr>
          <w:rFonts w:asciiTheme="majorBidi" w:hAnsiTheme="majorBidi" w:cstheme="majorBidi"/>
          <w:szCs w:val="22"/>
        </w:rPr>
      </w:pPr>
    </w:p>
    <w:p w14:paraId="13C2EA97"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estimated Day 29 neutralising antibody GMTs against Omicron, BA.1 were 2 479.9 (2 264.5, 2 715.8) and 1 421.2 (1 283.0, 1 574.4) in the Spikevax bivalent Original/Omicron BA.1 and Spikevax (original) booster groups, respectively, and the GMR (97.5% CI) was 1.75 (1.49, 2.04), which met the pre-specified superiority criterion (lower bound of CI &gt;1). </w:t>
      </w:r>
    </w:p>
    <w:p w14:paraId="37AE562F"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362D0CCF" w14:textId="77777777" w:rsidR="00FC0ACE" w:rsidRDefault="00FC0ACE" w:rsidP="00FC0ACE">
      <w:pPr>
        <w:autoSpaceDE w:val="0"/>
        <w:autoSpaceDN w:val="0"/>
        <w:adjustRightInd w:val="0"/>
        <w:spacing w:line="240" w:lineRule="auto"/>
        <w:rPr>
          <w:i/>
          <w:iCs/>
          <w:sz w:val="24"/>
        </w:rPr>
      </w:pPr>
      <w:r>
        <w:rPr>
          <w:i/>
          <w:iCs/>
        </w:rPr>
        <w:t>Three-month antibody persistence of Spikevax bivalent Original/Omicron BA.1 booster vaccine against COVID-19</w:t>
      </w:r>
    </w:p>
    <w:p w14:paraId="795142D4" w14:textId="77777777" w:rsidR="00FC0ACE" w:rsidRDefault="00FC0ACE" w:rsidP="00FC0ACE">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1 114.7]) than those of Spikevax (original) (624.2 [533.1, 730.9]) and similar between boosters against ancestral SARS-CoV-2 at three months.</w:t>
      </w:r>
    </w:p>
    <w:p w14:paraId="3D7DB2DB"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1A434E82" w14:textId="77777777" w:rsidR="00FC0ACE" w:rsidRDefault="00FC0ACE" w:rsidP="00FC0ACE">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14:paraId="232787A0"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asciiTheme="majorBidi" w:eastAsia="Calibr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asciiTheme="majorBidi" w:eastAsia="Calibr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asciiTheme="majorBidi" w:eastAsia="Calibr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asciiTheme="majorBidi" w:eastAsia="Calibri" w:hAnsiTheme="majorBidi" w:cstheme="majorBidi"/>
          <w:szCs w:val="22"/>
        </w:rPr>
        <w:t>.</w:t>
      </w:r>
    </w:p>
    <w:p w14:paraId="3E8ADA05"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6FDAC3EF"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A total of 30 351 subjects were followed for a median of 92 days (range: 1-122) for the development of COVID-19 disease. </w:t>
      </w:r>
    </w:p>
    <w:p w14:paraId="369BAB06" w14:textId="77777777" w:rsidR="00FC0ACE" w:rsidRDefault="00FC0ACE" w:rsidP="00FC0ACE">
      <w:pPr>
        <w:spacing w:line="240" w:lineRule="auto"/>
        <w:rPr>
          <w:rFonts w:asciiTheme="majorBidi" w:eastAsia="Calibri" w:hAnsiTheme="majorBidi" w:cstheme="majorBidi"/>
          <w:szCs w:val="22"/>
        </w:rPr>
      </w:pPr>
    </w:p>
    <w:p w14:paraId="0CFCE11F" w14:textId="77777777" w:rsidR="00FC0ACE" w:rsidRDefault="00FC0ACE" w:rsidP="00FC0ACE">
      <w:pPr>
        <w:spacing w:line="240" w:lineRule="auto"/>
        <w:rPr>
          <w:rStyle w:val="eop"/>
          <w:rFonts w:eastAsia="Calibri"/>
        </w:rPr>
      </w:pPr>
      <w:r>
        <w:rPr>
          <w:rFonts w:asciiTheme="majorBidi" w:eastAsia="Calibr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asciiTheme="majorBidi" w:eastAsia="Calibr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color w:val="000000"/>
          <w:shd w:val="clear" w:color="auto" w:fill="FFFFFF"/>
        </w:rPr>
        <w:t>98% of vaccine recipients received the second dose 25 days to 35 days after dose 1 (corresponding to -3 to +7 days around the interval of 28 days).</w:t>
      </w:r>
    </w:p>
    <w:p w14:paraId="5C5510DE" w14:textId="77777777" w:rsidR="00FC0ACE" w:rsidRDefault="00FC0ACE" w:rsidP="00FC0ACE">
      <w:pPr>
        <w:tabs>
          <w:tab w:val="clear" w:pos="567"/>
          <w:tab w:val="left" w:pos="720"/>
        </w:tabs>
        <w:spacing w:line="240" w:lineRule="auto"/>
        <w:rPr>
          <w:rFonts w:eastAsia="Calibri"/>
        </w:rPr>
      </w:pPr>
    </w:p>
    <w:p w14:paraId="4674EDBD"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asciiTheme="majorBidi" w:eastAsia="Calibri" w:hAnsiTheme="majorBidi" w:cstheme="majorBidi"/>
          <w:szCs w:val="22"/>
        </w:rPr>
        <w:t>Vaccine efficacy overall and by key age groups are presented in Table 5.</w:t>
      </w:r>
    </w:p>
    <w:p w14:paraId="0ED14461"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0D38F31D" w14:textId="77777777" w:rsidR="00FC0ACE" w:rsidRDefault="00FC0ACE" w:rsidP="00FC0ACE">
      <w:pPr>
        <w:keepNext/>
        <w:tabs>
          <w:tab w:val="clear" w:pos="567"/>
          <w:tab w:val="left" w:pos="720"/>
        </w:tabs>
        <w:spacing w:line="240" w:lineRule="auto"/>
        <w:rPr>
          <w:rFonts w:asciiTheme="majorBidi" w:eastAsia="Calibri" w:hAnsiTheme="majorBidi" w:cstheme="majorBidi"/>
          <w:b/>
          <w:bCs/>
          <w:szCs w:val="22"/>
        </w:rPr>
      </w:pPr>
      <w:r>
        <w:rPr>
          <w:rFonts w:asciiTheme="majorBidi" w:eastAsia="Calibri" w:hAnsiTheme="majorBidi" w:cstheme="majorBidi"/>
          <w:b/>
          <w:bCs/>
          <w:szCs w:val="22"/>
        </w:rPr>
        <w:t>Table 5. Vaccine efficacy analysis: confirmed COVID-19</w:t>
      </w:r>
      <w:r>
        <w:rPr>
          <w:rFonts w:asciiTheme="majorBidi" w:eastAsia="Calibri" w:hAnsiTheme="majorBidi" w:cstheme="majorBidi"/>
          <w:b/>
          <w:szCs w:val="22"/>
          <w:vertAlign w:val="superscript"/>
        </w:rPr>
        <w:t xml:space="preserve"># </w:t>
      </w:r>
      <w:r>
        <w:rPr>
          <w:rFonts w:asciiTheme="majorBidi" w:eastAsia="Calibri" w:hAnsiTheme="majorBidi" w:cstheme="majorBidi"/>
          <w:b/>
          <w:bCs/>
          <w:szCs w:val="22"/>
        </w:rPr>
        <w:t>regardless of severity starting 14 days after the 2</w:t>
      </w:r>
      <w:r>
        <w:rPr>
          <w:rFonts w:asciiTheme="majorBidi" w:eastAsia="Calibri" w:hAnsiTheme="majorBidi" w:cstheme="majorBidi"/>
          <w:b/>
          <w:bCs/>
          <w:szCs w:val="22"/>
          <w:vertAlign w:val="superscript"/>
        </w:rPr>
        <w:t>nd</w:t>
      </w:r>
      <w:r>
        <w:rPr>
          <w:rFonts w:asciiTheme="majorBidi" w:eastAsia="Calibri" w:hAnsiTheme="majorBidi" w:cstheme="majorBidi"/>
          <w:b/>
          <w:bCs/>
          <w:szCs w:val="22"/>
        </w:rPr>
        <w:t xml:space="preserve"> dose – PPS </w:t>
      </w:r>
    </w:p>
    <w:p w14:paraId="5CD36A03" w14:textId="77777777" w:rsidR="00FC0ACE" w:rsidRDefault="00FC0ACE" w:rsidP="00FC0ACE">
      <w:pPr>
        <w:keepNext/>
        <w:tabs>
          <w:tab w:val="clear" w:pos="567"/>
          <w:tab w:val="left" w:pos="720"/>
        </w:tabs>
        <w:spacing w:line="240" w:lineRule="auto"/>
        <w:rPr>
          <w:rFonts w:asciiTheme="majorBidi" w:eastAsia="Calibri" w:hAnsiTheme="majorBidi" w:cstheme="majorBidi"/>
          <w:b/>
          <w:bCs/>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FC0ACE" w14:paraId="7FA51EED" w14:textId="77777777" w:rsidTr="00817CE3">
        <w:trPr>
          <w:trHeight w:val="20"/>
          <w:tblHeader/>
        </w:trPr>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96E40F"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7EDA9"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2560E8"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38F82" w14:textId="77777777" w:rsidR="00FC0ACE" w:rsidRDefault="00FC0ACE" w:rsidP="00817CE3">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FC0ACE" w14:paraId="3008A39B" w14:textId="77777777" w:rsidTr="00817CE3">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06CD8" w14:textId="77777777" w:rsidR="00FC0ACE" w:rsidRDefault="00FC0ACE" w:rsidP="00817CE3">
            <w:pPr>
              <w:tabs>
                <w:tab w:val="clear" w:pos="567"/>
              </w:tabs>
              <w:spacing w:line="240" w:lineRule="auto"/>
              <w:rPr>
                <w:rFonts w:asciiTheme="majorBidi" w:hAnsiTheme="majorBidi" w:cstheme="majorBidi"/>
                <w:b/>
                <w:szCs w:val="22"/>
                <w:lang w:eastAsia="en-GB"/>
              </w:rPr>
            </w:pP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C9953"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14:paraId="1412CC90"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3E67C3"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14:paraId="651F6733"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C6F4AF"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14:paraId="6BA5994A"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F6A32B"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14:paraId="72DE9497"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75B3E"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14:paraId="2F743310"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D7C8FA"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C45E255" w14:textId="77777777" w:rsidR="00FC0ACE" w:rsidRDefault="00FC0ACE" w:rsidP="00817CE3">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FC0ACE" w14:paraId="7A5F7AAA" w14:textId="77777777" w:rsidTr="00817CE3">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94B26" w14:textId="77777777" w:rsidR="00FC0ACE" w:rsidRDefault="00FC0ACE" w:rsidP="00817CE3">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14:paraId="0644C27B" w14:textId="77777777" w:rsidR="00FC0ACE" w:rsidRDefault="00FC0ACE" w:rsidP="00817CE3">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eastAsia="Symbol" w:hAnsi="Symbol" w:cstheme="majorBidi"/>
                <w:szCs w:val="22"/>
                <w:lang w:eastAsia="en-GB"/>
              </w:rPr>
              <w:sym w:font="Symbol" w:char="F0B3"/>
            </w:r>
            <w:r>
              <w:rPr>
                <w:rFonts w:asciiTheme="majorBidi" w:hAnsiTheme="majorBidi" w:cstheme="majorBidi"/>
                <w:szCs w:val="22"/>
                <w:lang w:eastAsia="en-GB"/>
              </w:rPr>
              <w:t>18)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6E59BB6"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1936359"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0E56F2BA"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8AA6F30"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7D784A74"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0ACD4DB6"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012B057B"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14:paraId="6A7DE24C"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FC0ACE" w14:paraId="2E07D56E" w14:textId="77777777" w:rsidTr="00817CE3">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1B721" w14:textId="77777777" w:rsidR="00FC0ACE" w:rsidRDefault="00FC0ACE" w:rsidP="00817CE3">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30B5211"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458314A"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6667B8ED"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42E3C28"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6CC69F1F"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1AD36B3D"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3BC5CA1E"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14:paraId="2DE7BB43"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FC0ACE" w14:paraId="6B1F0AFE" w14:textId="77777777" w:rsidTr="00817CE3">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939980" w14:textId="77777777" w:rsidR="00FC0ACE" w:rsidRDefault="00FC0ACE" w:rsidP="00817CE3">
            <w:pPr>
              <w:tabs>
                <w:tab w:val="clear" w:pos="567"/>
                <w:tab w:val="left" w:pos="720"/>
              </w:tabs>
              <w:autoSpaceDE w:val="0"/>
              <w:autoSpaceDN w:val="0"/>
              <w:spacing w:line="240" w:lineRule="auto"/>
              <w:rPr>
                <w:rFonts w:asciiTheme="majorBidi" w:hAnsiTheme="majorBidi" w:cstheme="majorBidi"/>
                <w:szCs w:val="22"/>
                <w:lang w:eastAsia="en-GB"/>
              </w:rPr>
            </w:pPr>
            <w:r>
              <w:rPr>
                <w:rFonts w:ascii="Symbol" w:eastAsia="Symbol" w:hAnsi="Symbol" w:cstheme="majorBidi"/>
                <w:szCs w:val="22"/>
                <w:lang w:eastAsia="en-GB"/>
              </w:rPr>
              <w:sym w:font="Symbol" w:char="F0B3"/>
            </w:r>
            <w:r>
              <w:rPr>
                <w:rFonts w:asciiTheme="majorBidi" w:hAnsiTheme="majorBidi" w:cstheme="majorBidi"/>
                <w:szCs w:val="22"/>
                <w:lang w:eastAsia="en-GB"/>
              </w:rPr>
              <w:t>65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274BAB7"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32BB1A7"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6E4B5631"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B367FD3"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54D29C64"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2EC680E5"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04B9F7F"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14:paraId="4032777F"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FC0ACE" w14:paraId="2FF0B55F" w14:textId="77777777" w:rsidTr="00817CE3">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59388" w14:textId="77777777" w:rsidR="00FC0ACE" w:rsidRDefault="00FC0ACE" w:rsidP="00817CE3">
            <w:pPr>
              <w:tabs>
                <w:tab w:val="clear" w:pos="567"/>
                <w:tab w:val="left" w:pos="720"/>
              </w:tabs>
              <w:autoSpaceDE w:val="0"/>
              <w:autoSpaceDN w:val="0"/>
              <w:spacing w:line="240" w:lineRule="auto"/>
              <w:rPr>
                <w:rFonts w:asciiTheme="majorBidi" w:eastAsia="Symbol" w:hAnsiTheme="majorBidi" w:cstheme="majorBidi"/>
                <w:szCs w:val="22"/>
                <w:lang w:eastAsia="en-GB"/>
              </w:rPr>
            </w:pPr>
            <w:r>
              <w:rPr>
                <w:rFonts w:ascii="Symbol" w:eastAsia="Symbol" w:hAnsi="Symbol" w:cstheme="majorBidi"/>
                <w:szCs w:val="22"/>
                <w:lang w:eastAsia="en-GB"/>
              </w:rPr>
              <w:sym w:font="Symbol" w:char="F0B3"/>
            </w:r>
            <w:r>
              <w:rPr>
                <w:rFonts w:ascii="Symbol" w:eastAsia="Symbol" w:hAnsi="Symbol" w:cstheme="majorBidi"/>
                <w:szCs w:val="22"/>
                <w:lang w:eastAsia="en-GB"/>
              </w:rPr>
              <w:sym w:font="Symbol" w:char="F036"/>
            </w:r>
            <w:r>
              <w:rPr>
                <w:rFonts w:ascii="Symbol" w:eastAsia="Symbol" w:hAnsi="Symbol" w:cstheme="majorBidi"/>
                <w:szCs w:val="22"/>
                <w:lang w:eastAsia="en-GB"/>
              </w:rPr>
              <w:sym w:font="Symbol" w:char="F035"/>
            </w:r>
            <w:r>
              <w:rPr>
                <w:rFonts w:asciiTheme="majorBidi" w:hAnsiTheme="majorBidi" w:cstheme="majorBidi"/>
                <w:szCs w:val="22"/>
                <w:lang w:eastAsia="en-GB"/>
              </w:rPr>
              <w:t xml:space="preserve"> to </w:t>
            </w:r>
            <w:r>
              <w:rPr>
                <w:rFonts w:ascii="Symbol" w:eastAsia="Symbol" w:hAnsi="Symbol" w:cstheme="majorBidi"/>
                <w:szCs w:val="22"/>
                <w:lang w:eastAsia="en-GB"/>
              </w:rPr>
              <w:sym w:font="Symbol" w:char="F03C"/>
            </w:r>
            <w:r>
              <w:rPr>
                <w:rFonts w:ascii="Symbol" w:eastAsia="Symbol" w:hAnsi="Symbol" w:cstheme="majorBidi"/>
                <w:szCs w:val="22"/>
                <w:lang w:eastAsia="en-GB"/>
              </w:rPr>
              <w:sym w:font="Symbol" w:char="F037"/>
            </w:r>
            <w:r>
              <w:rPr>
                <w:rFonts w:ascii="Symbol" w:eastAsia="Symbol" w:hAnsi="Symbol" w:cstheme="majorBidi"/>
                <w:szCs w:val="22"/>
                <w:lang w:eastAsia="en-GB"/>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829998F"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EF4AB90"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4B667805"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5174750"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59178654"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76891C2E"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050AFE7C"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14:paraId="11D19292"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FC0ACE" w14:paraId="2545CD6D" w14:textId="77777777" w:rsidTr="00817CE3">
        <w:trPr>
          <w:trHeight w:val="20"/>
        </w:trPr>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6AB82E" w14:textId="77777777" w:rsidR="00FC0ACE" w:rsidRDefault="00FC0ACE" w:rsidP="00817CE3">
            <w:pPr>
              <w:tabs>
                <w:tab w:val="clear" w:pos="567"/>
                <w:tab w:val="left" w:pos="720"/>
              </w:tabs>
              <w:autoSpaceDE w:val="0"/>
              <w:autoSpaceDN w:val="0"/>
              <w:spacing w:line="240" w:lineRule="auto"/>
              <w:rPr>
                <w:rFonts w:asciiTheme="majorBidi" w:eastAsia="Symbol" w:hAnsiTheme="majorBidi" w:cstheme="majorBidi"/>
                <w:szCs w:val="22"/>
                <w:lang w:eastAsia="en-GB"/>
              </w:rPr>
            </w:pPr>
            <w:r>
              <w:rPr>
                <w:rFonts w:ascii="Symbol" w:eastAsia="Symbol" w:hAnsi="Symbol" w:cstheme="majorBidi"/>
                <w:szCs w:val="22"/>
                <w:lang w:eastAsia="en-GB"/>
              </w:rPr>
              <w:sym w:font="Symbol" w:char="F0B3"/>
            </w:r>
            <w:r>
              <w:rPr>
                <w:rFonts w:ascii="Symbol" w:eastAsia="Symbol" w:hAnsi="Symbol" w:cstheme="majorBidi"/>
                <w:szCs w:val="22"/>
                <w:lang w:eastAsia="en-GB"/>
              </w:rPr>
              <w:sym w:font="Symbol" w:char="F037"/>
            </w:r>
            <w:r>
              <w:rPr>
                <w:rFonts w:ascii="Symbol" w:eastAsia="Symbol" w:hAnsi="Symbol" w:cstheme="majorBidi"/>
                <w:szCs w:val="22"/>
                <w:lang w:eastAsia="en-GB"/>
              </w:rPr>
              <w:sym w:font="Symbol" w:char="F035"/>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59289F2A"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66F0207"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6BAD6C01"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7155BAB"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096AB253"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sz="4" w:space="0" w:color="000000"/>
              <w:left w:val="single" w:sz="4" w:space="0" w:color="000000"/>
              <w:bottom w:val="single" w:sz="4" w:space="0" w:color="000000"/>
              <w:right w:val="single" w:sz="4" w:space="0" w:color="000000"/>
            </w:tcBorders>
            <w:vAlign w:val="center"/>
            <w:hideMark/>
          </w:tcPr>
          <w:p w14:paraId="5D47CFBA" w14:textId="77777777" w:rsidR="00FC0ACE" w:rsidRDefault="00FC0ACE" w:rsidP="00817CE3">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6F8E78A"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14:paraId="35D77239" w14:textId="77777777" w:rsidR="00FC0ACE" w:rsidRDefault="00FC0ACE" w:rsidP="00817CE3">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14:paraId="01E6847A" w14:textId="77777777" w:rsidR="00FC0ACE" w:rsidRDefault="00FC0ACE" w:rsidP="00FC0ACE">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vertAlign w:val="superscript"/>
        </w:rPr>
        <w:t>#</w:t>
      </w:r>
      <w:r>
        <w:rPr>
          <w:rFonts w:asciiTheme="majorBidi" w:eastAsia="Calibri" w:hAnsiTheme="majorBidi" w:cstheme="majorBidi"/>
          <w:sz w:val="20"/>
        </w:rPr>
        <w:t>COVID-19: symptomatic COVID-19 requiring positive RT-PCR result and at least 2 systemic symptoms or 1 respiratory symptom. Cases starting 14 days after the 2</w:t>
      </w:r>
      <w:r>
        <w:rPr>
          <w:rFonts w:asciiTheme="majorBidi" w:eastAsia="Calibri" w:hAnsiTheme="majorBidi" w:cstheme="majorBidi"/>
          <w:sz w:val="20"/>
          <w:vertAlign w:val="superscript"/>
        </w:rPr>
        <w:t>nd</w:t>
      </w:r>
      <w:r>
        <w:rPr>
          <w:rFonts w:asciiTheme="majorBidi" w:eastAsia="Calibri" w:hAnsiTheme="majorBidi" w:cstheme="majorBidi"/>
          <w:sz w:val="20"/>
        </w:rPr>
        <w:t> dose. </w:t>
      </w:r>
    </w:p>
    <w:p w14:paraId="0374E071" w14:textId="77777777" w:rsidR="00FC0ACE" w:rsidRDefault="00FC0ACE" w:rsidP="00FC0ACE">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rPr>
        <w:t>*Vaccine efficacy and 95% confidence interval (CI) from the stratified Cox proportional hazard model</w:t>
      </w:r>
    </w:p>
    <w:p w14:paraId="35D2F14C" w14:textId="77777777" w:rsidR="00FC0ACE" w:rsidRDefault="00FC0ACE" w:rsidP="00FC0ACE">
      <w:pPr>
        <w:tabs>
          <w:tab w:val="clear" w:pos="567"/>
          <w:tab w:val="left" w:pos="720"/>
        </w:tabs>
        <w:spacing w:line="240" w:lineRule="auto"/>
        <w:rPr>
          <w:rFonts w:asciiTheme="majorBidi" w:eastAsia="Calibri" w:hAnsiTheme="majorBidi" w:cstheme="majorBidi"/>
          <w:sz w:val="20"/>
        </w:rPr>
      </w:pPr>
      <w:r>
        <w:rPr>
          <w:rFonts w:asciiTheme="majorBidi" w:eastAsia="Calibri" w:hAnsiTheme="majorBidi" w:cstheme="majorBidi"/>
          <w:sz w:val="20"/>
        </w:rPr>
        <w:t>** CI not adjusted for multiplicity. Multiplicity adjusted statistical analyses were carried out in an interim analysis based on less COVID-19 cases, not reported here.</w:t>
      </w:r>
    </w:p>
    <w:p w14:paraId="787FBB73" w14:textId="77777777" w:rsidR="00FC0ACE" w:rsidRDefault="00FC0ACE" w:rsidP="00FC0ACE">
      <w:pPr>
        <w:tabs>
          <w:tab w:val="clear" w:pos="567"/>
          <w:tab w:val="left" w:pos="720"/>
        </w:tabs>
        <w:spacing w:line="240" w:lineRule="auto"/>
        <w:rPr>
          <w:rFonts w:asciiTheme="majorBidi" w:eastAsia="Calibri" w:hAnsiTheme="majorBidi" w:cstheme="majorBidi"/>
          <w:szCs w:val="22"/>
          <w:u w:val="single"/>
        </w:rPr>
      </w:pPr>
    </w:p>
    <w:p w14:paraId="57472D4D"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asciiTheme="majorBidi" w:eastAsia="Calibri" w:hAnsiTheme="majorBidi" w:cstheme="majorBidi"/>
          <w:szCs w:val="22"/>
        </w:rPr>
        <w:t xml:space="preserve">admitted to an intensive care unit. The majority of the remaining severe cases fulfilled only the oxygen saturation (SpO2) criterion for severe disease (≤ 93% on room air). </w:t>
      </w:r>
    </w:p>
    <w:p w14:paraId="60A1CCFF"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3A422D4D"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vaccine efficacy of Spikevax </w:t>
      </w:r>
      <w:r>
        <w:rPr>
          <w:rFonts w:asciiTheme="majorBidi" w:hAnsiTheme="majorBidi" w:cstheme="majorBidi"/>
          <w:iCs/>
          <w:noProof/>
          <w:szCs w:val="22"/>
        </w:rPr>
        <w:t xml:space="preserve">(original) </w:t>
      </w:r>
      <w:r>
        <w:rPr>
          <w:rFonts w:asciiTheme="majorBidi" w:eastAsia="Calibri" w:hAnsiTheme="majorBidi" w:cstheme="majorBidi"/>
          <w:szCs w:val="22"/>
        </w:rPr>
        <w:t xml:space="preserve">to prevent COVID-19, regardless of prior SARS-CoV-2 infection (determined by baseline serology and nasopharyngeal swab sample testing) from 14 days after Dose 2 was 93.6% (95% CI: 88.6, 96.5). </w:t>
      </w:r>
    </w:p>
    <w:p w14:paraId="17D0B493"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3CAC1776"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14:paraId="310CDC37"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5568F55B" w14:textId="77777777" w:rsidR="00FC0ACE" w:rsidRDefault="00FC0ACE" w:rsidP="00FC0ACE">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booster dose (0.25 mL, 50 micrograms)</w:t>
      </w:r>
    </w:p>
    <w:p w14:paraId="369999EC"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 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14:paraId="3DB2C1DC"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0DC3E792" w14:textId="77777777" w:rsidR="00FC0ACE" w:rsidRDefault="00FC0ACE" w:rsidP="00FC0ACE">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adults </w:t>
      </w:r>
    </w:p>
    <w:p w14:paraId="2F978CEE" w14:textId="77777777" w:rsidR="00FC0ACE" w:rsidRDefault="00FC0ACE" w:rsidP="00FC0ACE">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14:paraId="64064579" w14:textId="77777777" w:rsidR="00FC0ACE" w:rsidRDefault="00FC0ACE" w:rsidP="00FC0ACE">
      <w:pPr>
        <w:keepNext/>
        <w:autoSpaceDE w:val="0"/>
        <w:autoSpaceDN w:val="0"/>
        <w:adjustRightInd w:val="0"/>
        <w:spacing w:line="240" w:lineRule="auto"/>
        <w:rPr>
          <w:rFonts w:asciiTheme="majorBidi" w:hAnsiTheme="majorBidi" w:cstheme="majorBidi"/>
          <w:szCs w:val="22"/>
        </w:rPr>
      </w:pPr>
    </w:p>
    <w:p w14:paraId="5FA429F1" w14:textId="77777777" w:rsidR="00FC0ACE" w:rsidRDefault="00FC0ACE" w:rsidP="00FC0ACE">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14:paraId="37E9ED79"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24481C84" w14:textId="77777777" w:rsidR="00FC0ACE" w:rsidRDefault="00FC0ACE" w:rsidP="00FC0ACE">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14:paraId="7D7ABA75" w14:textId="77777777" w:rsidR="00FC0ACE" w:rsidRDefault="00FC0ACE" w:rsidP="00FC0ACE">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14:paraId="685017C8"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63AD4878" w14:textId="77777777" w:rsidR="00FC0ACE" w:rsidRDefault="00FC0ACE" w:rsidP="00FC0ACE">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14:paraId="09C20441" w14:textId="223826D8" w:rsidR="00FC0ACE" w:rsidRDefault="00FC0ACE" w:rsidP="00FC0ACE">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F06A77">
        <w:rPr>
          <w:rFonts w:cs="Arial"/>
          <w:bCs/>
        </w:rPr>
        <w:fldChar w:fldCharType="begin"/>
      </w:r>
      <w:r w:rsidR="00F06A77">
        <w:rPr>
          <w:rFonts w:cs="Arial"/>
          <w:bCs/>
        </w:rPr>
        <w:instrText xml:space="preserve"> DOCVARIABLE vault_nd_c2022293-0ef5-424f-812a-66dbbd1d25be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7329F139" w14:textId="77777777" w:rsidR="00FC0ACE" w:rsidRDefault="00FC0ACE" w:rsidP="00FC0ACE">
      <w:pPr>
        <w:widowControl w:val="0"/>
        <w:tabs>
          <w:tab w:val="left" w:pos="401"/>
        </w:tabs>
        <w:spacing w:line="240" w:lineRule="auto"/>
        <w:outlineLvl w:val="0"/>
        <w:rPr>
          <w:rFonts w:cs="Arial"/>
          <w:bCs/>
        </w:rPr>
      </w:pPr>
    </w:p>
    <w:p w14:paraId="2B182014" w14:textId="1D21D9CE" w:rsidR="00FC0ACE" w:rsidRDefault="00FC0ACE" w:rsidP="00FC0ACE">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F06A77">
        <w:rPr>
          <w:rFonts w:cs="Arial"/>
          <w:bCs/>
        </w:rPr>
        <w:fldChar w:fldCharType="begin"/>
      </w:r>
      <w:r w:rsidR="00F06A77">
        <w:rPr>
          <w:rFonts w:cs="Arial"/>
          <w:bCs/>
        </w:rPr>
        <w:instrText xml:space="preserve"> DOCVARIABLE vault_nd_47d405bf-287f-4594-9606-9b615eb94cc4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57936938" w14:textId="77777777" w:rsidR="00FC0ACE" w:rsidRDefault="00FC0ACE" w:rsidP="00FC0ACE">
      <w:pPr>
        <w:widowControl w:val="0"/>
        <w:tabs>
          <w:tab w:val="left" w:pos="401"/>
        </w:tabs>
        <w:spacing w:line="240" w:lineRule="auto"/>
        <w:outlineLvl w:val="0"/>
        <w:rPr>
          <w:rFonts w:cs="Arial"/>
          <w:bCs/>
        </w:rPr>
      </w:pPr>
    </w:p>
    <w:p w14:paraId="4D386DE6" w14:textId="3ACE9987" w:rsidR="00FC0ACE" w:rsidRDefault="00FC0ACE" w:rsidP="00FC0ACE">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F06A77">
        <w:rPr>
          <w:rFonts w:cs="Arial"/>
          <w:bCs/>
        </w:rPr>
        <w:fldChar w:fldCharType="begin"/>
      </w:r>
      <w:r w:rsidR="00F06A77">
        <w:rPr>
          <w:rFonts w:cs="Arial"/>
          <w:bCs/>
        </w:rPr>
        <w:instrText xml:space="preserve"> DOCVARIABLE vault_nd_c83f7d21-9221-450c-ad06-8317b20e59d5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08DCE142" w14:textId="77777777" w:rsidR="00FC0ACE" w:rsidRDefault="00FC0ACE" w:rsidP="00FC0ACE">
      <w:pPr>
        <w:widowControl w:val="0"/>
        <w:tabs>
          <w:tab w:val="left" w:pos="401"/>
        </w:tabs>
        <w:spacing w:line="240" w:lineRule="auto"/>
        <w:outlineLvl w:val="0"/>
        <w:rPr>
          <w:rFonts w:cs="Arial"/>
          <w:bCs/>
        </w:rPr>
      </w:pPr>
    </w:p>
    <w:p w14:paraId="1CBA4625" w14:textId="1354C57D" w:rsidR="00FC0ACE" w:rsidRDefault="00FC0ACE" w:rsidP="00FC0ACE">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F06A77">
        <w:rPr>
          <w:rFonts w:cs="Arial"/>
          <w:bCs/>
        </w:rPr>
        <w:fldChar w:fldCharType="begin"/>
      </w:r>
      <w:r w:rsidR="00F06A77">
        <w:rPr>
          <w:rFonts w:cs="Arial"/>
          <w:bCs/>
        </w:rPr>
        <w:instrText xml:space="preserve"> DOCVARIABLE vault_nd_7882bd70-8649-4952-a981-93385bb61cd7 \* MERGEFORMAT </w:instrText>
      </w:r>
      <w:r w:rsidR="00F06A77">
        <w:rPr>
          <w:rFonts w:cs="Arial"/>
          <w:bCs/>
        </w:rPr>
        <w:fldChar w:fldCharType="separate"/>
      </w:r>
      <w:r w:rsidR="00F06A77">
        <w:rPr>
          <w:rFonts w:cs="Arial"/>
          <w:bCs/>
        </w:rPr>
        <w:t xml:space="preserve"> </w:t>
      </w:r>
      <w:r w:rsidR="00F06A77">
        <w:rPr>
          <w:rFonts w:cs="Arial"/>
          <w:bCs/>
        </w:rPr>
        <w:fldChar w:fldCharType="end"/>
      </w:r>
    </w:p>
    <w:p w14:paraId="3121B084"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747D7ED5" w14:textId="77777777" w:rsidR="00FC0ACE" w:rsidRDefault="00FC0ACE" w:rsidP="00FC0ACE">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 – after Spikevax primary vaccination</w:t>
      </w:r>
    </w:p>
    <w:p w14:paraId="0D77AB24" w14:textId="77777777" w:rsidR="00FC0ACE" w:rsidRDefault="00FC0ACE" w:rsidP="00FC0ACE">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per-protocol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14:paraId="42ED3DFF"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22704923" w14:textId="77777777" w:rsidR="00FC0ACE" w:rsidRDefault="00FC0ACE" w:rsidP="00FC0ACE">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adolescents 12 years through 17 years of age – after Spikevax (original) booster dose </w:t>
      </w:r>
    </w:p>
    <w:p w14:paraId="48B293F6" w14:textId="77777777" w:rsidR="00FC0ACE" w:rsidRDefault="00FC0ACE" w:rsidP="00FC0ACE">
      <w:pPr>
        <w:rPr>
          <w:szCs w:val="22"/>
        </w:rPr>
      </w:pPr>
      <w:r>
        <w:rPr>
          <w:szCs w:val="22"/>
        </w:rPr>
        <w:t>The primary immunogenicity objective of the booster phase of this study was to infer</w:t>
      </w:r>
    </w:p>
    <w:p w14:paraId="05E332D1" w14:textId="77777777" w:rsidR="00FC0ACE" w:rsidRDefault="00FC0ACE" w:rsidP="00FC0ACE">
      <w:pPr>
        <w:rPr>
          <w:szCs w:val="22"/>
        </w:rPr>
      </w:pPr>
      <w:r>
        <w:rPr>
          <w:szCs w:val="22"/>
        </w:rPr>
        <w:t>efficacy of the booster dose in participants 12 years through 17 years of age by comparing post</w:t>
      </w:r>
      <w:r>
        <w:rPr>
          <w:szCs w:val="22"/>
        </w:rPr>
        <w:noBreakHyphen/>
        <w:t>booster immune responses (Day 29) to those obtained post-dose 2 of the primary series (Day 57) in young adults (18 to 25 years of age) in the adult study. Efficacy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14:paraId="7821255C" w14:textId="77777777" w:rsidR="00FC0ACE" w:rsidRDefault="00FC0ACE" w:rsidP="00FC0ACE">
      <w:pPr>
        <w:rPr>
          <w:szCs w:val="22"/>
        </w:rPr>
      </w:pPr>
    </w:p>
    <w:p w14:paraId="2AA3256C" w14:textId="77777777" w:rsidR="00FC0ACE" w:rsidRDefault="00FC0ACE" w:rsidP="00FC0ACE">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14:paraId="4FDF6265"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47CEA571"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asciiTheme="majorBidi" w:eastAsia="Calibri" w:hAnsiTheme="majorBidi" w:cstheme="majorBidi"/>
          <w:szCs w:val="22"/>
        </w:rPr>
        <w:noBreakHyphen/>
        <w:t>0.8, 2.4), meeting the noninferiority criteria (lower bound of the 95% of the SRR difference &gt;</w:t>
      </w:r>
      <w:r>
        <w:rPr>
          <w:rFonts w:asciiTheme="majorBidi" w:eastAsia="Calibri" w:hAnsiTheme="majorBidi" w:cstheme="majorBidi"/>
          <w:szCs w:val="22"/>
        </w:rPr>
        <w:noBreakHyphen/>
        <w:t>10%).</w:t>
      </w:r>
    </w:p>
    <w:p w14:paraId="5DADB757"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6C5F75E5"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In the 257 participants, pre-booster (booster dose-Day 1) nAb GMC was 400.4 (95% CI: 370.0, 433.4); on BD-Day 29, the GMC was 7 172.0 (95% CI: 6 610.4, 7 781.4). Post-booster booster dose</w:t>
      </w:r>
      <w:r>
        <w:rPr>
          <w:rFonts w:asciiTheme="majorBidi" w:eastAsia="Calibri" w:hAnsiTheme="majorBidi" w:cstheme="majorBidi"/>
          <w:szCs w:val="22"/>
        </w:rPr>
        <w:noBreakHyphen/>
        <w:t>Day 29 GMC increased approximately 18-fold from pre-booster GMC, demonstrating the potency of the booster dose to adolescents. The SRR was 100 (95% CI: 98.6, 100.0).</w:t>
      </w:r>
    </w:p>
    <w:p w14:paraId="253AC49C" w14:textId="77777777" w:rsidR="00FC0ACE" w:rsidRDefault="00FC0ACE" w:rsidP="00FC0ACE">
      <w:pPr>
        <w:tabs>
          <w:tab w:val="clear" w:pos="567"/>
          <w:tab w:val="left" w:pos="720"/>
        </w:tabs>
        <w:spacing w:line="240" w:lineRule="auto"/>
        <w:rPr>
          <w:rFonts w:asciiTheme="majorBidi" w:eastAsia="Calibri" w:hAnsiTheme="majorBidi" w:cstheme="majorBidi"/>
          <w:szCs w:val="22"/>
        </w:rPr>
      </w:pPr>
    </w:p>
    <w:p w14:paraId="5A95563C"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The prespecified success criteria for the primary immunogenicity objective were met, thus</w:t>
      </w:r>
    </w:p>
    <w:p w14:paraId="2E1A132A" w14:textId="77777777" w:rsidR="00FC0ACE" w:rsidRDefault="00FC0ACE" w:rsidP="00FC0ACE">
      <w:pPr>
        <w:tabs>
          <w:tab w:val="clear" w:pos="567"/>
          <w:tab w:val="left" w:pos="720"/>
        </w:tabs>
        <w:spacing w:line="240" w:lineRule="auto"/>
        <w:rPr>
          <w:rFonts w:asciiTheme="majorBidi" w:eastAsia="Calibri" w:hAnsiTheme="majorBidi" w:cstheme="majorBidi"/>
          <w:szCs w:val="22"/>
        </w:rPr>
      </w:pPr>
      <w:r>
        <w:rPr>
          <w:rFonts w:asciiTheme="majorBidi" w:eastAsia="Calibri" w:hAnsiTheme="majorBidi" w:cstheme="majorBidi"/>
          <w:szCs w:val="22"/>
        </w:rPr>
        <w:t>enabling the inference of vaccine efficacy from the adult study.</w:t>
      </w:r>
    </w:p>
    <w:p w14:paraId="395E0428"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66D23A76" w14:textId="77777777" w:rsidR="00FC0ACE" w:rsidRDefault="00FC0ACE" w:rsidP="00FC0ACE">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Clinical efficacy in children 6 years through 11 years of age</w:t>
      </w:r>
    </w:p>
    <w:p w14:paraId="2A19A918" w14:textId="5213B26D" w:rsidR="00FC0ACE" w:rsidRDefault="00FC0ACE" w:rsidP="00FC0ACE">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and efficacy of Spikevax </w:t>
      </w:r>
      <w:r>
        <w:rPr>
          <w:rFonts w:asciiTheme="majorBidi" w:hAnsiTheme="majorBidi" w:cstheme="majorBidi"/>
          <w:iCs/>
          <w:noProof/>
          <w:szCs w:val="22"/>
        </w:rPr>
        <w:t xml:space="preserve">(original) </w:t>
      </w:r>
      <w:r>
        <w:rPr>
          <w:rFonts w:asciiTheme="majorBidi" w:hAnsiTheme="majorBidi" w:cstheme="majorBidi"/>
          <w:bCs/>
          <w:szCs w:val="22"/>
        </w:rPr>
        <w:t>in children aged 6 years through 11 years in the United States and Canada (NCT04796896). Participants with a known history of SARS-CoV-2 infection were excluded from the study. A total of 4 </w:t>
      </w:r>
      <w:r w:rsidR="00F779CE">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14:paraId="3578CA99" w14:textId="77777777" w:rsidR="00FC0ACE" w:rsidRDefault="00FC0ACE" w:rsidP="00FC0ACE">
      <w:pPr>
        <w:keepNext/>
        <w:autoSpaceDE w:val="0"/>
        <w:autoSpaceDN w:val="0"/>
        <w:adjustRightInd w:val="0"/>
        <w:spacing w:line="240" w:lineRule="auto"/>
        <w:rPr>
          <w:rFonts w:asciiTheme="majorBidi" w:hAnsiTheme="majorBidi" w:cstheme="majorBidi"/>
          <w:bCs/>
          <w:szCs w:val="22"/>
        </w:rPr>
      </w:pPr>
    </w:p>
    <w:p w14:paraId="760110FE" w14:textId="77777777" w:rsidR="00FC0ACE" w:rsidRDefault="00FC0ACE" w:rsidP="00FC0ACE">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14:paraId="21F5D012" w14:textId="77777777" w:rsidR="00FC0ACE" w:rsidRDefault="00FC0ACE" w:rsidP="00FC0ACE">
      <w:pPr>
        <w:keepNext/>
        <w:autoSpaceDE w:val="0"/>
        <w:autoSpaceDN w:val="0"/>
        <w:adjustRightInd w:val="0"/>
        <w:spacing w:line="240" w:lineRule="auto"/>
        <w:rPr>
          <w:rFonts w:asciiTheme="majorBidi" w:hAnsiTheme="majorBidi" w:cstheme="majorBidi"/>
          <w:bCs/>
          <w:szCs w:val="22"/>
        </w:rPr>
      </w:pPr>
    </w:p>
    <w:p w14:paraId="6E3BF650" w14:textId="77777777" w:rsidR="00FC0ACE" w:rsidRDefault="00FC0ACE" w:rsidP="00FC0ACE">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14:paraId="0D65489C" w14:textId="77777777" w:rsidR="00FC0ACE" w:rsidRDefault="00FC0ACE" w:rsidP="00FC0ACE">
      <w:pPr>
        <w:keepNext/>
        <w:autoSpaceDE w:val="0"/>
        <w:autoSpaceDN w:val="0"/>
        <w:adjustRightInd w:val="0"/>
        <w:spacing w:line="240" w:lineRule="auto"/>
        <w:rPr>
          <w:rFonts w:asciiTheme="majorBidi" w:hAnsiTheme="majorBidi" w:cstheme="majorBidi"/>
          <w:bCs/>
          <w:szCs w:val="22"/>
        </w:rPr>
      </w:pPr>
    </w:p>
    <w:p w14:paraId="019F51BB"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14:paraId="580F2A3B"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58D3F539" w14:textId="77777777" w:rsidR="00FC0ACE" w:rsidRDefault="00FC0ACE" w:rsidP="00FC0ACE">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children 6 years through 11 years of age</w:t>
      </w:r>
    </w:p>
    <w:p w14:paraId="56735E34" w14:textId="77777777" w:rsidR="00FC0ACE" w:rsidRDefault="00FC0ACE" w:rsidP="00FC0ACE">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An analysis evaluating SARS-CoV-2 50% neutralising titres and seroresponse rates 28 days after Dose 2 was conducted in a subset of children aged 6 years through 11 years (n=319) in the paediatric study and in participants aged 18 through 25 years (n=295) in the adult study. Subjects had no immunologic or virologic evidence of prior SARS-CoV-2 infection at baseline. The GMR of the neutralising antibody titres in children 6 years 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14:paraId="22F1CA35"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30E71A83"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in children 6 years through 11 years of age – after Spikevax (original) booster dose </w:t>
      </w:r>
    </w:p>
    <w:p w14:paraId="2CF0E377" w14:textId="77777777" w:rsidR="00FC0ACE" w:rsidRDefault="00FC0ACE" w:rsidP="00FC0ACE">
      <w:pPr>
        <w:rPr>
          <w:szCs w:val="22"/>
        </w:rPr>
      </w:pPr>
      <w:r>
        <w:rPr>
          <w:szCs w:val="22"/>
        </w:rPr>
        <w:t>The primary immunogenicity objective of the booster phase of this study is to infer efficacy of the booster dose in participants 6 years through 11 years of age by comparing post-booster dose immune responses (Day 29) to those obtained post dose 2 of the primary series (Day 57) in young adults (18 to 25 years of age) in that study, where 93% efficacy was demonstrated. Efficacy of the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14:paraId="305317D6" w14:textId="77777777" w:rsidR="00FC0ACE" w:rsidRDefault="00FC0ACE" w:rsidP="00FC0ACE">
      <w:pPr>
        <w:rPr>
          <w:szCs w:val="22"/>
        </w:rPr>
      </w:pPr>
    </w:p>
    <w:p w14:paraId="7EC62AC8" w14:textId="77777777" w:rsidR="00FC0ACE" w:rsidRDefault="00FC0ACE" w:rsidP="00FC0ACE">
      <w:pPr>
        <w:rPr>
          <w:szCs w:val="22"/>
        </w:rPr>
      </w:pPr>
      <w:r>
        <w:rPr>
          <w:szCs w:val="22"/>
        </w:rPr>
        <w:t>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years through 11 years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14:paraId="136423C9" w14:textId="77777777" w:rsidR="00FC0ACE" w:rsidRDefault="00FC0ACE" w:rsidP="00FC0ACE">
      <w:pPr>
        <w:pStyle w:val="CommentText"/>
        <w:rPr>
          <w:sz w:val="22"/>
          <w:szCs w:val="22"/>
        </w:rPr>
      </w:pPr>
    </w:p>
    <w:p w14:paraId="03BD8381" w14:textId="77777777" w:rsidR="00FC0ACE" w:rsidRDefault="00FC0ACE" w:rsidP="00FC0ACE">
      <w:pPr>
        <w:pStyle w:val="CommentText"/>
        <w:rPr>
          <w:sz w:val="22"/>
          <w:szCs w:val="22"/>
        </w:rPr>
      </w:pPr>
      <w:r>
        <w:rPr>
          <w:sz w:val="22"/>
          <w:szCs w:val="22"/>
        </w:rPr>
        <w:t xml:space="preserve">In the 95 participants, on booster dose-Day 29, the GMC was 5 847.5 (95% CI: 4 999.6, 6 839.1). The SRR was 100 (95% CI: 95.9, 100.0). </w:t>
      </w:r>
      <w:r>
        <w:rPr>
          <w:rFonts w:asciiTheme="majorBidi" w:eastAsia="Calibri" w:hAnsiTheme="majorBidi" w:cstheme="majorBidi"/>
          <w:sz w:val="22"/>
          <w:szCs w:val="22"/>
        </w:rPr>
        <w:t>Serum nAb levels for children 6 years through 11 years in the per</w:t>
      </w:r>
      <w:r>
        <w:rPr>
          <w:rFonts w:asciiTheme="majorBidi" w:eastAsia="Calibri" w:hAnsiTheme="majorBidi" w:cstheme="majorBidi"/>
          <w:sz w:val="22"/>
          <w:szCs w:val="22"/>
        </w:rPr>
        <w:noBreakHyphen/>
        <w:t>protocol immunogenicity subset with pre-booster SARS-CoV-2 negative status and the comparison with those from young adults (18 to 25 years of age) were studied. The GMR of booster dose Day 29 GMC compared to young adults Day 57 GMC was 4.2 (95% CI: 3.5, 5.0), meeting the noninferiority criteria (i.e., lower bound of the 95% CI &gt; 0.667); the SRR difference was 0.7% (95% CI: -3.5, 2.4), meeting the noninferiority criteria (lower bound of the 95% of the SRR difference &gt;-10%).</w:t>
      </w:r>
    </w:p>
    <w:p w14:paraId="186AA928" w14:textId="77777777" w:rsidR="00FC0ACE" w:rsidRDefault="00FC0ACE" w:rsidP="00FC0ACE">
      <w:pPr>
        <w:pStyle w:val="ModernaBody"/>
        <w:spacing w:before="0" w:after="0" w:line="240" w:lineRule="auto"/>
        <w:rPr>
          <w:sz w:val="22"/>
          <w:szCs w:val="22"/>
          <w:lang w:val="en-US"/>
        </w:rPr>
      </w:pPr>
    </w:p>
    <w:p w14:paraId="4EE82D56" w14:textId="77777777" w:rsidR="00FC0ACE" w:rsidRDefault="00FC0ACE" w:rsidP="00FC0ACE">
      <w:pPr>
        <w:pStyle w:val="ModernaBody"/>
        <w:spacing w:before="0" w:after="0" w:line="240" w:lineRule="auto"/>
        <w:rPr>
          <w:sz w:val="22"/>
          <w:szCs w:val="22"/>
          <w:lang w:val="en-US"/>
        </w:rPr>
      </w:pPr>
      <w:r>
        <w:rPr>
          <w:sz w:val="22"/>
          <w:szCs w:val="22"/>
          <w:lang w:val="en-US"/>
        </w:rPr>
        <w:t>The prespecified success criteria for the primary immunogenicity objective were met, thus enabling the inference of booster dose vaccine efficacy. The brisk recall response evident within 4 weeks of booster dosing is evidence of the robust priming induced by the Spikevax primary series.</w:t>
      </w:r>
    </w:p>
    <w:p w14:paraId="3C2012DC"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35805ADD" w14:textId="77777777" w:rsidR="00FC0ACE" w:rsidRDefault="00FC0ACE" w:rsidP="00FC0ACE">
      <w:pPr>
        <w:spacing w:line="240" w:lineRule="auto"/>
        <w:rPr>
          <w:i/>
          <w:iCs/>
        </w:rPr>
      </w:pPr>
      <w:r>
        <w:rPr>
          <w:i/>
          <w:iCs/>
        </w:rPr>
        <w:t>Clinical efficacy in children 6 months through 5 years of age</w:t>
      </w:r>
    </w:p>
    <w:p w14:paraId="182A9B11" w14:textId="77777777" w:rsidR="00FC0ACE" w:rsidRDefault="00FC0ACE" w:rsidP="00FC0ACE">
      <w:pPr>
        <w:spacing w:line="240" w:lineRule="auto"/>
      </w:pPr>
      <w:r>
        <w:t xml:space="preserve">An ongoing Phase 2/3 study was conducted to evaluate the safety, tolerability, reactogenicity, and efficacy of </w:t>
      </w:r>
      <w:r>
        <w:rPr>
          <w:lang w:val="en-US"/>
        </w:rPr>
        <w:t>Spikevax</w:t>
      </w:r>
      <w:r>
        <w:t xml:space="preserve"> in healthy children 6 months through 11 years of age. The study enrolled children in 3 age groups: 6 years through 11 years; 2 years through 5 years; and 6 months through 23 months.</w:t>
      </w:r>
    </w:p>
    <w:p w14:paraId="358B994B" w14:textId="77777777" w:rsidR="00FC0ACE" w:rsidRDefault="00FC0ACE" w:rsidP="00FC0ACE">
      <w:pPr>
        <w:spacing w:line="240" w:lineRule="auto"/>
      </w:pPr>
    </w:p>
    <w:p w14:paraId="47849BFA" w14:textId="77777777" w:rsidR="00FC0ACE" w:rsidRDefault="00FC0ACE" w:rsidP="00FC0ACE">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14:paraId="45609578" w14:textId="77777777" w:rsidR="00FC0ACE" w:rsidRDefault="00FC0ACE" w:rsidP="00FC0ACE">
      <w:pPr>
        <w:spacing w:line="240" w:lineRule="auto"/>
        <w:rPr>
          <w:bCs/>
          <w:lang w:val="en-US"/>
        </w:rPr>
      </w:pPr>
    </w:p>
    <w:p w14:paraId="2552F9A8" w14:textId="77777777" w:rsidR="00FC0ACE" w:rsidRDefault="00FC0ACE" w:rsidP="00FC0ACE">
      <w:pPr>
        <w:spacing w:line="240" w:lineRule="auto"/>
        <w:rPr>
          <w:bCs/>
          <w:lang w:val="en-US"/>
        </w:rPr>
      </w:pPr>
      <w:r>
        <w:rPr>
          <w:bCs/>
          <w:lang w:val="en-US"/>
        </w:rPr>
        <w:t xml:space="preserve">The median length of follow-up for efficacy post-Dose 2 was 71 days for participants 2 years through 5 years of age and 68 days for participants 6 months through 23 months of age. </w:t>
      </w:r>
    </w:p>
    <w:p w14:paraId="7B406C6F" w14:textId="77777777" w:rsidR="00FC0ACE" w:rsidRDefault="00FC0ACE" w:rsidP="00FC0ACE">
      <w:pPr>
        <w:spacing w:line="240" w:lineRule="auto"/>
        <w:rPr>
          <w:bCs/>
          <w:lang w:val="en-US"/>
        </w:rPr>
      </w:pPr>
    </w:p>
    <w:p w14:paraId="718CC652" w14:textId="77777777" w:rsidR="00FC0ACE" w:rsidRDefault="00FC0ACE" w:rsidP="00FC0ACE">
      <w:pPr>
        <w:spacing w:line="240" w:lineRule="auto"/>
        <w:rPr>
          <w:bCs/>
          <w:lang w:val="en-US"/>
        </w:rPr>
      </w:pPr>
      <w:r>
        <w:rPr>
          <w:bCs/>
          <w:lang w:val="en-US"/>
        </w:rPr>
        <w:t>Vaccine efficacy in this study was observed during the period when the B.1.1.529 (Omicron) variant was the predominant variant in circulation.</w:t>
      </w:r>
    </w:p>
    <w:p w14:paraId="40A13C7D" w14:textId="77777777" w:rsidR="00FC0ACE" w:rsidRDefault="00FC0ACE" w:rsidP="00FC0ACE">
      <w:pPr>
        <w:spacing w:line="240" w:lineRule="auto"/>
      </w:pPr>
    </w:p>
    <w:p w14:paraId="049A5544" w14:textId="77777777" w:rsidR="00FC0ACE" w:rsidRDefault="00FC0ACE" w:rsidP="00FC0ACE">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46.4% (95% CI: 19.8, 63.8) for children 2 years through 5 years of age and 31.5% (95% CI: -27.7, 62.0) for children 6 months through 23 months of age. </w:t>
      </w:r>
    </w:p>
    <w:p w14:paraId="2FC5BA9E" w14:textId="77777777" w:rsidR="00FC0ACE" w:rsidRDefault="00FC0ACE" w:rsidP="00FC0ACE">
      <w:pPr>
        <w:spacing w:line="240" w:lineRule="auto"/>
      </w:pPr>
    </w:p>
    <w:p w14:paraId="4F94F99E" w14:textId="77777777" w:rsidR="00FC0ACE" w:rsidRDefault="00FC0ACE" w:rsidP="00FC0ACE">
      <w:pPr>
        <w:spacing w:line="240" w:lineRule="auto"/>
        <w:rPr>
          <w:i/>
          <w:iCs/>
        </w:rPr>
      </w:pPr>
      <w:r>
        <w:rPr>
          <w:i/>
          <w:iCs/>
        </w:rPr>
        <w:t>Immunogenicity in children 6 months through 5 years of age</w:t>
      </w:r>
    </w:p>
    <w:p w14:paraId="21390169" w14:textId="77777777" w:rsidR="00FC0ACE" w:rsidRDefault="00FC0ACE" w:rsidP="00FC0ACE">
      <w:pPr>
        <w:spacing w:line="240" w:lineRule="auto"/>
        <w:rPr>
          <w:rFonts w:asciiTheme="majorBidi" w:hAnsiTheme="majorBidi" w:cstheme="majorBidi"/>
          <w:szCs w:val="22"/>
          <w:lang w:val="en-US"/>
        </w:rPr>
      </w:pPr>
      <w:r>
        <w:rPr>
          <w:rFonts w:asciiTheme="majorBidi" w:hAnsiTheme="majorBidi" w:cstheme="majorBidi"/>
          <w:szCs w:val="22"/>
          <w:lang w:val="en-US"/>
        </w:rPr>
        <w:t>For children aged 2 years through 5 years of age, comparison of Day 57 nAb responses in this Part 2 per</w:t>
      </w:r>
      <w:r>
        <w:rPr>
          <w:rFonts w:asciiTheme="majorBidi" w:hAnsiTheme="majorBidi" w:cstheme="majorBidi"/>
          <w:szCs w:val="22"/>
          <w:lang w:val="en-US"/>
        </w:rPr>
        <w:noBreakHyphen/>
        <w:t xml:space="preserve">protocol immunogenicity subset (n = 264; 25 micrograms) to those of young adults (n = 295; 100 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14:paraId="22F7D8E9" w14:textId="77777777" w:rsidR="00FC0ACE" w:rsidRDefault="00FC0ACE" w:rsidP="00FC0ACE">
      <w:pPr>
        <w:spacing w:line="240" w:lineRule="auto"/>
        <w:rPr>
          <w:rFonts w:asciiTheme="majorBidi" w:hAnsiTheme="majorBidi" w:cstheme="majorBidi"/>
          <w:szCs w:val="22"/>
          <w:lang w:val="en-US"/>
        </w:rPr>
      </w:pPr>
    </w:p>
    <w:p w14:paraId="19492C3A" w14:textId="77777777" w:rsidR="00FC0ACE" w:rsidRDefault="00FC0ACE" w:rsidP="00FC0ACE">
      <w:pPr>
        <w:spacing w:line="240" w:lineRule="auto"/>
        <w:rPr>
          <w:rFonts w:asciiTheme="majorBidi" w:hAnsiTheme="majorBidi" w:cstheme="majorBidi"/>
          <w:szCs w:val="22"/>
          <w:lang w:val="en-US"/>
        </w:rPr>
      </w:pPr>
      <w:r>
        <w:rPr>
          <w:rFonts w:asciiTheme="majorBidi" w:hAnsiTheme="majorBidi" w:cstheme="majorBidi"/>
          <w:szCs w:val="22"/>
          <w:lang w:val="en-US"/>
        </w:rPr>
        <w:t>For infants and toddlers from 6 months through 23 months of age, comparison of Day 57 nAb responses in this Part 2 per</w:t>
      </w:r>
      <w:r>
        <w:rPr>
          <w:rFonts w:asciiTheme="majorBidi" w:hAnsiTheme="majorBidi" w:cstheme="majorBidi"/>
          <w:szCs w:val="22"/>
          <w:lang w:val="en-US"/>
        </w:rPr>
        <w:noBreakHyphen/>
        <w:t>protocol immunogenicity subset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14:paraId="27326EC9" w14:textId="77777777" w:rsidR="00FC0ACE" w:rsidRDefault="00FC0ACE" w:rsidP="00FC0ACE">
      <w:pPr>
        <w:spacing w:line="240" w:lineRule="auto"/>
        <w:rPr>
          <w:rFonts w:asciiTheme="majorBidi" w:hAnsiTheme="majorBidi" w:cstheme="majorBidi"/>
          <w:szCs w:val="22"/>
          <w:lang w:val="en-US"/>
        </w:rPr>
      </w:pPr>
    </w:p>
    <w:p w14:paraId="54D0D3F5" w14:textId="77777777" w:rsidR="00FC0ACE" w:rsidRDefault="00FC0ACE" w:rsidP="00FC0ACE">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6 and 7).</w:t>
      </w:r>
    </w:p>
    <w:p w14:paraId="6A604E05" w14:textId="77777777" w:rsidR="00FC0ACE" w:rsidRDefault="00FC0ACE" w:rsidP="00FC0ACE">
      <w:pPr>
        <w:keepNext/>
        <w:autoSpaceDE w:val="0"/>
        <w:autoSpaceDN w:val="0"/>
        <w:adjustRightInd w:val="0"/>
        <w:spacing w:line="240" w:lineRule="auto"/>
        <w:rPr>
          <w:rFonts w:asciiTheme="majorBidi" w:hAnsiTheme="majorBidi" w:cstheme="majorBidi"/>
          <w:szCs w:val="22"/>
          <w:u w:val="single"/>
        </w:rPr>
      </w:pPr>
    </w:p>
    <w:p w14:paraId="0B9E04DD"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6 months through 23 months of age to participants 18 years through 25 years of age – per-protocol immunogenicity set</w:t>
      </w:r>
    </w:p>
    <w:p w14:paraId="482D4D1B"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FC0ACE" w14:paraId="7074958F" w14:textId="77777777" w:rsidTr="00817CE3">
        <w:trPr>
          <w:trHeight w:val="688"/>
        </w:trPr>
        <w:tc>
          <w:tcPr>
            <w:tcW w:w="2182"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hideMark/>
          </w:tcPr>
          <w:p w14:paraId="0CF3CED7" w14:textId="77777777" w:rsidR="00FC0ACE" w:rsidRDefault="00FC0ACE" w:rsidP="00817CE3">
            <w:pPr>
              <w:rPr>
                <w:rFonts w:asciiTheme="majorBidi" w:hAnsiTheme="majorBidi" w:cstheme="majorBidi"/>
                <w:b/>
                <w:bCs/>
                <w:szCs w:val="22"/>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0052D345" w14:textId="77777777" w:rsidR="00FC0ACE" w:rsidRDefault="00FC0ACE" w:rsidP="00817CE3">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14:paraId="047FA449" w14:textId="77777777" w:rsidR="00FC0ACE" w:rsidRDefault="00FC0ACE" w:rsidP="00817CE3">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2FCE2A10" w14:textId="77777777" w:rsidR="00FC0ACE" w:rsidRDefault="00FC0ACE" w:rsidP="00817CE3">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133069BD" w14:textId="77777777" w:rsidR="00FC0ACE" w:rsidRDefault="00FC0ACE" w:rsidP="00817CE3">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4355349D" w14:textId="77777777" w:rsidR="00FC0ACE" w:rsidRDefault="00FC0ACE" w:rsidP="00817CE3">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14:paraId="36D04F07" w14:textId="77777777" w:rsidR="00FC0ACE" w:rsidRDefault="00FC0ACE" w:rsidP="00817CE3">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FC0ACE" w14:paraId="612DAC05" w14:textId="77777777" w:rsidTr="00817CE3">
        <w:trPr>
          <w:trHeight w:val="920"/>
        </w:trPr>
        <w:tc>
          <w:tcPr>
            <w:tcW w:w="1343" w:type="dxa"/>
            <w:tcBorders>
              <w:top w:val="single" w:sz="4" w:space="0" w:color="000000"/>
              <w:left w:val="single" w:sz="4" w:space="0" w:color="000000"/>
              <w:bottom w:val="single" w:sz="4" w:space="0" w:color="000000"/>
              <w:right w:val="single" w:sz="4" w:space="0" w:color="000000"/>
            </w:tcBorders>
            <w:shd w:val="clear" w:color="auto" w:fill="F1F1F1"/>
            <w:hideMark/>
          </w:tcPr>
          <w:p w14:paraId="439A7CDE" w14:textId="77777777" w:rsidR="00FC0ACE" w:rsidRDefault="00FC0ACE" w:rsidP="00817CE3">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sz="4" w:space="0" w:color="000000"/>
              <w:left w:val="single" w:sz="4" w:space="0" w:color="000000"/>
              <w:bottom w:val="single" w:sz="4" w:space="0" w:color="000000"/>
              <w:right w:val="single" w:sz="4" w:space="0" w:color="000000"/>
            </w:tcBorders>
            <w:shd w:val="clear" w:color="auto" w:fill="F1F1F1"/>
            <w:hideMark/>
          </w:tcPr>
          <w:p w14:paraId="18B53C79" w14:textId="77777777" w:rsidR="00FC0ACE" w:rsidRDefault="00FC0ACE" w:rsidP="00817CE3">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sz="4" w:space="0" w:color="000000"/>
              <w:left w:val="single" w:sz="4" w:space="0" w:color="000000"/>
              <w:bottom w:val="single" w:sz="4" w:space="0" w:color="000000"/>
              <w:right w:val="single" w:sz="4" w:space="0" w:color="000000"/>
            </w:tcBorders>
            <w:shd w:val="clear" w:color="auto" w:fill="F1F1F1"/>
            <w:hideMark/>
          </w:tcPr>
          <w:p w14:paraId="7BDDB00A" w14:textId="77777777" w:rsidR="00FC0ACE" w:rsidRDefault="00FC0ACE" w:rsidP="00817CE3">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sz="4" w:space="0" w:color="000000"/>
              <w:left w:val="single" w:sz="4" w:space="0" w:color="000000"/>
              <w:bottom w:val="single" w:sz="4" w:space="0" w:color="000000"/>
              <w:right w:val="single" w:sz="4" w:space="0" w:color="000000"/>
            </w:tcBorders>
            <w:shd w:val="clear" w:color="auto" w:fill="F1F1F1"/>
            <w:hideMark/>
          </w:tcPr>
          <w:p w14:paraId="02B777C8" w14:textId="77777777" w:rsidR="00FC0ACE" w:rsidRDefault="00FC0ACE" w:rsidP="00817CE3">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sz="4" w:space="0" w:color="000000"/>
              <w:left w:val="single" w:sz="4" w:space="0" w:color="000000"/>
              <w:bottom w:val="single" w:sz="4" w:space="0" w:color="000000"/>
              <w:right w:val="single" w:sz="4" w:space="0" w:color="000000"/>
            </w:tcBorders>
            <w:shd w:val="clear" w:color="auto" w:fill="F1F1F1"/>
            <w:hideMark/>
          </w:tcPr>
          <w:p w14:paraId="537AE8C8" w14:textId="77777777" w:rsidR="00FC0ACE" w:rsidRDefault="00FC0ACE" w:rsidP="00817CE3">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sz="4" w:space="0" w:color="000000"/>
              <w:left w:val="single" w:sz="4" w:space="0" w:color="000000"/>
              <w:bottom w:val="single" w:sz="4" w:space="0" w:color="000000"/>
              <w:right w:val="single" w:sz="4" w:space="0" w:color="000000"/>
            </w:tcBorders>
            <w:shd w:val="clear" w:color="auto" w:fill="F1F1F1"/>
            <w:hideMark/>
          </w:tcPr>
          <w:p w14:paraId="2D41122F" w14:textId="77777777" w:rsidR="00FC0ACE" w:rsidRDefault="00FC0ACE" w:rsidP="00817CE3">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14:paraId="3463512B" w14:textId="77777777" w:rsidR="00FC0ACE" w:rsidRDefault="00FC0ACE" w:rsidP="00817CE3">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FC0ACE" w14:paraId="27952A6E" w14:textId="77777777" w:rsidTr="00817CE3">
        <w:trPr>
          <w:trHeight w:val="460"/>
        </w:trPr>
        <w:tc>
          <w:tcPr>
            <w:tcW w:w="1343" w:type="dxa"/>
            <w:vMerge w:val="restart"/>
            <w:tcBorders>
              <w:top w:val="single" w:sz="4" w:space="0" w:color="000000"/>
              <w:left w:val="single" w:sz="4" w:space="0" w:color="000000"/>
              <w:bottom w:val="single" w:sz="4" w:space="0" w:color="000000"/>
              <w:right w:val="single" w:sz="4" w:space="0" w:color="000000"/>
            </w:tcBorders>
          </w:tcPr>
          <w:p w14:paraId="302D2E02" w14:textId="77777777" w:rsidR="00FC0ACE" w:rsidRDefault="00FC0ACE" w:rsidP="00817CE3">
            <w:pPr>
              <w:pStyle w:val="TableParagraph"/>
              <w:jc w:val="left"/>
              <w:rPr>
                <w:b/>
                <w:lang w:val="en-GB" w:eastAsia="en-GB"/>
              </w:rPr>
            </w:pPr>
          </w:p>
          <w:p w14:paraId="504AD5AC" w14:textId="77777777" w:rsidR="00FC0ACE" w:rsidRDefault="00FC0ACE" w:rsidP="00817CE3">
            <w:pPr>
              <w:pStyle w:val="TableParagraph"/>
              <w:jc w:val="left"/>
              <w:rPr>
                <w:b/>
                <w:lang w:val="en-GB" w:eastAsia="en-GB"/>
              </w:rPr>
            </w:pPr>
          </w:p>
          <w:p w14:paraId="61F4043E" w14:textId="77777777" w:rsidR="00FC0ACE" w:rsidRDefault="00FC0ACE" w:rsidP="00817CE3">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14:paraId="6953B9C7" w14:textId="77777777" w:rsidR="00FC0ACE" w:rsidRDefault="00FC0ACE" w:rsidP="00817CE3">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sz="4" w:space="0" w:color="000000"/>
              <w:left w:val="single" w:sz="4" w:space="0" w:color="000000"/>
              <w:bottom w:val="single" w:sz="4" w:space="0" w:color="000000"/>
              <w:right w:val="single" w:sz="4" w:space="0" w:color="000000"/>
            </w:tcBorders>
          </w:tcPr>
          <w:p w14:paraId="4C0AFFC7" w14:textId="77777777" w:rsidR="00FC0ACE" w:rsidRDefault="00FC0ACE" w:rsidP="00817CE3">
            <w:pPr>
              <w:pStyle w:val="TableParagraph"/>
              <w:jc w:val="left"/>
              <w:rPr>
                <w:b/>
                <w:lang w:val="en-GB" w:eastAsia="en-GB"/>
              </w:rPr>
            </w:pPr>
          </w:p>
          <w:p w14:paraId="5D035221" w14:textId="77777777" w:rsidR="00FC0ACE" w:rsidRDefault="00FC0ACE" w:rsidP="00817CE3">
            <w:pPr>
              <w:pStyle w:val="TableParagraph"/>
              <w:jc w:val="left"/>
              <w:rPr>
                <w:b/>
                <w:lang w:val="en-GB" w:eastAsia="en-GB"/>
              </w:rPr>
            </w:pPr>
          </w:p>
          <w:p w14:paraId="637297D9" w14:textId="77777777" w:rsidR="00FC0ACE" w:rsidRDefault="00FC0ACE" w:rsidP="00817CE3">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sz="4" w:space="0" w:color="000000"/>
              <w:left w:val="single" w:sz="4" w:space="0" w:color="000000"/>
              <w:bottom w:val="single" w:sz="4" w:space="0" w:color="000000"/>
              <w:right w:val="single" w:sz="4" w:space="0" w:color="000000"/>
            </w:tcBorders>
            <w:hideMark/>
          </w:tcPr>
          <w:p w14:paraId="3E385432" w14:textId="77777777" w:rsidR="00FC0ACE" w:rsidRDefault="00FC0ACE" w:rsidP="00817CE3">
            <w:pPr>
              <w:pStyle w:val="TableParagraph"/>
              <w:ind w:left="449" w:right="445"/>
              <w:rPr>
                <w:sz w:val="20"/>
                <w:lang w:val="en-GB" w:eastAsia="en-GB"/>
              </w:rPr>
            </w:pPr>
            <w:r>
              <w:rPr>
                <w:spacing w:val="-2"/>
                <w:sz w:val="20"/>
                <w:lang w:val="en-GB" w:eastAsia="en-GB"/>
              </w:rPr>
              <w:t>1 780.7</w:t>
            </w:r>
          </w:p>
          <w:p w14:paraId="1202DF61" w14:textId="77777777" w:rsidR="00FC0ACE" w:rsidRDefault="00FC0ACE" w:rsidP="00817CE3">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sz="4" w:space="0" w:color="000000"/>
              <w:left w:val="single" w:sz="4" w:space="0" w:color="000000"/>
              <w:bottom w:val="single" w:sz="4" w:space="0" w:color="000000"/>
              <w:right w:val="single" w:sz="4" w:space="0" w:color="000000"/>
            </w:tcBorders>
            <w:hideMark/>
          </w:tcPr>
          <w:p w14:paraId="13403E38" w14:textId="77777777" w:rsidR="00FC0ACE" w:rsidRDefault="00FC0ACE" w:rsidP="00817CE3">
            <w:pPr>
              <w:pStyle w:val="TableParagraph"/>
              <w:ind w:left="223" w:right="223"/>
              <w:rPr>
                <w:sz w:val="20"/>
                <w:lang w:val="en-GB" w:eastAsia="en-GB"/>
              </w:rPr>
            </w:pPr>
            <w:r>
              <w:rPr>
                <w:spacing w:val="-2"/>
                <w:sz w:val="20"/>
                <w:lang w:val="en-GB" w:eastAsia="en-GB"/>
              </w:rPr>
              <w:t>1 390.8</w:t>
            </w:r>
          </w:p>
          <w:p w14:paraId="229FA3BE" w14:textId="77777777" w:rsidR="00FC0ACE" w:rsidRDefault="00FC0ACE" w:rsidP="00817CE3">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sz="4" w:space="0" w:color="000000"/>
              <w:left w:val="single" w:sz="4" w:space="0" w:color="000000"/>
              <w:bottom w:val="single" w:sz="4" w:space="0" w:color="000000"/>
              <w:right w:val="single" w:sz="4" w:space="0" w:color="000000"/>
            </w:tcBorders>
            <w:hideMark/>
          </w:tcPr>
          <w:p w14:paraId="615968BE" w14:textId="77777777" w:rsidR="00FC0ACE" w:rsidRDefault="00FC0ACE" w:rsidP="00817CE3">
            <w:pPr>
              <w:pStyle w:val="TableParagraph"/>
              <w:ind w:left="262" w:right="257"/>
              <w:rPr>
                <w:sz w:val="20"/>
                <w:lang w:val="en-GB" w:eastAsia="en-GB"/>
              </w:rPr>
            </w:pPr>
            <w:r>
              <w:rPr>
                <w:spacing w:val="-5"/>
                <w:sz w:val="20"/>
                <w:lang w:val="en-GB" w:eastAsia="en-GB"/>
              </w:rPr>
              <w:t>1.3</w:t>
            </w:r>
          </w:p>
          <w:p w14:paraId="3E142E1F" w14:textId="77777777" w:rsidR="00FC0ACE" w:rsidRDefault="00FC0ACE" w:rsidP="00817CE3">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sz="4" w:space="0" w:color="000000"/>
              <w:left w:val="single" w:sz="4" w:space="0" w:color="000000"/>
              <w:bottom w:val="single" w:sz="4" w:space="0" w:color="000000"/>
              <w:right w:val="single" w:sz="4" w:space="0" w:color="000000"/>
            </w:tcBorders>
          </w:tcPr>
          <w:p w14:paraId="273A20B9" w14:textId="77777777" w:rsidR="00FC0ACE" w:rsidRDefault="00FC0ACE" w:rsidP="00817CE3">
            <w:pPr>
              <w:pStyle w:val="TableParagraph"/>
              <w:jc w:val="left"/>
              <w:rPr>
                <w:b/>
                <w:lang w:val="en-GB" w:eastAsia="en-GB"/>
              </w:rPr>
            </w:pPr>
          </w:p>
          <w:p w14:paraId="7C061B4A" w14:textId="77777777" w:rsidR="00FC0ACE" w:rsidRDefault="00FC0ACE" w:rsidP="00817CE3">
            <w:pPr>
              <w:pStyle w:val="TableParagraph"/>
              <w:jc w:val="left"/>
              <w:rPr>
                <w:b/>
                <w:lang w:val="en-GB" w:eastAsia="en-GB"/>
              </w:rPr>
            </w:pPr>
          </w:p>
          <w:p w14:paraId="1151EE08" w14:textId="77777777" w:rsidR="00FC0ACE" w:rsidRDefault="00FC0ACE" w:rsidP="00817CE3">
            <w:pPr>
              <w:pStyle w:val="TableParagraph"/>
              <w:jc w:val="left"/>
              <w:rPr>
                <w:b/>
                <w:lang w:val="en-GB" w:eastAsia="en-GB"/>
              </w:rPr>
            </w:pPr>
          </w:p>
          <w:p w14:paraId="0F255E09" w14:textId="77777777" w:rsidR="00FC0ACE" w:rsidRDefault="00FC0ACE" w:rsidP="00817CE3">
            <w:pPr>
              <w:pStyle w:val="TableParagraph"/>
              <w:spacing w:before="170"/>
              <w:ind w:left="1"/>
              <w:rPr>
                <w:sz w:val="20"/>
                <w:lang w:val="en-GB" w:eastAsia="en-GB"/>
              </w:rPr>
            </w:pPr>
            <w:r>
              <w:rPr>
                <w:w w:val="99"/>
                <w:sz w:val="20"/>
                <w:lang w:val="en-GB" w:eastAsia="en-GB"/>
              </w:rPr>
              <w:t>Y</w:t>
            </w:r>
          </w:p>
        </w:tc>
      </w:tr>
      <w:tr w:rsidR="00FC0ACE" w14:paraId="0894FF1E" w14:textId="77777777" w:rsidTr="00817CE3">
        <w:trPr>
          <w:trHeight w:val="1149"/>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2089896A" w14:textId="77777777" w:rsidR="00FC0ACE" w:rsidRDefault="00FC0ACE" w:rsidP="00817CE3">
            <w:pPr>
              <w:tabs>
                <w:tab w:val="clear" w:pos="567"/>
              </w:tabs>
              <w:spacing w:line="240" w:lineRule="auto"/>
              <w:rPr>
                <w:sz w:val="20"/>
                <w:szCs w:val="22"/>
                <w:lang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57697DF9" w14:textId="77777777" w:rsidR="00FC0ACE" w:rsidRDefault="00FC0ACE" w:rsidP="00817CE3">
            <w:pPr>
              <w:tabs>
                <w:tab w:val="clear" w:pos="567"/>
              </w:tabs>
              <w:spacing w:line="240" w:lineRule="auto"/>
              <w:rPr>
                <w:sz w:val="20"/>
                <w:szCs w:val="22"/>
                <w:lang w:eastAsia="en-GB"/>
              </w:rPr>
            </w:pPr>
          </w:p>
        </w:tc>
        <w:tc>
          <w:tcPr>
            <w:tcW w:w="2540" w:type="dxa"/>
            <w:tcBorders>
              <w:top w:val="single" w:sz="4" w:space="0" w:color="000000"/>
              <w:left w:val="single" w:sz="4" w:space="0" w:color="000000"/>
              <w:bottom w:val="single" w:sz="4" w:space="0" w:color="000000"/>
              <w:right w:val="single" w:sz="4" w:space="0" w:color="000000"/>
            </w:tcBorders>
            <w:shd w:val="clear" w:color="auto" w:fill="F1F1F1"/>
          </w:tcPr>
          <w:p w14:paraId="0512AAD4" w14:textId="77777777" w:rsidR="00FC0ACE" w:rsidRDefault="00FC0ACE" w:rsidP="00817CE3">
            <w:pPr>
              <w:pStyle w:val="TableParagraph"/>
              <w:jc w:val="left"/>
              <w:rPr>
                <w:b/>
                <w:lang w:val="en-GB" w:eastAsia="en-GB"/>
              </w:rPr>
            </w:pPr>
          </w:p>
          <w:p w14:paraId="383033AC" w14:textId="77777777" w:rsidR="00FC0ACE" w:rsidRDefault="00FC0ACE" w:rsidP="00817CE3">
            <w:pPr>
              <w:pStyle w:val="TableParagraph"/>
              <w:spacing w:before="10"/>
              <w:jc w:val="left"/>
              <w:rPr>
                <w:b/>
                <w:sz w:val="17"/>
                <w:lang w:val="en-GB" w:eastAsia="en-GB"/>
              </w:rPr>
            </w:pPr>
          </w:p>
          <w:p w14:paraId="2C3B3137" w14:textId="77777777" w:rsidR="00FC0ACE" w:rsidRDefault="00FC0ACE" w:rsidP="00817CE3">
            <w:pPr>
              <w:pStyle w:val="TableParagraph"/>
              <w:ind w:left="700"/>
              <w:jc w:val="left"/>
              <w:rPr>
                <w:b/>
                <w:sz w:val="20"/>
                <w:lang w:val="en-GB" w:eastAsia="en-GB"/>
              </w:rPr>
            </w:pPr>
            <w:r>
              <w:rPr>
                <w:b/>
                <w:spacing w:val="-2"/>
                <w:sz w:val="20"/>
                <w:lang w:val="en-GB" w:eastAsia="en-GB"/>
              </w:rPr>
              <w:t>Seroresponse</w:t>
            </w:r>
          </w:p>
          <w:p w14:paraId="75DBDBC0" w14:textId="77777777" w:rsidR="00FC0ACE" w:rsidRDefault="00FC0ACE" w:rsidP="00817CE3">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sz="4" w:space="0" w:color="000000"/>
              <w:left w:val="single" w:sz="4" w:space="0" w:color="000000"/>
              <w:bottom w:val="single" w:sz="4" w:space="0" w:color="000000"/>
              <w:right w:val="single" w:sz="4" w:space="0" w:color="000000"/>
            </w:tcBorders>
            <w:shd w:val="clear" w:color="auto" w:fill="F1F1F1"/>
          </w:tcPr>
          <w:p w14:paraId="0E8A4D9D" w14:textId="77777777" w:rsidR="00FC0ACE" w:rsidRDefault="00FC0ACE" w:rsidP="00817CE3">
            <w:pPr>
              <w:pStyle w:val="TableParagraph"/>
              <w:jc w:val="left"/>
              <w:rPr>
                <w:b/>
                <w:lang w:val="en-GB" w:eastAsia="en-GB"/>
              </w:rPr>
            </w:pPr>
          </w:p>
          <w:p w14:paraId="6AD0330F" w14:textId="77777777" w:rsidR="00FC0ACE" w:rsidRDefault="00FC0ACE" w:rsidP="00817CE3">
            <w:pPr>
              <w:pStyle w:val="TableParagraph"/>
              <w:spacing w:before="10"/>
              <w:jc w:val="left"/>
              <w:rPr>
                <w:b/>
                <w:sz w:val="17"/>
                <w:lang w:val="en-GB" w:eastAsia="en-GB"/>
              </w:rPr>
            </w:pPr>
          </w:p>
          <w:p w14:paraId="5043BB09" w14:textId="77777777" w:rsidR="00FC0ACE" w:rsidRDefault="00FC0ACE" w:rsidP="00817CE3">
            <w:pPr>
              <w:pStyle w:val="TableParagraph"/>
              <w:ind w:left="447"/>
              <w:jc w:val="left"/>
              <w:rPr>
                <w:b/>
                <w:sz w:val="20"/>
                <w:lang w:val="en-GB" w:eastAsia="en-GB"/>
              </w:rPr>
            </w:pPr>
            <w:r>
              <w:rPr>
                <w:b/>
                <w:spacing w:val="-2"/>
                <w:sz w:val="20"/>
                <w:lang w:val="en-GB" w:eastAsia="en-GB"/>
              </w:rPr>
              <w:t>Seroresponse</w:t>
            </w:r>
          </w:p>
          <w:p w14:paraId="516B3A62" w14:textId="77777777" w:rsidR="00FC0ACE" w:rsidRDefault="00FC0ACE" w:rsidP="00817CE3">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sz="4" w:space="0" w:color="000000"/>
              <w:left w:val="single" w:sz="4" w:space="0" w:color="000000"/>
              <w:bottom w:val="single" w:sz="4" w:space="0" w:color="000000"/>
              <w:right w:val="single" w:sz="4" w:space="0" w:color="000000"/>
            </w:tcBorders>
            <w:shd w:val="clear" w:color="auto" w:fill="F1F1F1"/>
          </w:tcPr>
          <w:p w14:paraId="19ABB3F2" w14:textId="77777777" w:rsidR="00FC0ACE" w:rsidRDefault="00FC0ACE" w:rsidP="00817CE3">
            <w:pPr>
              <w:pStyle w:val="TableParagraph"/>
              <w:spacing w:before="2"/>
              <w:jc w:val="left"/>
              <w:rPr>
                <w:b/>
                <w:sz w:val="18"/>
                <w:lang w:val="it-IT" w:eastAsia="en-GB"/>
              </w:rPr>
            </w:pPr>
          </w:p>
          <w:p w14:paraId="6B23056E" w14:textId="77777777" w:rsidR="00FC0ACE" w:rsidRDefault="00FC0ACE" w:rsidP="00817CE3">
            <w:pPr>
              <w:pStyle w:val="TableParagraph"/>
              <w:spacing w:line="230" w:lineRule="atLeast"/>
              <w:ind w:left="105" w:right="102"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in s</w:t>
            </w:r>
            <w:r>
              <w:rPr>
                <w:b/>
                <w:spacing w:val="-2"/>
                <w:sz w:val="20"/>
                <w:lang w:val="it-IT" w:eastAsia="en-GB"/>
              </w:rPr>
              <w:t xml:space="preserve">eroresponse </w:t>
            </w:r>
            <w:r>
              <w:rPr>
                <w:b/>
                <w:sz w:val="20"/>
                <w:lang w:val="it-IT" w:eastAsia="en-GB"/>
              </w:rPr>
              <w:t>rate %</w:t>
            </w:r>
            <w:r>
              <w:rPr>
                <w:b/>
                <w:spacing w:val="40"/>
                <w:sz w:val="20"/>
                <w:lang w:val="it-IT" w:eastAsia="en-GB"/>
              </w:rPr>
              <w:t xml:space="preserve"> </w:t>
            </w:r>
            <w:r>
              <w:rPr>
                <w:b/>
                <w:sz w:val="20"/>
                <w:lang w:val="it-IT" w:eastAsia="en-GB"/>
              </w:rPr>
              <w:t>(95% CI)</w:t>
            </w:r>
            <w:r>
              <w:rPr>
                <w:b/>
                <w:sz w:val="20"/>
                <w:vertAlign w:val="superscript"/>
                <w:lang w:val="it-IT" w:eastAsia="en-GB"/>
              </w:rPr>
              <w:t>e</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399447D8" w14:textId="77777777" w:rsidR="00FC0ACE" w:rsidRDefault="00FC0ACE" w:rsidP="00817CE3">
            <w:pPr>
              <w:tabs>
                <w:tab w:val="clear" w:pos="567"/>
              </w:tabs>
              <w:spacing w:line="240" w:lineRule="auto"/>
              <w:rPr>
                <w:sz w:val="20"/>
                <w:szCs w:val="22"/>
                <w:lang w:eastAsia="en-GB"/>
              </w:rPr>
            </w:pPr>
          </w:p>
        </w:tc>
      </w:tr>
      <w:tr w:rsidR="00FC0ACE" w14:paraId="30950AD8" w14:textId="77777777" w:rsidTr="00817CE3">
        <w:trPr>
          <w:trHeight w:val="460"/>
        </w:trPr>
        <w:tc>
          <w:tcPr>
            <w:tcW w:w="2182" w:type="dxa"/>
            <w:vMerge/>
            <w:tcBorders>
              <w:top w:val="single" w:sz="4" w:space="0" w:color="000000"/>
              <w:left w:val="single" w:sz="4" w:space="0" w:color="000000"/>
              <w:bottom w:val="single" w:sz="4" w:space="0" w:color="000000"/>
              <w:right w:val="single" w:sz="4" w:space="0" w:color="000000"/>
            </w:tcBorders>
            <w:vAlign w:val="center"/>
            <w:hideMark/>
          </w:tcPr>
          <w:p w14:paraId="570BC69D" w14:textId="77777777" w:rsidR="00FC0ACE" w:rsidRDefault="00FC0ACE" w:rsidP="00817CE3">
            <w:pPr>
              <w:tabs>
                <w:tab w:val="clear" w:pos="567"/>
              </w:tabs>
              <w:spacing w:line="240" w:lineRule="auto"/>
              <w:rPr>
                <w:sz w:val="20"/>
                <w:szCs w:val="22"/>
                <w:lang w:eastAsia="en-GB"/>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79CF4F05" w14:textId="77777777" w:rsidR="00FC0ACE" w:rsidRDefault="00FC0ACE" w:rsidP="00817CE3">
            <w:pPr>
              <w:tabs>
                <w:tab w:val="clear" w:pos="567"/>
              </w:tabs>
              <w:spacing w:line="240" w:lineRule="auto"/>
              <w:rPr>
                <w:sz w:val="20"/>
                <w:szCs w:val="22"/>
                <w:lang w:eastAsia="en-GB"/>
              </w:rPr>
            </w:pPr>
          </w:p>
        </w:tc>
        <w:tc>
          <w:tcPr>
            <w:tcW w:w="2540" w:type="dxa"/>
            <w:tcBorders>
              <w:top w:val="single" w:sz="4" w:space="0" w:color="000000"/>
              <w:left w:val="single" w:sz="4" w:space="0" w:color="000000"/>
              <w:bottom w:val="single" w:sz="4" w:space="0" w:color="000000"/>
              <w:right w:val="single" w:sz="4" w:space="0" w:color="000000"/>
            </w:tcBorders>
            <w:hideMark/>
          </w:tcPr>
          <w:p w14:paraId="211778CA" w14:textId="77777777" w:rsidR="00FC0ACE" w:rsidRDefault="00FC0ACE" w:rsidP="00817CE3">
            <w:pPr>
              <w:pStyle w:val="TableParagraph"/>
              <w:ind w:left="449" w:right="444"/>
              <w:rPr>
                <w:sz w:val="20"/>
                <w:lang w:val="en-GB" w:eastAsia="en-GB"/>
              </w:rPr>
            </w:pPr>
            <w:r>
              <w:rPr>
                <w:spacing w:val="-5"/>
                <w:sz w:val="20"/>
                <w:lang w:val="en-GB" w:eastAsia="en-GB"/>
              </w:rPr>
              <w:t>100</w:t>
            </w:r>
          </w:p>
          <w:p w14:paraId="1C81AE88" w14:textId="77777777" w:rsidR="00FC0ACE" w:rsidRDefault="00FC0ACE" w:rsidP="00817CE3">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sz="4" w:space="0" w:color="000000"/>
              <w:left w:val="single" w:sz="4" w:space="0" w:color="000000"/>
              <w:bottom w:val="single" w:sz="4" w:space="0" w:color="000000"/>
              <w:right w:val="single" w:sz="4" w:space="0" w:color="000000"/>
            </w:tcBorders>
            <w:hideMark/>
          </w:tcPr>
          <w:p w14:paraId="36116662" w14:textId="77777777" w:rsidR="00FC0ACE" w:rsidRDefault="00FC0ACE" w:rsidP="00817CE3">
            <w:pPr>
              <w:pStyle w:val="TableParagraph"/>
              <w:ind w:left="224" w:right="221"/>
              <w:rPr>
                <w:sz w:val="20"/>
                <w:lang w:val="en-GB" w:eastAsia="en-GB"/>
              </w:rPr>
            </w:pPr>
            <w:r>
              <w:rPr>
                <w:spacing w:val="-4"/>
                <w:sz w:val="20"/>
                <w:lang w:val="en-GB" w:eastAsia="en-GB"/>
              </w:rPr>
              <w:t>99.3</w:t>
            </w:r>
          </w:p>
          <w:p w14:paraId="5491824F" w14:textId="77777777" w:rsidR="00FC0ACE" w:rsidRDefault="00FC0ACE" w:rsidP="00817CE3">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sz="4" w:space="0" w:color="000000"/>
              <w:left w:val="single" w:sz="4" w:space="0" w:color="000000"/>
              <w:bottom w:val="single" w:sz="4" w:space="0" w:color="000000"/>
              <w:right w:val="single" w:sz="4" w:space="0" w:color="000000"/>
            </w:tcBorders>
            <w:hideMark/>
          </w:tcPr>
          <w:p w14:paraId="6D410031" w14:textId="77777777" w:rsidR="00FC0ACE" w:rsidRDefault="00FC0ACE" w:rsidP="00817CE3">
            <w:pPr>
              <w:pStyle w:val="TableParagraph"/>
              <w:ind w:left="262" w:right="257"/>
              <w:rPr>
                <w:sz w:val="20"/>
                <w:lang w:val="en-GB" w:eastAsia="en-GB"/>
              </w:rPr>
            </w:pPr>
            <w:r>
              <w:rPr>
                <w:spacing w:val="-5"/>
                <w:sz w:val="20"/>
                <w:lang w:val="en-GB" w:eastAsia="en-GB"/>
              </w:rPr>
              <w:t>0.7</w:t>
            </w:r>
          </w:p>
          <w:p w14:paraId="71B13C6D" w14:textId="77777777" w:rsidR="00FC0ACE" w:rsidRDefault="00FC0ACE" w:rsidP="00817CE3">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sz="4" w:space="0" w:color="000000"/>
              <w:left w:val="single" w:sz="4" w:space="0" w:color="000000"/>
              <w:bottom w:val="single" w:sz="4" w:space="0" w:color="000000"/>
              <w:right w:val="single" w:sz="4" w:space="0" w:color="000000"/>
            </w:tcBorders>
            <w:vAlign w:val="center"/>
            <w:hideMark/>
          </w:tcPr>
          <w:p w14:paraId="37681FB4" w14:textId="77777777" w:rsidR="00FC0ACE" w:rsidRDefault="00FC0ACE" w:rsidP="00817CE3">
            <w:pPr>
              <w:tabs>
                <w:tab w:val="clear" w:pos="567"/>
              </w:tabs>
              <w:spacing w:line="240" w:lineRule="auto"/>
              <w:rPr>
                <w:sz w:val="20"/>
                <w:szCs w:val="22"/>
                <w:lang w:eastAsia="en-GB"/>
              </w:rPr>
            </w:pPr>
          </w:p>
        </w:tc>
      </w:tr>
    </w:tbl>
    <w:p w14:paraId="60CDBAC3" w14:textId="77777777" w:rsidR="00FC0ACE" w:rsidRDefault="00FC0ACE" w:rsidP="00FC0ACE">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4F82B0D1" w14:textId="77777777" w:rsidR="00FC0ACE" w:rsidRDefault="00FC0ACE" w:rsidP="00FC0ACE">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63C623EE" w14:textId="77777777" w:rsidR="00FC0ACE" w:rsidRDefault="00FC0ACE" w:rsidP="00953E95">
      <w:pPr>
        <w:pStyle w:val="ListParagraph"/>
        <w:widowControl w:val="0"/>
        <w:numPr>
          <w:ilvl w:val="2"/>
          <w:numId w:val="25"/>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435D51C7" w14:textId="77777777" w:rsidR="00FC0ACE" w:rsidRDefault="00FC0ACE" w:rsidP="00FC0ACE">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6E1723D8" w14:textId="77777777" w:rsidR="00FC0ACE" w:rsidRDefault="00FC0ACE" w:rsidP="00FC0ACE">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08C70C89" w14:textId="77777777" w:rsidR="00FC0ACE" w:rsidRDefault="00FC0ACE" w:rsidP="00FC0ACE">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57388902" w14:textId="77777777" w:rsidR="00FC0ACE" w:rsidRDefault="00FC0ACE" w:rsidP="00FC0ACE">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14:paraId="2EECF622" w14:textId="77777777" w:rsidR="00FC0ACE" w:rsidRDefault="00FC0ACE" w:rsidP="00FC0ACE">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14:paraId="53AB391D"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6ABAE14D"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7. Summary of geometric mean concentration ratio and seroresponse rate – comparison of individuals 2 years through 5 years of age to participants 18 years through 25 years of age – per</w:t>
      </w:r>
      <w:r>
        <w:rPr>
          <w:rFonts w:asciiTheme="majorBidi" w:hAnsiTheme="majorBidi" w:cstheme="majorBidi"/>
          <w:b/>
          <w:bCs/>
          <w:szCs w:val="22"/>
        </w:rPr>
        <w:noBreakHyphen/>
        <w:t>protocol immunogenicity set</w:t>
      </w:r>
    </w:p>
    <w:p w14:paraId="1E624A06"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FC0ACE" w14:paraId="48A2EC3F" w14:textId="77777777" w:rsidTr="00817CE3">
        <w:trPr>
          <w:trHeight w:val="691"/>
          <w:tblHeader/>
        </w:trPr>
        <w:tc>
          <w:tcPr>
            <w:tcW w:w="2335" w:type="dxa"/>
            <w:gridSpan w:val="2"/>
            <w:tcBorders>
              <w:top w:val="single" w:sz="4" w:space="0" w:color="auto"/>
              <w:left w:val="single" w:sz="4" w:space="0" w:color="000000"/>
              <w:bottom w:val="single" w:sz="4" w:space="0" w:color="000000"/>
              <w:right w:val="single" w:sz="4" w:space="0" w:color="000000"/>
            </w:tcBorders>
            <w:shd w:val="clear" w:color="auto" w:fill="F1F1F1"/>
          </w:tcPr>
          <w:p w14:paraId="3BBE961B" w14:textId="77777777" w:rsidR="00FC0ACE" w:rsidRDefault="00FC0ACE" w:rsidP="00817CE3">
            <w:pPr>
              <w:rPr>
                <w:sz w:val="2"/>
                <w:szCs w:val="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1991600E" w14:textId="77777777" w:rsidR="00FC0ACE" w:rsidRDefault="00FC0ACE" w:rsidP="00817CE3">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14:paraId="791EAF2E" w14:textId="77777777" w:rsidR="00FC0ACE" w:rsidRDefault="00FC0ACE" w:rsidP="00817CE3">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29337D76" w14:textId="77777777" w:rsidR="00FC0ACE" w:rsidRDefault="00FC0ACE" w:rsidP="00817CE3">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14:paraId="3760D42F" w14:textId="77777777" w:rsidR="00FC0ACE" w:rsidRDefault="00FC0ACE" w:rsidP="00817CE3">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14:paraId="18B8F162" w14:textId="77777777" w:rsidR="00FC0ACE" w:rsidRDefault="00FC0ACE" w:rsidP="00817CE3">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14:paraId="0A10FC12" w14:textId="77777777" w:rsidR="00FC0ACE" w:rsidRDefault="00FC0ACE" w:rsidP="00817CE3">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FC0ACE" w14:paraId="642B5182" w14:textId="77777777" w:rsidTr="00817CE3">
        <w:trPr>
          <w:trHeight w:val="918"/>
          <w:tblHeader/>
        </w:trPr>
        <w:tc>
          <w:tcPr>
            <w:tcW w:w="1344" w:type="dxa"/>
            <w:tcBorders>
              <w:top w:val="single" w:sz="4" w:space="0" w:color="000000"/>
              <w:left w:val="single" w:sz="4" w:space="0" w:color="000000"/>
              <w:bottom w:val="single" w:sz="4" w:space="0" w:color="000000"/>
              <w:right w:val="single" w:sz="4" w:space="0" w:color="000000"/>
            </w:tcBorders>
            <w:shd w:val="clear" w:color="auto" w:fill="F1F1F1"/>
            <w:hideMark/>
          </w:tcPr>
          <w:p w14:paraId="2D4DFF16" w14:textId="77777777" w:rsidR="00FC0ACE" w:rsidRDefault="00FC0ACE" w:rsidP="00817CE3">
            <w:pPr>
              <w:pStyle w:val="TableParagraph"/>
              <w:jc w:val="left"/>
              <w:rPr>
                <w:b/>
                <w:sz w:val="20"/>
                <w:lang w:val="en-GB" w:eastAsia="en-GB"/>
              </w:rPr>
            </w:pPr>
            <w:r>
              <w:rPr>
                <w:b/>
                <w:spacing w:val="-2"/>
                <w:sz w:val="20"/>
                <w:lang w:val="en-GB" w:eastAsia="en-GB"/>
              </w:rPr>
              <w:t>Assay</w:t>
            </w:r>
          </w:p>
        </w:tc>
        <w:tc>
          <w:tcPr>
            <w:tcW w:w="991" w:type="dxa"/>
            <w:tcBorders>
              <w:top w:val="single" w:sz="4" w:space="0" w:color="000000"/>
              <w:left w:val="single" w:sz="4" w:space="0" w:color="000000"/>
              <w:bottom w:val="single" w:sz="4" w:space="0" w:color="000000"/>
              <w:right w:val="single" w:sz="4" w:space="0" w:color="000000"/>
            </w:tcBorders>
            <w:shd w:val="clear" w:color="auto" w:fill="F1F1F1"/>
            <w:hideMark/>
          </w:tcPr>
          <w:p w14:paraId="243FAC6F" w14:textId="77777777" w:rsidR="00FC0ACE" w:rsidRDefault="00FC0ACE" w:rsidP="00817CE3">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sz="4" w:space="0" w:color="000000"/>
              <w:left w:val="single" w:sz="4" w:space="0" w:color="000000"/>
              <w:bottom w:val="single" w:sz="4" w:space="0" w:color="000000"/>
              <w:right w:val="single" w:sz="4" w:space="0" w:color="000000"/>
            </w:tcBorders>
            <w:shd w:val="clear" w:color="auto" w:fill="F1F1F1"/>
            <w:hideMark/>
          </w:tcPr>
          <w:p w14:paraId="39C6F611" w14:textId="77777777" w:rsidR="00FC0ACE" w:rsidRDefault="00FC0ACE" w:rsidP="00817CE3">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sz="4" w:space="0" w:color="000000"/>
              <w:left w:val="single" w:sz="4" w:space="0" w:color="000000"/>
              <w:bottom w:val="single" w:sz="4" w:space="0" w:color="000000"/>
              <w:right w:val="single" w:sz="4" w:space="0" w:color="000000"/>
            </w:tcBorders>
            <w:shd w:val="clear" w:color="auto" w:fill="F1F1F1"/>
            <w:hideMark/>
          </w:tcPr>
          <w:p w14:paraId="20DAB88E" w14:textId="77777777" w:rsidR="00FC0ACE" w:rsidRDefault="00FC0ACE" w:rsidP="00817CE3">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sz="4" w:space="0" w:color="000000"/>
              <w:left w:val="single" w:sz="4" w:space="0" w:color="000000"/>
              <w:bottom w:val="single" w:sz="4" w:space="0" w:color="000000"/>
              <w:right w:val="single" w:sz="6" w:space="0" w:color="000000"/>
            </w:tcBorders>
            <w:shd w:val="clear" w:color="auto" w:fill="F1F1F1"/>
            <w:hideMark/>
          </w:tcPr>
          <w:p w14:paraId="01E6D2EA" w14:textId="77777777" w:rsidR="00FC0ACE" w:rsidRDefault="00FC0ACE" w:rsidP="00817CE3">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sz="4" w:space="0" w:color="000000"/>
              <w:left w:val="single" w:sz="6" w:space="0" w:color="000000"/>
              <w:bottom w:val="single" w:sz="4" w:space="0" w:color="000000"/>
              <w:right w:val="single" w:sz="4" w:space="0" w:color="000000"/>
            </w:tcBorders>
            <w:shd w:val="clear" w:color="auto" w:fill="F1F1F1"/>
            <w:hideMark/>
          </w:tcPr>
          <w:p w14:paraId="0F361EBF" w14:textId="77777777" w:rsidR="00FC0ACE" w:rsidRDefault="00FC0ACE" w:rsidP="00817CE3">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14:paraId="2A4640A9" w14:textId="77777777" w:rsidR="00FC0ACE" w:rsidRDefault="00FC0ACE" w:rsidP="00817CE3">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FC0ACE" w14:paraId="2BB6F5A0" w14:textId="77777777" w:rsidTr="00817CE3">
        <w:trPr>
          <w:trHeight w:val="460"/>
        </w:trPr>
        <w:tc>
          <w:tcPr>
            <w:tcW w:w="1344" w:type="dxa"/>
            <w:vMerge w:val="restart"/>
            <w:tcBorders>
              <w:top w:val="single" w:sz="4" w:space="0" w:color="000000"/>
              <w:left w:val="single" w:sz="4" w:space="0" w:color="000000"/>
              <w:bottom w:val="single" w:sz="4" w:space="0" w:color="000000"/>
              <w:right w:val="single" w:sz="4" w:space="0" w:color="000000"/>
            </w:tcBorders>
          </w:tcPr>
          <w:p w14:paraId="6CE2D851" w14:textId="77777777" w:rsidR="00FC0ACE" w:rsidRDefault="00FC0ACE" w:rsidP="00817CE3">
            <w:pPr>
              <w:pStyle w:val="TableParagraph"/>
              <w:jc w:val="left"/>
              <w:rPr>
                <w:b/>
                <w:lang w:val="en-GB" w:eastAsia="en-GB"/>
              </w:rPr>
            </w:pPr>
          </w:p>
          <w:p w14:paraId="55919170" w14:textId="77777777" w:rsidR="00FC0ACE" w:rsidRDefault="00FC0ACE" w:rsidP="00817CE3">
            <w:pPr>
              <w:pStyle w:val="TableParagraph"/>
              <w:jc w:val="left"/>
              <w:rPr>
                <w:b/>
                <w:lang w:val="en-GB" w:eastAsia="en-GB"/>
              </w:rPr>
            </w:pPr>
          </w:p>
          <w:p w14:paraId="4C8552D3" w14:textId="77777777" w:rsidR="00FC0ACE" w:rsidRDefault="00FC0ACE" w:rsidP="00817CE3">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14:paraId="31C73A07" w14:textId="77777777" w:rsidR="00FC0ACE" w:rsidRDefault="00FC0ACE" w:rsidP="00817CE3">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sz="4" w:space="0" w:color="000000"/>
              <w:left w:val="single" w:sz="4" w:space="0" w:color="000000"/>
              <w:bottom w:val="single" w:sz="4" w:space="0" w:color="000000"/>
              <w:right w:val="single" w:sz="4" w:space="0" w:color="000000"/>
            </w:tcBorders>
          </w:tcPr>
          <w:p w14:paraId="4309DC0F" w14:textId="77777777" w:rsidR="00FC0ACE" w:rsidRDefault="00FC0ACE" w:rsidP="00817CE3">
            <w:pPr>
              <w:pStyle w:val="TableParagraph"/>
              <w:jc w:val="left"/>
              <w:rPr>
                <w:b/>
                <w:lang w:val="en-GB" w:eastAsia="en-GB"/>
              </w:rPr>
            </w:pPr>
          </w:p>
          <w:p w14:paraId="6C4C0A28" w14:textId="77777777" w:rsidR="00FC0ACE" w:rsidRDefault="00FC0ACE" w:rsidP="00817CE3">
            <w:pPr>
              <w:pStyle w:val="TableParagraph"/>
              <w:jc w:val="left"/>
              <w:rPr>
                <w:b/>
                <w:lang w:val="en-GB" w:eastAsia="en-GB"/>
              </w:rPr>
            </w:pPr>
          </w:p>
          <w:p w14:paraId="3C2E9126" w14:textId="77777777" w:rsidR="00FC0ACE" w:rsidRDefault="00FC0ACE" w:rsidP="00817CE3">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sz="4" w:space="0" w:color="000000"/>
              <w:left w:val="single" w:sz="4" w:space="0" w:color="000000"/>
              <w:bottom w:val="single" w:sz="4" w:space="0" w:color="000000"/>
              <w:right w:val="single" w:sz="4" w:space="0" w:color="000000"/>
            </w:tcBorders>
            <w:hideMark/>
          </w:tcPr>
          <w:p w14:paraId="618338F1" w14:textId="77777777" w:rsidR="00FC0ACE" w:rsidRDefault="00FC0ACE" w:rsidP="00817CE3">
            <w:pPr>
              <w:pStyle w:val="TableParagraph"/>
              <w:ind w:left="293" w:right="285"/>
              <w:rPr>
                <w:sz w:val="20"/>
                <w:lang w:val="en-GB" w:eastAsia="en-GB"/>
              </w:rPr>
            </w:pPr>
            <w:r>
              <w:rPr>
                <w:spacing w:val="-2"/>
                <w:sz w:val="20"/>
                <w:lang w:val="en-GB" w:eastAsia="en-GB"/>
              </w:rPr>
              <w:t>1 410.0</w:t>
            </w:r>
          </w:p>
          <w:p w14:paraId="022C631A" w14:textId="77777777" w:rsidR="00FC0ACE" w:rsidRDefault="00FC0ACE" w:rsidP="00817CE3">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sz="4" w:space="0" w:color="000000"/>
              <w:left w:val="single" w:sz="4" w:space="0" w:color="000000"/>
              <w:bottom w:val="single" w:sz="4" w:space="0" w:color="000000"/>
              <w:right w:val="single" w:sz="4" w:space="0" w:color="000000"/>
            </w:tcBorders>
            <w:hideMark/>
          </w:tcPr>
          <w:p w14:paraId="7BE27EFC" w14:textId="77777777" w:rsidR="00FC0ACE" w:rsidRDefault="00FC0ACE" w:rsidP="00817CE3">
            <w:pPr>
              <w:pStyle w:val="TableParagraph"/>
              <w:ind w:left="244" w:right="237"/>
              <w:rPr>
                <w:sz w:val="20"/>
                <w:lang w:val="en-GB" w:eastAsia="en-GB"/>
              </w:rPr>
            </w:pPr>
            <w:r>
              <w:rPr>
                <w:spacing w:val="-2"/>
                <w:sz w:val="20"/>
                <w:lang w:val="en-GB" w:eastAsia="en-GB"/>
              </w:rPr>
              <w:t>1 390.8</w:t>
            </w:r>
          </w:p>
          <w:p w14:paraId="3B2E7FA3" w14:textId="77777777" w:rsidR="00FC0ACE" w:rsidRDefault="00FC0ACE" w:rsidP="00817CE3">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sz="4" w:space="0" w:color="000000"/>
              <w:left w:val="single" w:sz="4" w:space="0" w:color="000000"/>
              <w:bottom w:val="single" w:sz="4" w:space="0" w:color="000000"/>
              <w:right w:val="single" w:sz="6" w:space="0" w:color="000000"/>
            </w:tcBorders>
            <w:hideMark/>
          </w:tcPr>
          <w:p w14:paraId="01E364F6" w14:textId="77777777" w:rsidR="00FC0ACE" w:rsidRDefault="00FC0ACE" w:rsidP="00817CE3">
            <w:pPr>
              <w:pStyle w:val="TableParagraph"/>
              <w:ind w:left="255" w:right="242"/>
              <w:rPr>
                <w:sz w:val="20"/>
                <w:lang w:val="en-GB" w:eastAsia="en-GB"/>
              </w:rPr>
            </w:pPr>
            <w:r>
              <w:rPr>
                <w:spacing w:val="-5"/>
                <w:sz w:val="20"/>
                <w:lang w:val="en-GB" w:eastAsia="en-GB"/>
              </w:rPr>
              <w:t>1.0</w:t>
            </w:r>
          </w:p>
          <w:p w14:paraId="0BA4F58E" w14:textId="77777777" w:rsidR="00FC0ACE" w:rsidRDefault="00FC0ACE" w:rsidP="00817CE3">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sz="4" w:space="0" w:color="000000"/>
              <w:left w:val="single" w:sz="6" w:space="0" w:color="000000"/>
              <w:bottom w:val="single" w:sz="4" w:space="0" w:color="000000"/>
              <w:right w:val="single" w:sz="4" w:space="0" w:color="000000"/>
            </w:tcBorders>
          </w:tcPr>
          <w:p w14:paraId="526D074D" w14:textId="77777777" w:rsidR="00FC0ACE" w:rsidRDefault="00FC0ACE" w:rsidP="00817CE3">
            <w:pPr>
              <w:pStyle w:val="TableParagraph"/>
              <w:jc w:val="left"/>
              <w:rPr>
                <w:b/>
                <w:lang w:val="en-GB" w:eastAsia="en-GB"/>
              </w:rPr>
            </w:pPr>
          </w:p>
          <w:p w14:paraId="3BBE0714" w14:textId="77777777" w:rsidR="00FC0ACE" w:rsidRDefault="00FC0ACE" w:rsidP="00817CE3">
            <w:pPr>
              <w:pStyle w:val="TableParagraph"/>
              <w:jc w:val="left"/>
              <w:rPr>
                <w:b/>
                <w:lang w:val="en-GB" w:eastAsia="en-GB"/>
              </w:rPr>
            </w:pPr>
          </w:p>
          <w:p w14:paraId="04226D53" w14:textId="77777777" w:rsidR="00FC0ACE" w:rsidRDefault="00FC0ACE" w:rsidP="00817CE3">
            <w:pPr>
              <w:pStyle w:val="TableParagraph"/>
              <w:jc w:val="left"/>
              <w:rPr>
                <w:b/>
                <w:lang w:val="en-GB" w:eastAsia="en-GB"/>
              </w:rPr>
            </w:pPr>
          </w:p>
          <w:p w14:paraId="37C8C193" w14:textId="77777777" w:rsidR="00FC0ACE" w:rsidRDefault="00FC0ACE" w:rsidP="00817CE3">
            <w:pPr>
              <w:pStyle w:val="TableParagraph"/>
              <w:spacing w:before="172"/>
              <w:ind w:left="14"/>
              <w:rPr>
                <w:sz w:val="20"/>
                <w:lang w:val="en-GB" w:eastAsia="en-GB"/>
              </w:rPr>
            </w:pPr>
            <w:r>
              <w:rPr>
                <w:w w:val="99"/>
                <w:sz w:val="20"/>
                <w:lang w:val="en-GB" w:eastAsia="en-GB"/>
              </w:rPr>
              <w:t>Y</w:t>
            </w:r>
          </w:p>
        </w:tc>
      </w:tr>
      <w:tr w:rsidR="00FC0ACE" w14:paraId="4C0FF18E" w14:textId="77777777" w:rsidTr="00817CE3">
        <w:trPr>
          <w:trHeight w:val="114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24F9D112" w14:textId="77777777" w:rsidR="00FC0ACE" w:rsidRDefault="00FC0ACE" w:rsidP="00817CE3">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1ED66021" w14:textId="77777777" w:rsidR="00FC0ACE" w:rsidRDefault="00FC0ACE" w:rsidP="00817CE3">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shd w:val="clear" w:color="auto" w:fill="F1F1F1"/>
          </w:tcPr>
          <w:p w14:paraId="21329B7F" w14:textId="77777777" w:rsidR="00FC0ACE" w:rsidRDefault="00FC0ACE" w:rsidP="00817CE3">
            <w:pPr>
              <w:pStyle w:val="TableParagraph"/>
              <w:jc w:val="left"/>
              <w:rPr>
                <w:b/>
                <w:lang w:val="en-GB" w:eastAsia="en-GB"/>
              </w:rPr>
            </w:pPr>
          </w:p>
          <w:p w14:paraId="2D8411E2" w14:textId="77777777" w:rsidR="00FC0ACE" w:rsidRDefault="00FC0ACE" w:rsidP="00817CE3">
            <w:pPr>
              <w:pStyle w:val="TableParagraph"/>
              <w:spacing w:before="1"/>
              <w:jc w:val="left"/>
              <w:rPr>
                <w:b/>
                <w:sz w:val="18"/>
                <w:lang w:val="en-GB" w:eastAsia="en-GB"/>
              </w:rPr>
            </w:pPr>
          </w:p>
          <w:p w14:paraId="3EAECE2A" w14:textId="77777777" w:rsidR="00FC0ACE" w:rsidRDefault="00FC0ACE" w:rsidP="00817CE3">
            <w:pPr>
              <w:pStyle w:val="TableParagraph"/>
              <w:spacing w:line="229" w:lineRule="exact"/>
              <w:ind w:left="468"/>
              <w:jc w:val="left"/>
              <w:rPr>
                <w:b/>
                <w:sz w:val="20"/>
                <w:lang w:val="en-GB" w:eastAsia="en-GB"/>
              </w:rPr>
            </w:pPr>
            <w:r>
              <w:rPr>
                <w:b/>
                <w:spacing w:val="-2"/>
                <w:sz w:val="20"/>
                <w:lang w:val="en-GB" w:eastAsia="en-GB"/>
              </w:rPr>
              <w:t>Seroresponse</w:t>
            </w:r>
          </w:p>
          <w:p w14:paraId="5327EA89" w14:textId="77777777" w:rsidR="00FC0ACE" w:rsidRDefault="00FC0ACE" w:rsidP="00817CE3">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sz="4" w:space="0" w:color="000000"/>
              <w:left w:val="single" w:sz="4" w:space="0" w:color="000000"/>
              <w:bottom w:val="single" w:sz="4" w:space="0" w:color="000000"/>
              <w:right w:val="single" w:sz="4" w:space="0" w:color="000000"/>
            </w:tcBorders>
            <w:shd w:val="clear" w:color="auto" w:fill="F1F1F1"/>
          </w:tcPr>
          <w:p w14:paraId="3D5D7C56" w14:textId="77777777" w:rsidR="00FC0ACE" w:rsidRDefault="00FC0ACE" w:rsidP="00817CE3">
            <w:pPr>
              <w:pStyle w:val="TableParagraph"/>
              <w:jc w:val="left"/>
              <w:rPr>
                <w:b/>
                <w:lang w:val="en-GB" w:eastAsia="en-GB"/>
              </w:rPr>
            </w:pPr>
          </w:p>
          <w:p w14:paraId="4677BEAB" w14:textId="77777777" w:rsidR="00FC0ACE" w:rsidRDefault="00FC0ACE" w:rsidP="00817CE3">
            <w:pPr>
              <w:pStyle w:val="TableParagraph"/>
              <w:spacing w:before="1"/>
              <w:jc w:val="left"/>
              <w:rPr>
                <w:b/>
                <w:sz w:val="18"/>
                <w:lang w:val="en-GB" w:eastAsia="en-GB"/>
              </w:rPr>
            </w:pPr>
          </w:p>
          <w:p w14:paraId="7ADA6E46" w14:textId="77777777" w:rsidR="00FC0ACE" w:rsidRDefault="00FC0ACE" w:rsidP="00817CE3">
            <w:pPr>
              <w:pStyle w:val="TableParagraph"/>
              <w:spacing w:line="229" w:lineRule="exact"/>
              <w:ind w:left="468"/>
              <w:jc w:val="left"/>
              <w:rPr>
                <w:b/>
                <w:sz w:val="20"/>
                <w:lang w:val="en-GB" w:eastAsia="en-GB"/>
              </w:rPr>
            </w:pPr>
            <w:r>
              <w:rPr>
                <w:b/>
                <w:spacing w:val="-2"/>
                <w:sz w:val="20"/>
                <w:lang w:val="en-GB" w:eastAsia="en-GB"/>
              </w:rPr>
              <w:t>Seroresponse</w:t>
            </w:r>
          </w:p>
          <w:p w14:paraId="28C57090" w14:textId="77777777" w:rsidR="00FC0ACE" w:rsidRDefault="00FC0ACE" w:rsidP="00817CE3">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sz="4" w:space="0" w:color="000000"/>
              <w:left w:val="single" w:sz="4" w:space="0" w:color="000000"/>
              <w:bottom w:val="single" w:sz="4" w:space="0" w:color="000000"/>
              <w:right w:val="single" w:sz="6" w:space="0" w:color="000000"/>
            </w:tcBorders>
            <w:shd w:val="clear" w:color="auto" w:fill="F1F1F1"/>
          </w:tcPr>
          <w:p w14:paraId="397C04FA" w14:textId="77777777" w:rsidR="00FC0ACE" w:rsidRDefault="00FC0ACE" w:rsidP="00817CE3">
            <w:pPr>
              <w:pStyle w:val="TableParagraph"/>
              <w:jc w:val="left"/>
              <w:rPr>
                <w:b/>
                <w:sz w:val="20"/>
                <w:lang w:val="it-IT" w:eastAsia="en-GB"/>
              </w:rPr>
            </w:pPr>
          </w:p>
          <w:p w14:paraId="65D7BB4B" w14:textId="77777777" w:rsidR="00FC0ACE" w:rsidRDefault="00FC0ACE" w:rsidP="00817CE3">
            <w:pPr>
              <w:pStyle w:val="TableParagraph"/>
              <w:ind w:left="130" w:right="119"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 xml:space="preserve">in </w:t>
            </w:r>
            <w:r>
              <w:rPr>
                <w:b/>
                <w:spacing w:val="-2"/>
                <w:sz w:val="20"/>
                <w:lang w:val="it-IT" w:eastAsia="en-GB"/>
              </w:rPr>
              <w:t xml:space="preserve">seroresponse </w:t>
            </w:r>
            <w:r>
              <w:rPr>
                <w:b/>
                <w:sz w:val="20"/>
                <w:lang w:val="it-IT" w:eastAsia="en-GB"/>
              </w:rPr>
              <w:t>rate %</w:t>
            </w:r>
          </w:p>
          <w:p w14:paraId="2039093C" w14:textId="77777777" w:rsidR="00FC0ACE" w:rsidRDefault="00FC0ACE" w:rsidP="00817CE3">
            <w:pPr>
              <w:pStyle w:val="TableParagraph"/>
              <w:spacing w:line="209" w:lineRule="exact"/>
              <w:ind w:left="255" w:right="243"/>
              <w:rPr>
                <w:b/>
                <w:sz w:val="20"/>
                <w:lang w:val="it-IT" w:eastAsia="en-GB"/>
              </w:rPr>
            </w:pPr>
            <w:r>
              <w:rPr>
                <w:b/>
                <w:sz w:val="20"/>
                <w:lang w:val="it-IT" w:eastAsia="en-GB"/>
              </w:rPr>
              <w:t>(95%</w:t>
            </w:r>
            <w:r>
              <w:rPr>
                <w:b/>
                <w:spacing w:val="-3"/>
                <w:sz w:val="20"/>
                <w:lang w:val="it-IT" w:eastAsia="en-GB"/>
              </w:rPr>
              <w:t xml:space="preserve"> </w:t>
            </w:r>
            <w:r>
              <w:rPr>
                <w:b/>
                <w:spacing w:val="-4"/>
                <w:sz w:val="20"/>
                <w:lang w:val="it-IT" w:eastAsia="en-GB"/>
              </w:rPr>
              <w:t>CI)</w:t>
            </w:r>
            <w:r>
              <w:rPr>
                <w:b/>
                <w:spacing w:val="-4"/>
                <w:sz w:val="20"/>
                <w:vertAlign w:val="superscript"/>
                <w:lang w:val="it-IT" w:eastAsia="en-GB"/>
              </w:rPr>
              <w:t>e</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4724063B" w14:textId="77777777" w:rsidR="00FC0ACE" w:rsidRDefault="00FC0ACE" w:rsidP="00817CE3">
            <w:pPr>
              <w:tabs>
                <w:tab w:val="clear" w:pos="567"/>
              </w:tabs>
              <w:spacing w:line="240" w:lineRule="auto"/>
              <w:rPr>
                <w:sz w:val="20"/>
                <w:szCs w:val="22"/>
                <w:lang w:eastAsia="en-GB"/>
              </w:rPr>
            </w:pPr>
          </w:p>
        </w:tc>
      </w:tr>
      <w:tr w:rsidR="00FC0ACE" w14:paraId="1BE27654" w14:textId="77777777" w:rsidTr="00817CE3">
        <w:trPr>
          <w:trHeight w:val="459"/>
        </w:trPr>
        <w:tc>
          <w:tcPr>
            <w:tcW w:w="2335" w:type="dxa"/>
            <w:vMerge/>
            <w:tcBorders>
              <w:top w:val="single" w:sz="4" w:space="0" w:color="000000"/>
              <w:left w:val="single" w:sz="4" w:space="0" w:color="000000"/>
              <w:bottom w:val="single" w:sz="4" w:space="0" w:color="000000"/>
              <w:right w:val="single" w:sz="4" w:space="0" w:color="000000"/>
            </w:tcBorders>
            <w:vAlign w:val="center"/>
            <w:hideMark/>
          </w:tcPr>
          <w:p w14:paraId="1AB2B28C" w14:textId="77777777" w:rsidR="00FC0ACE" w:rsidRDefault="00FC0ACE" w:rsidP="00817CE3">
            <w:pPr>
              <w:tabs>
                <w:tab w:val="clear" w:pos="567"/>
              </w:tabs>
              <w:spacing w:line="240" w:lineRule="auto"/>
              <w:rPr>
                <w:sz w:val="20"/>
                <w:szCs w:val="22"/>
                <w:lang w:eastAsia="en-GB"/>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54787628" w14:textId="77777777" w:rsidR="00FC0ACE" w:rsidRDefault="00FC0ACE" w:rsidP="00817CE3">
            <w:pPr>
              <w:tabs>
                <w:tab w:val="clear" w:pos="567"/>
              </w:tabs>
              <w:spacing w:line="240" w:lineRule="auto"/>
              <w:rPr>
                <w:sz w:val="20"/>
                <w:szCs w:val="22"/>
                <w:lang w:eastAsia="en-GB"/>
              </w:rPr>
            </w:pPr>
          </w:p>
        </w:tc>
        <w:tc>
          <w:tcPr>
            <w:tcW w:w="2069" w:type="dxa"/>
            <w:tcBorders>
              <w:top w:val="single" w:sz="4" w:space="0" w:color="000000"/>
              <w:left w:val="single" w:sz="4" w:space="0" w:color="000000"/>
              <w:bottom w:val="single" w:sz="4" w:space="0" w:color="000000"/>
              <w:right w:val="single" w:sz="4" w:space="0" w:color="000000"/>
            </w:tcBorders>
            <w:hideMark/>
          </w:tcPr>
          <w:p w14:paraId="2C59B972" w14:textId="77777777" w:rsidR="00FC0ACE" w:rsidRDefault="00FC0ACE" w:rsidP="00817CE3">
            <w:pPr>
              <w:pStyle w:val="TableParagraph"/>
              <w:spacing w:line="230" w:lineRule="exact"/>
              <w:ind w:left="293" w:right="281"/>
              <w:rPr>
                <w:sz w:val="20"/>
                <w:lang w:val="en-GB" w:eastAsia="en-GB"/>
              </w:rPr>
            </w:pPr>
            <w:r>
              <w:rPr>
                <w:spacing w:val="-4"/>
                <w:sz w:val="20"/>
                <w:lang w:val="en-GB" w:eastAsia="en-GB"/>
              </w:rPr>
              <w:t>98.9</w:t>
            </w:r>
          </w:p>
          <w:p w14:paraId="092C06E3" w14:textId="77777777" w:rsidR="00FC0ACE" w:rsidRDefault="00FC0ACE" w:rsidP="00817CE3">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sz="4" w:space="0" w:color="000000"/>
              <w:left w:val="single" w:sz="4" w:space="0" w:color="000000"/>
              <w:bottom w:val="single" w:sz="4" w:space="0" w:color="000000"/>
              <w:right w:val="single" w:sz="4" w:space="0" w:color="000000"/>
            </w:tcBorders>
            <w:hideMark/>
          </w:tcPr>
          <w:p w14:paraId="7910D5FA" w14:textId="77777777" w:rsidR="00FC0ACE" w:rsidRDefault="00FC0ACE" w:rsidP="00817CE3">
            <w:pPr>
              <w:pStyle w:val="TableParagraph"/>
              <w:spacing w:line="230" w:lineRule="exact"/>
              <w:ind w:left="245" w:right="235"/>
              <w:rPr>
                <w:sz w:val="20"/>
                <w:lang w:val="en-GB" w:eastAsia="en-GB"/>
              </w:rPr>
            </w:pPr>
            <w:r>
              <w:rPr>
                <w:spacing w:val="-4"/>
                <w:sz w:val="20"/>
                <w:lang w:val="en-GB" w:eastAsia="en-GB"/>
              </w:rPr>
              <w:t>99.3</w:t>
            </w:r>
          </w:p>
          <w:p w14:paraId="15EDDBC6" w14:textId="77777777" w:rsidR="00FC0ACE" w:rsidRDefault="00FC0ACE" w:rsidP="00817CE3">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sz="4" w:space="0" w:color="000000"/>
              <w:left w:val="single" w:sz="4" w:space="0" w:color="000000"/>
              <w:bottom w:val="single" w:sz="4" w:space="0" w:color="000000"/>
              <w:right w:val="single" w:sz="6" w:space="0" w:color="000000"/>
            </w:tcBorders>
            <w:hideMark/>
          </w:tcPr>
          <w:p w14:paraId="6114E975" w14:textId="77777777" w:rsidR="00FC0ACE" w:rsidRDefault="00FC0ACE" w:rsidP="00817CE3">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14:paraId="7A4D25FC" w14:textId="77777777" w:rsidR="00FC0ACE" w:rsidRDefault="00FC0ACE" w:rsidP="00817CE3">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sz="4" w:space="0" w:color="000000"/>
              <w:left w:val="single" w:sz="6" w:space="0" w:color="000000"/>
              <w:bottom w:val="single" w:sz="4" w:space="0" w:color="000000"/>
              <w:right w:val="single" w:sz="4" w:space="0" w:color="000000"/>
            </w:tcBorders>
            <w:vAlign w:val="center"/>
            <w:hideMark/>
          </w:tcPr>
          <w:p w14:paraId="7CB737BE" w14:textId="77777777" w:rsidR="00FC0ACE" w:rsidRDefault="00FC0ACE" w:rsidP="00817CE3">
            <w:pPr>
              <w:tabs>
                <w:tab w:val="clear" w:pos="567"/>
              </w:tabs>
              <w:spacing w:line="240" w:lineRule="auto"/>
              <w:rPr>
                <w:sz w:val="20"/>
                <w:szCs w:val="22"/>
                <w:lang w:eastAsia="en-GB"/>
              </w:rPr>
            </w:pPr>
          </w:p>
        </w:tc>
      </w:tr>
    </w:tbl>
    <w:p w14:paraId="59E22332" w14:textId="77777777" w:rsidR="00FC0ACE" w:rsidRDefault="00FC0ACE" w:rsidP="00FC0ACE">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14:paraId="536D1539" w14:textId="77777777" w:rsidR="00FC0ACE" w:rsidRDefault="00FC0ACE" w:rsidP="00FC0ACE">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14:paraId="1AD4004E" w14:textId="77777777" w:rsidR="00FC0ACE" w:rsidRDefault="00FC0ACE" w:rsidP="00953E95">
      <w:pPr>
        <w:pStyle w:val="ListParagraph"/>
        <w:widowControl w:val="0"/>
        <w:numPr>
          <w:ilvl w:val="2"/>
          <w:numId w:val="25"/>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14:paraId="521C6695" w14:textId="77777777" w:rsidR="00FC0ACE" w:rsidRDefault="00FC0ACE" w:rsidP="00FC0ACE">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14:paraId="26984F73" w14:textId="77777777" w:rsidR="00FC0ACE" w:rsidRDefault="00FC0ACE" w:rsidP="00FC0ACE">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14:paraId="3C2CC924" w14:textId="77777777" w:rsidR="00FC0ACE" w:rsidRDefault="00FC0ACE" w:rsidP="00FC0ACE">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14:paraId="1D2D462B" w14:textId="77777777" w:rsidR="00FC0ACE" w:rsidRDefault="00FC0ACE" w:rsidP="00FC0ACE">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14:paraId="6CE99C29" w14:textId="77777777" w:rsidR="00FC0ACE" w:rsidRDefault="00FC0ACE" w:rsidP="00FC0ACE">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14:paraId="5918C81B"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26C18D5A" w14:textId="77777777" w:rsidR="00FC0ACE" w:rsidRDefault="00FC0ACE" w:rsidP="00FC0ACE">
      <w:pPr>
        <w:pStyle w:val="C-BodyText"/>
        <w:spacing w:before="0" w:after="0"/>
        <w:rPr>
          <w:i/>
          <w:iCs/>
          <w:sz w:val="22"/>
          <w:szCs w:val="22"/>
          <w:lang w:val="en-GB"/>
        </w:rPr>
      </w:pPr>
      <w:r>
        <w:rPr>
          <w:i/>
          <w:iCs/>
          <w:sz w:val="22"/>
          <w:szCs w:val="22"/>
          <w:lang w:val="en-GB"/>
        </w:rPr>
        <w:t>Immunogenicity in solid organ transplant recipients</w:t>
      </w:r>
    </w:p>
    <w:p w14:paraId="6A586B7E" w14:textId="77777777" w:rsidR="00FC0ACE" w:rsidRDefault="00FC0ACE" w:rsidP="00FC0ACE">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14:paraId="5D20AAA5" w14:textId="77777777" w:rsidR="00FC0ACE" w:rsidRDefault="00FC0ACE" w:rsidP="00FC0ACE">
      <w:pPr>
        <w:pStyle w:val="C-BodyText"/>
        <w:spacing w:before="0" w:after="0"/>
        <w:rPr>
          <w:b/>
          <w:bCs/>
          <w:sz w:val="22"/>
          <w:szCs w:val="22"/>
          <w:lang w:val="en-GB"/>
        </w:rPr>
      </w:pPr>
    </w:p>
    <w:p w14:paraId="493F6F08" w14:textId="77777777" w:rsidR="00FC0ACE" w:rsidRDefault="00FC0ACE" w:rsidP="00FC0ACE">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14:paraId="21935FBF" w14:textId="77777777" w:rsidR="00FC0ACE" w:rsidRDefault="00FC0ACE" w:rsidP="00FC0ACE">
      <w:pPr>
        <w:pStyle w:val="C-BodyText"/>
        <w:spacing w:before="0" w:after="0"/>
        <w:rPr>
          <w:b/>
          <w:bCs/>
          <w:sz w:val="22"/>
          <w:szCs w:val="22"/>
          <w:lang w:val="en-GB"/>
        </w:rPr>
      </w:pPr>
    </w:p>
    <w:p w14:paraId="2DCCF40F" w14:textId="77777777" w:rsidR="00FC0ACE" w:rsidRDefault="00FC0ACE" w:rsidP="00FC0ACE">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14:paraId="2ABBBCD7" w14:textId="77777777" w:rsidR="00FC0ACE" w:rsidRDefault="00FC0ACE" w:rsidP="00FC0ACE">
      <w:pPr>
        <w:pStyle w:val="C-BodyText"/>
        <w:spacing w:before="0" w:after="0"/>
        <w:rPr>
          <w:sz w:val="22"/>
          <w:szCs w:val="22"/>
        </w:rPr>
      </w:pPr>
    </w:p>
    <w:p w14:paraId="7F485254" w14:textId="77777777" w:rsidR="00FC0ACE" w:rsidRDefault="00FC0ACE" w:rsidP="00FC0ACE">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14:paraId="148B52A2" w14:textId="77777777" w:rsidR="00FC0ACE" w:rsidRDefault="00FC0ACE" w:rsidP="00FC0ACE">
      <w:pPr>
        <w:pStyle w:val="C-BodyText"/>
        <w:spacing w:before="0" w:after="0"/>
        <w:rPr>
          <w:b/>
          <w:bCs/>
          <w:sz w:val="22"/>
          <w:szCs w:val="22"/>
          <w:lang w:val="en-GB"/>
        </w:rPr>
      </w:pPr>
    </w:p>
    <w:p w14:paraId="3FEDDCE7" w14:textId="77777777" w:rsidR="00FC0ACE" w:rsidRDefault="00FC0ACE" w:rsidP="00FC0ACE">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14:paraId="234071C5" w14:textId="77777777" w:rsidR="00FC0ACE" w:rsidRDefault="00FC0ACE" w:rsidP="00FC0ACE">
      <w:pPr>
        <w:keepNext/>
        <w:autoSpaceDE w:val="0"/>
        <w:autoSpaceDN w:val="0"/>
        <w:adjustRightInd w:val="0"/>
        <w:spacing w:line="240" w:lineRule="auto"/>
        <w:rPr>
          <w:rFonts w:asciiTheme="majorBidi" w:hAnsiTheme="majorBidi" w:cstheme="majorBidi"/>
          <w:b/>
          <w:bCs/>
          <w:szCs w:val="22"/>
        </w:rPr>
      </w:pPr>
    </w:p>
    <w:p w14:paraId="7A5962F6" w14:textId="77777777" w:rsidR="00FC0ACE" w:rsidRDefault="00FC0ACE" w:rsidP="00FC0ACE">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14:paraId="523673BF" w14:textId="77777777" w:rsidR="00FC0ACE" w:rsidRDefault="00FC0ACE" w:rsidP="00FC0ACE">
      <w:pPr>
        <w:keepNext/>
        <w:autoSpaceDE w:val="0"/>
        <w:autoSpaceDN w:val="0"/>
        <w:adjustRightInd w:val="0"/>
        <w:spacing w:line="240" w:lineRule="auto"/>
        <w:rPr>
          <w:rFonts w:asciiTheme="majorBidi" w:hAnsiTheme="majorBidi" w:cstheme="majorBidi"/>
          <w:szCs w:val="22"/>
          <w:u w:val="single"/>
        </w:rPr>
      </w:pPr>
    </w:p>
    <w:p w14:paraId="0E03544F"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 xml:space="preserve">was assessed in individuals 6 months of age and older, including 3 768 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14:paraId="30C62016" w14:textId="77777777" w:rsidR="00FC0ACE" w:rsidRDefault="00FC0ACE" w:rsidP="00FC0ACE">
      <w:pPr>
        <w:autoSpaceDE w:val="0"/>
        <w:autoSpaceDN w:val="0"/>
        <w:adjustRightInd w:val="0"/>
        <w:spacing w:line="240" w:lineRule="auto"/>
        <w:rPr>
          <w:rFonts w:asciiTheme="majorBidi" w:hAnsiTheme="majorBidi" w:cstheme="majorBidi"/>
          <w:szCs w:val="22"/>
          <w:highlight w:val="yellow"/>
        </w:rPr>
      </w:pPr>
    </w:p>
    <w:p w14:paraId="3BC9A71C" w14:textId="77777777" w:rsidR="00FC0ACE" w:rsidRDefault="00FC0ACE" w:rsidP="00FC0ACE">
      <w:pPr>
        <w:spacing w:line="240" w:lineRule="auto"/>
        <w:rPr>
          <w:rFonts w:asciiTheme="majorBidi" w:hAnsiTheme="majorBidi"/>
          <w:u w:val="single"/>
        </w:rPr>
      </w:pPr>
      <w:r>
        <w:rPr>
          <w:rFonts w:asciiTheme="majorBidi" w:hAnsiTheme="majorBidi" w:cstheme="majorBidi"/>
          <w:bCs/>
          <w:iCs/>
          <w:szCs w:val="22"/>
          <w:u w:val="single"/>
        </w:rPr>
        <w:t>Paediatric population</w:t>
      </w:r>
    </w:p>
    <w:p w14:paraId="421CC313" w14:textId="77777777" w:rsidR="00FC0ACE" w:rsidRDefault="00FC0ACE" w:rsidP="00FC0ACE">
      <w:pPr>
        <w:spacing w:line="240" w:lineRule="auto"/>
        <w:rPr>
          <w:rFonts w:asciiTheme="majorBidi" w:hAnsiTheme="majorBidi" w:cstheme="majorBidi"/>
          <w:bCs/>
          <w:iCs/>
          <w:szCs w:val="22"/>
        </w:rPr>
      </w:pPr>
    </w:p>
    <w:p w14:paraId="64748AF0"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the prevention of COVID-19 (see section 4.2 for information on paediatric use).</w:t>
      </w:r>
    </w:p>
    <w:p w14:paraId="66030DA0" w14:textId="77777777" w:rsidR="00FC0ACE" w:rsidRDefault="00FC0ACE" w:rsidP="00FC0ACE">
      <w:pPr>
        <w:numPr>
          <w:ilvl w:val="12"/>
          <w:numId w:val="0"/>
        </w:numPr>
        <w:spacing w:line="240" w:lineRule="auto"/>
        <w:ind w:right="-2"/>
        <w:rPr>
          <w:rFonts w:asciiTheme="majorBidi" w:hAnsiTheme="majorBidi" w:cstheme="majorBidi"/>
          <w:iCs/>
          <w:noProof/>
          <w:szCs w:val="22"/>
        </w:rPr>
      </w:pPr>
    </w:p>
    <w:p w14:paraId="1E2E974E" w14:textId="119DEFEB" w:rsidR="00FC0ACE" w:rsidRDefault="00FC0ACE" w:rsidP="00FC0ACE">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t>Pharmacokinetic properties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vault_nd_c04ec2d7-b9a1-4c93-8345-c35ceb32af2d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C6F5F8D" w14:textId="77777777" w:rsidR="00FC0ACE" w:rsidRDefault="00FC0ACE" w:rsidP="00FC0ACE">
      <w:pPr>
        <w:spacing w:line="240" w:lineRule="auto"/>
        <w:rPr>
          <w:rFonts w:asciiTheme="majorBidi" w:hAnsiTheme="majorBidi" w:cstheme="majorBidi"/>
          <w:noProof/>
          <w:szCs w:val="22"/>
        </w:rPr>
      </w:pPr>
    </w:p>
    <w:p w14:paraId="57B1AAB8" w14:textId="77777777" w:rsidR="00FC0ACE" w:rsidRDefault="00FC0ACE" w:rsidP="00FC0ACE">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14:paraId="55EF307B" w14:textId="77777777" w:rsidR="00FC0ACE" w:rsidRDefault="00FC0ACE" w:rsidP="00FC0ACE">
      <w:pPr>
        <w:spacing w:line="240" w:lineRule="auto"/>
        <w:ind w:right="-2"/>
        <w:rPr>
          <w:rFonts w:asciiTheme="majorBidi" w:hAnsiTheme="majorBidi" w:cstheme="majorBidi"/>
          <w:iCs/>
          <w:noProof/>
          <w:szCs w:val="22"/>
        </w:rPr>
      </w:pPr>
    </w:p>
    <w:p w14:paraId="5423BE24" w14:textId="60766D48"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t>Preclinical safety data</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vault_nd_46c11e33-49f3-4da6-a006-29c96a1124f8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A4254A6" w14:textId="77777777" w:rsidR="00FC0ACE" w:rsidRDefault="00FC0ACE" w:rsidP="00FC0ACE">
      <w:pPr>
        <w:spacing w:line="240" w:lineRule="auto"/>
        <w:rPr>
          <w:rFonts w:asciiTheme="majorBidi" w:hAnsiTheme="majorBidi" w:cstheme="majorBidi"/>
          <w:szCs w:val="22"/>
        </w:rPr>
      </w:pPr>
    </w:p>
    <w:p w14:paraId="5DB661E2"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repeated dose toxicity and reproductive and developmental toxicity.</w:t>
      </w:r>
    </w:p>
    <w:p w14:paraId="38D6056D" w14:textId="77777777" w:rsidR="00FC0ACE" w:rsidRDefault="00FC0ACE" w:rsidP="00FC0ACE">
      <w:pPr>
        <w:spacing w:line="240" w:lineRule="auto"/>
        <w:rPr>
          <w:rFonts w:asciiTheme="majorBidi" w:hAnsiTheme="majorBidi" w:cstheme="majorBidi"/>
          <w:szCs w:val="22"/>
        </w:rPr>
      </w:pPr>
    </w:p>
    <w:p w14:paraId="059AF6C6" w14:textId="77777777" w:rsidR="00FC0ACE" w:rsidRDefault="00FC0ACE" w:rsidP="00FC0ACE">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14:paraId="24F9CB0B" w14:textId="77777777" w:rsidR="00FC0ACE" w:rsidRDefault="00FC0ACE" w:rsidP="00FC0ACE">
      <w:pPr>
        <w:keepNext/>
        <w:spacing w:line="240" w:lineRule="auto"/>
        <w:rPr>
          <w:rFonts w:asciiTheme="majorBidi" w:hAnsiTheme="majorBidi" w:cstheme="majorBidi"/>
          <w:szCs w:val="22"/>
          <w:u w:val="single"/>
        </w:rPr>
      </w:pPr>
    </w:p>
    <w:p w14:paraId="1DEF38EB" w14:textId="77777777" w:rsidR="00FC0ACE" w:rsidRDefault="00FC0ACE" w:rsidP="00FC0AC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asciiTheme="majorBidi" w:eastAsia="SimSun"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14:paraId="7D6753A1" w14:textId="77777777" w:rsidR="00FC0ACE" w:rsidRDefault="00FC0ACE" w:rsidP="00FC0ACE">
      <w:pPr>
        <w:spacing w:line="240" w:lineRule="auto"/>
        <w:rPr>
          <w:rFonts w:asciiTheme="majorBidi" w:hAnsiTheme="majorBidi" w:cstheme="majorBidi"/>
          <w:szCs w:val="22"/>
        </w:rPr>
      </w:pPr>
    </w:p>
    <w:p w14:paraId="0000338A" w14:textId="77777777"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14:paraId="22C5E5EA" w14:textId="77777777" w:rsidR="00FC0ACE" w:rsidRDefault="00FC0ACE" w:rsidP="00FC0ACE">
      <w:pPr>
        <w:spacing w:line="240" w:lineRule="auto"/>
        <w:rPr>
          <w:rFonts w:asciiTheme="majorBidi" w:hAnsiTheme="majorBidi" w:cstheme="majorBidi"/>
          <w:szCs w:val="22"/>
          <w:u w:val="single"/>
        </w:rPr>
      </w:pPr>
    </w:p>
    <w:p w14:paraId="1D11FF01"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14:paraId="56708515" w14:textId="77777777" w:rsidR="00FC0ACE" w:rsidRDefault="00FC0ACE" w:rsidP="00FC0ACE">
      <w:pPr>
        <w:spacing w:line="240" w:lineRule="auto"/>
        <w:rPr>
          <w:rFonts w:asciiTheme="majorBidi" w:hAnsiTheme="majorBidi" w:cstheme="majorBidi"/>
          <w:szCs w:val="22"/>
        </w:rPr>
      </w:pPr>
    </w:p>
    <w:p w14:paraId="35AE478D" w14:textId="77777777" w:rsidR="00FC0ACE" w:rsidRDefault="00FC0ACE" w:rsidP="00FC0ACE">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14:paraId="79FBCCA7" w14:textId="77777777" w:rsidR="00FC0ACE" w:rsidRDefault="00FC0ACE" w:rsidP="00FC0ACE">
      <w:pPr>
        <w:keepNext/>
        <w:spacing w:line="240" w:lineRule="auto"/>
        <w:rPr>
          <w:rFonts w:asciiTheme="majorBidi" w:hAnsiTheme="majorBidi" w:cstheme="majorBidi"/>
          <w:szCs w:val="22"/>
          <w:u w:val="single"/>
        </w:rPr>
      </w:pPr>
    </w:p>
    <w:p w14:paraId="4BE71A1A"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14:paraId="7BE145F6" w14:textId="77777777" w:rsidR="00FC0ACE" w:rsidRDefault="00FC0ACE" w:rsidP="00FC0ACE">
      <w:pPr>
        <w:spacing w:line="240" w:lineRule="auto"/>
        <w:rPr>
          <w:rFonts w:asciiTheme="majorBidi" w:hAnsiTheme="majorBidi" w:cstheme="majorBidi"/>
          <w:noProof/>
          <w:szCs w:val="22"/>
        </w:rPr>
      </w:pPr>
    </w:p>
    <w:p w14:paraId="0C45EB80" w14:textId="77777777" w:rsidR="00FC0ACE" w:rsidRDefault="00FC0ACE" w:rsidP="00FC0ACE">
      <w:pPr>
        <w:spacing w:line="240" w:lineRule="auto"/>
        <w:rPr>
          <w:rFonts w:asciiTheme="majorBidi" w:hAnsiTheme="majorBidi" w:cstheme="majorBidi"/>
          <w:noProof/>
          <w:szCs w:val="22"/>
        </w:rPr>
      </w:pPr>
    </w:p>
    <w:p w14:paraId="71684E29" w14:textId="77777777" w:rsidR="00FC0ACE" w:rsidRDefault="00FC0ACE" w:rsidP="00FC0ACE">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PHARMACEUTICAL PARTICULARS</w:t>
      </w:r>
    </w:p>
    <w:p w14:paraId="498B71BB" w14:textId="77777777" w:rsidR="00FC0ACE" w:rsidRDefault="00FC0ACE" w:rsidP="00FC0ACE">
      <w:pPr>
        <w:spacing w:line="240" w:lineRule="auto"/>
        <w:rPr>
          <w:rFonts w:asciiTheme="majorBidi" w:hAnsiTheme="majorBidi" w:cstheme="majorBidi"/>
          <w:noProof/>
          <w:szCs w:val="22"/>
        </w:rPr>
      </w:pPr>
    </w:p>
    <w:p w14:paraId="0596F013" w14:textId="18A0E661"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vault_nd_f9c2af86-6df5-4645-891a-032233bddf8f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A84B3EA" w14:textId="77777777" w:rsidR="00FC0ACE" w:rsidRDefault="00FC0ACE" w:rsidP="00FC0ACE">
      <w:pPr>
        <w:spacing w:line="240" w:lineRule="auto"/>
        <w:rPr>
          <w:rFonts w:asciiTheme="majorBidi" w:hAnsiTheme="majorBidi" w:cstheme="majorBidi"/>
          <w:noProof/>
          <w:szCs w:val="22"/>
        </w:rPr>
      </w:pPr>
    </w:p>
    <w:p w14:paraId="1FF6D587"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14:paraId="5B6A5463"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14:paraId="19344A96"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14:paraId="061E1032"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14:paraId="4A600E61" w14:textId="77777777" w:rsidR="00FC0ACE" w:rsidRDefault="00FC0ACE" w:rsidP="00FC0ACE">
      <w:pPr>
        <w:spacing w:line="240" w:lineRule="auto"/>
        <w:rPr>
          <w:rFonts w:asciiTheme="majorBidi" w:eastAsia="Arial" w:hAnsiTheme="majorBidi" w:cstheme="majorBidi"/>
          <w:szCs w:val="22"/>
        </w:rPr>
      </w:pPr>
      <w:r>
        <w:rPr>
          <w:rFonts w:asciiTheme="majorBidi" w:eastAsia="Arial" w:hAnsiTheme="majorBidi" w:cstheme="majorBidi"/>
          <w:noProof/>
          <w:szCs w:val="22"/>
        </w:rPr>
        <w:t>Trometamol</w:t>
      </w:r>
    </w:p>
    <w:p w14:paraId="62146C43"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noProof/>
          <w:szCs w:val="22"/>
        </w:rPr>
        <w:t>Trometamol hydrochloride</w:t>
      </w:r>
    </w:p>
    <w:p w14:paraId="448A3C0D"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14:paraId="062EA647"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14:paraId="46ADA651"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14:paraId="0ED257EE"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14:paraId="36840B85" w14:textId="77777777" w:rsidR="00FC0ACE" w:rsidRDefault="00FC0ACE" w:rsidP="00FC0ACE">
      <w:pPr>
        <w:spacing w:line="240" w:lineRule="auto"/>
        <w:rPr>
          <w:rFonts w:asciiTheme="majorBidi" w:hAnsiTheme="majorBidi" w:cstheme="majorBidi"/>
          <w:noProof/>
          <w:szCs w:val="22"/>
        </w:rPr>
      </w:pPr>
    </w:p>
    <w:p w14:paraId="02BAC0CA" w14:textId="6B756566"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t>Incompatibilities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vault_nd_b34c152e-8fd2-4228-8439-2fd3dee97aa5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182C632" w14:textId="77777777" w:rsidR="00FC0ACE" w:rsidRDefault="00FC0ACE" w:rsidP="00FC0ACE">
      <w:pPr>
        <w:spacing w:line="240" w:lineRule="auto"/>
        <w:rPr>
          <w:rFonts w:asciiTheme="majorBidi" w:hAnsiTheme="majorBidi" w:cstheme="majorBidi"/>
          <w:noProof/>
          <w:szCs w:val="22"/>
        </w:rPr>
      </w:pPr>
    </w:p>
    <w:p w14:paraId="20FA4A94"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14:paraId="3D0BD526" w14:textId="77777777" w:rsidR="00FC0ACE" w:rsidRDefault="00FC0ACE" w:rsidP="00FC0ACE">
      <w:pPr>
        <w:spacing w:line="240" w:lineRule="auto"/>
        <w:rPr>
          <w:rFonts w:asciiTheme="majorBidi" w:hAnsiTheme="majorBidi" w:cstheme="majorBidi"/>
          <w:noProof/>
          <w:szCs w:val="22"/>
        </w:rPr>
      </w:pPr>
    </w:p>
    <w:p w14:paraId="09FCF44A" w14:textId="346F9FC4" w:rsidR="00FC0ACE" w:rsidRDefault="00FC0ACE" w:rsidP="00FC0AC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t>Shelf life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vault_nd_2a3b48ab-fdb9-44d4-be6d-6504aa2db0d8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8347A6C" w14:textId="77777777" w:rsidR="00FC0ACE" w:rsidRDefault="00FC0ACE" w:rsidP="00FC0ACE">
      <w:pPr>
        <w:spacing w:line="240" w:lineRule="auto"/>
        <w:rPr>
          <w:rFonts w:asciiTheme="majorBidi" w:hAnsiTheme="majorBidi" w:cstheme="majorBidi"/>
          <w:noProof/>
          <w:szCs w:val="22"/>
        </w:rPr>
      </w:pPr>
    </w:p>
    <w:p w14:paraId="20495C46" w14:textId="58B0DE3B"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(Spikevax </w:t>
      </w:r>
      <w:r w:rsidR="007E7E3A">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w:t>
      </w:r>
    </w:p>
    <w:p w14:paraId="3965B781" w14:textId="77777777" w:rsidR="00FC0ACE" w:rsidRDefault="00FC0ACE" w:rsidP="00FC0ACE">
      <w:pPr>
        <w:spacing w:line="240" w:lineRule="auto"/>
        <w:rPr>
          <w:rFonts w:asciiTheme="majorBidi" w:hAnsiTheme="majorBidi" w:cstheme="majorBidi"/>
          <w:noProof/>
          <w:szCs w:val="22"/>
        </w:rPr>
      </w:pPr>
    </w:p>
    <w:p w14:paraId="0E3DB40C"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7030DE36" w14:textId="77777777" w:rsidR="00FC0ACE" w:rsidRDefault="00FC0ACE" w:rsidP="00FC0ACE">
      <w:pPr>
        <w:spacing w:line="240" w:lineRule="auto"/>
        <w:rPr>
          <w:rFonts w:asciiTheme="majorBidi" w:hAnsiTheme="majorBidi" w:cstheme="majorBidi"/>
          <w:i/>
          <w:iCs/>
          <w:noProof/>
          <w:szCs w:val="22"/>
        </w:rPr>
      </w:pPr>
    </w:p>
    <w:p w14:paraId="1DC9C41E"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the unopened vaccine vial may be stored refrigerated at 2°C to 8°C, protected from light, for a maximum of 30 days. </w:t>
      </w:r>
    </w:p>
    <w:p w14:paraId="6075682C" w14:textId="77777777" w:rsidR="00FC0ACE" w:rsidRDefault="00FC0ACE" w:rsidP="00FC0ACE">
      <w:pPr>
        <w:spacing w:line="240" w:lineRule="auto"/>
        <w:rPr>
          <w:rFonts w:asciiTheme="majorBidi" w:hAnsiTheme="majorBidi" w:cstheme="majorBidi"/>
          <w:noProof/>
          <w:szCs w:val="22"/>
        </w:rPr>
      </w:pPr>
    </w:p>
    <w:p w14:paraId="132A3F72"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56D0BBA0" w14:textId="77777777" w:rsidR="00FC0ACE" w:rsidRDefault="00FC0ACE" w:rsidP="00FC0ACE">
      <w:pPr>
        <w:spacing w:line="240" w:lineRule="auto"/>
        <w:rPr>
          <w:rFonts w:asciiTheme="majorBidi" w:hAnsiTheme="majorBidi" w:cstheme="majorBidi"/>
          <w:szCs w:val="22"/>
        </w:rPr>
      </w:pPr>
    </w:p>
    <w:p w14:paraId="20BAC058" w14:textId="77777777" w:rsidR="00FC0ACE" w:rsidRDefault="00FC0ACE" w:rsidP="00953E95">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14:paraId="3771B3EE" w14:textId="77777777" w:rsidR="00FC0ACE" w:rsidRDefault="00FC0ACE" w:rsidP="00953E95">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201081A3" w14:textId="77777777" w:rsidR="00FC0ACE" w:rsidRDefault="00FC0ACE" w:rsidP="00FC0ACE">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14:paraId="344A0B54" w14:textId="77777777" w:rsidR="00FC0ACE" w:rsidRDefault="00FC0ACE" w:rsidP="00FC0ACE">
      <w:pPr>
        <w:spacing w:line="240" w:lineRule="auto"/>
        <w:rPr>
          <w:rFonts w:asciiTheme="majorBidi" w:hAnsiTheme="majorBidi" w:cstheme="majorBidi"/>
          <w:szCs w:val="22"/>
        </w:rPr>
      </w:pPr>
    </w:p>
    <w:p w14:paraId="17A16970"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 (see section 6.4).</w:t>
      </w:r>
    </w:p>
    <w:p w14:paraId="2656B1F3" w14:textId="77777777" w:rsidR="00FC0ACE" w:rsidRDefault="00FC0ACE" w:rsidP="00FC0ACE">
      <w:pPr>
        <w:spacing w:line="240" w:lineRule="auto"/>
        <w:rPr>
          <w:rFonts w:asciiTheme="majorBidi" w:hAnsiTheme="majorBidi" w:cstheme="majorBidi"/>
          <w:noProof/>
          <w:szCs w:val="22"/>
        </w:rPr>
      </w:pPr>
    </w:p>
    <w:p w14:paraId="66F57CF5"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72C7C05B" w14:textId="77777777" w:rsidR="00FC0ACE" w:rsidRDefault="00FC0ACE" w:rsidP="00FC0ACE">
      <w:pPr>
        <w:spacing w:line="240" w:lineRule="auto"/>
        <w:rPr>
          <w:rFonts w:asciiTheme="majorBidi" w:hAnsiTheme="majorBidi" w:cstheme="majorBidi"/>
          <w:szCs w:val="22"/>
        </w:rPr>
      </w:pPr>
    </w:p>
    <w:p w14:paraId="742B5ED6"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14:paraId="3EE23AA4" w14:textId="77777777" w:rsidR="00FC0ACE" w:rsidRDefault="00FC0ACE" w:rsidP="00FC0ACE">
      <w:pPr>
        <w:spacing w:line="240" w:lineRule="auto"/>
        <w:rPr>
          <w:rFonts w:asciiTheme="majorBidi" w:hAnsiTheme="majorBidi" w:cstheme="majorBidi"/>
          <w:noProof/>
          <w:szCs w:val="22"/>
        </w:rPr>
      </w:pPr>
    </w:p>
    <w:p w14:paraId="07F08C02" w14:textId="144A6716"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(Spikevax </w:t>
      </w:r>
      <w:r w:rsidR="00C569E8">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w:t>
      </w:r>
    </w:p>
    <w:p w14:paraId="3237E7D1" w14:textId="77777777" w:rsidR="00FC0ACE" w:rsidRDefault="00FC0ACE" w:rsidP="00FC0ACE">
      <w:pPr>
        <w:spacing w:line="240" w:lineRule="auto"/>
        <w:rPr>
          <w:rFonts w:asciiTheme="majorBidi" w:hAnsiTheme="majorBidi" w:cstheme="majorBidi"/>
          <w:noProof/>
          <w:szCs w:val="22"/>
        </w:rPr>
      </w:pPr>
    </w:p>
    <w:p w14:paraId="25C51485"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14:paraId="14B0F2C2" w14:textId="77777777" w:rsidR="00FC0ACE" w:rsidRDefault="00FC0ACE" w:rsidP="00FC0ACE">
      <w:pPr>
        <w:spacing w:line="240" w:lineRule="auto"/>
        <w:rPr>
          <w:rFonts w:asciiTheme="majorBidi" w:hAnsiTheme="majorBidi" w:cstheme="majorBidi"/>
          <w:noProof/>
          <w:szCs w:val="22"/>
        </w:rPr>
      </w:pPr>
    </w:p>
    <w:p w14:paraId="635DB80B" w14:textId="05616ED1" w:rsidR="00FC0ACE" w:rsidRDefault="00FC0ACE" w:rsidP="00FC0ACE">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w:t>
      </w:r>
      <w:r w:rsidR="000D1801">
        <w:rPr>
          <w:rFonts w:asciiTheme="majorBidi" w:hAnsiTheme="majorBidi" w:cstheme="majorBidi"/>
          <w:noProof/>
          <w:szCs w:val="22"/>
          <w:u w:val="single"/>
        </w:rPr>
        <w:t>JN.1</w:t>
      </w:r>
      <w:r>
        <w:rPr>
          <w:rFonts w:asciiTheme="majorBidi" w:hAnsiTheme="majorBidi" w:cstheme="majorBidi"/>
          <w:noProof/>
          <w:szCs w:val="22"/>
          <w:u w:val="single"/>
        </w:rPr>
        <w:t xml:space="preserve"> 50 micrograms dispersion for injection) </w:t>
      </w:r>
    </w:p>
    <w:p w14:paraId="1D6A6759" w14:textId="77777777" w:rsidR="00FC0ACE" w:rsidRDefault="00FC0ACE" w:rsidP="00FC0ACE">
      <w:pPr>
        <w:spacing w:line="240" w:lineRule="auto"/>
        <w:rPr>
          <w:rFonts w:asciiTheme="majorBidi" w:hAnsiTheme="majorBidi" w:cstheme="majorBidi"/>
          <w:noProof/>
          <w:szCs w:val="22"/>
          <w:u w:val="single"/>
        </w:rPr>
      </w:pPr>
    </w:p>
    <w:p w14:paraId="160B83A5"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52C62144" w14:textId="77777777" w:rsidR="00FC0ACE" w:rsidRDefault="00FC0ACE" w:rsidP="00FC0ACE">
      <w:pPr>
        <w:spacing w:line="240" w:lineRule="auto"/>
        <w:rPr>
          <w:rFonts w:asciiTheme="majorBidi" w:hAnsiTheme="majorBidi" w:cstheme="majorBidi"/>
          <w:i/>
          <w:iCs/>
          <w:noProof/>
          <w:szCs w:val="22"/>
        </w:rPr>
      </w:pPr>
    </w:p>
    <w:p w14:paraId="15F6FCC1"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single-dose vials may be stored refrigerated at 2°C to 8°C, protected from light, for a maximum of 30 days. </w:t>
      </w:r>
    </w:p>
    <w:p w14:paraId="3F4B43CB" w14:textId="77777777" w:rsidR="00FC0ACE" w:rsidRDefault="00FC0ACE" w:rsidP="00FC0ACE">
      <w:pPr>
        <w:spacing w:line="240" w:lineRule="auto"/>
        <w:rPr>
          <w:rFonts w:asciiTheme="majorBidi" w:hAnsiTheme="majorBidi" w:cstheme="majorBidi"/>
          <w:noProof/>
          <w:szCs w:val="22"/>
        </w:rPr>
      </w:pPr>
    </w:p>
    <w:p w14:paraId="457487C1"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2288DC1E" w14:textId="77777777" w:rsidR="00FC0ACE" w:rsidRDefault="00FC0ACE" w:rsidP="00FC0ACE">
      <w:pPr>
        <w:spacing w:line="240" w:lineRule="auto"/>
        <w:rPr>
          <w:rFonts w:asciiTheme="majorBidi" w:hAnsiTheme="majorBidi" w:cstheme="majorBidi"/>
          <w:noProof/>
          <w:szCs w:val="22"/>
        </w:rPr>
      </w:pPr>
    </w:p>
    <w:p w14:paraId="77713F0A" w14:textId="77777777" w:rsidR="00FC0ACE" w:rsidRPr="0061286E" w:rsidRDefault="00FC0ACE" w:rsidP="00953E95">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14:paraId="4E8C6229" w14:textId="77777777" w:rsidR="00FC0ACE" w:rsidRDefault="00FC0ACE" w:rsidP="00953E95">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7A9E9EB9" w14:textId="77777777" w:rsidR="00FC0ACE" w:rsidRDefault="00FC0ACE" w:rsidP="00FC0ACE">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the outer carton should have been marked with the new discard date at 2°C to 8°C.</w:t>
      </w:r>
    </w:p>
    <w:p w14:paraId="323C2BA0" w14:textId="77777777" w:rsidR="00FC0ACE" w:rsidRDefault="00FC0ACE" w:rsidP="00FC0ACE">
      <w:pPr>
        <w:spacing w:line="240" w:lineRule="auto"/>
        <w:rPr>
          <w:rFonts w:asciiTheme="majorBidi" w:hAnsiTheme="majorBidi" w:cstheme="majorBidi"/>
          <w:noProof/>
          <w:szCs w:val="22"/>
        </w:rPr>
      </w:pPr>
    </w:p>
    <w:p w14:paraId="49625BE3"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Within this period, single</w:t>
      </w:r>
      <w:r>
        <w:rPr>
          <w:rFonts w:asciiTheme="majorBidi" w:hAnsiTheme="majorBidi" w:cstheme="majorBidi"/>
          <w:noProof/>
          <w:szCs w:val="22"/>
        </w:rPr>
        <w:noBreakHyphen/>
        <w:t>dose vials may be transported up to 36 hours at 2°C to 8°C (see section 6.4).</w:t>
      </w:r>
    </w:p>
    <w:p w14:paraId="5D6BE73C" w14:textId="77777777" w:rsidR="00FC0ACE" w:rsidRDefault="00FC0ACE" w:rsidP="00FC0ACE">
      <w:pPr>
        <w:spacing w:line="240" w:lineRule="auto"/>
        <w:rPr>
          <w:rFonts w:asciiTheme="majorBidi" w:hAnsiTheme="majorBidi" w:cstheme="majorBidi"/>
          <w:noProof/>
          <w:szCs w:val="22"/>
        </w:rPr>
      </w:pPr>
    </w:p>
    <w:p w14:paraId="0F92C57D"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0CAEF3FA" w14:textId="77777777" w:rsidR="00FC0ACE" w:rsidRDefault="00FC0ACE" w:rsidP="00FC0ACE">
      <w:pPr>
        <w:spacing w:line="240" w:lineRule="auto"/>
        <w:rPr>
          <w:rFonts w:asciiTheme="majorBidi" w:hAnsiTheme="majorBidi" w:cstheme="majorBidi"/>
          <w:noProof/>
          <w:szCs w:val="22"/>
        </w:rPr>
      </w:pPr>
    </w:p>
    <w:p w14:paraId="2ED26DB3"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14:paraId="59C7487D" w14:textId="77777777" w:rsidR="00FC0ACE" w:rsidRDefault="00FC0ACE" w:rsidP="00FC0ACE">
      <w:pPr>
        <w:spacing w:line="240" w:lineRule="auto"/>
        <w:rPr>
          <w:rFonts w:asciiTheme="majorBidi" w:hAnsiTheme="majorBidi" w:cstheme="majorBidi"/>
          <w:noProof/>
          <w:szCs w:val="22"/>
        </w:rPr>
      </w:pPr>
    </w:p>
    <w:p w14:paraId="4D34C2CB" w14:textId="05E507C5" w:rsidR="00FC0ACE" w:rsidRDefault="00FC0ACE" w:rsidP="00FC0ACE">
      <w:pPr>
        <w:spacing w:line="240" w:lineRule="auto"/>
        <w:rPr>
          <w:rFonts w:asciiTheme="majorBidi" w:hAnsiTheme="majorBidi" w:cstheme="majorBidi"/>
          <w:noProof/>
          <w:szCs w:val="22"/>
          <w:u w:val="single"/>
        </w:rPr>
      </w:pPr>
      <w:r>
        <w:rPr>
          <w:rFonts w:asciiTheme="majorBidi" w:hAnsiTheme="majorBidi" w:cstheme="majorBidi"/>
          <w:noProof/>
          <w:szCs w:val="22"/>
          <w:u w:val="single"/>
          <w:lang w:val="fr-FR"/>
        </w:rPr>
        <w:t xml:space="preserve">Spikevax </w:t>
      </w:r>
      <w:r w:rsidR="00A32B5A">
        <w:rPr>
          <w:rFonts w:asciiTheme="majorBidi" w:hAnsiTheme="majorBidi" w:cstheme="majorBidi"/>
          <w:noProof/>
          <w:szCs w:val="22"/>
          <w:u w:val="single"/>
          <w:lang w:val="fr-FR"/>
        </w:rPr>
        <w:t>JN.1</w:t>
      </w:r>
      <w:r>
        <w:rPr>
          <w:rFonts w:asciiTheme="majorBidi" w:hAnsiTheme="majorBidi" w:cstheme="majorBidi"/>
          <w:noProof/>
          <w:szCs w:val="22"/>
          <w:u w:val="single"/>
          <w:lang w:val="fr-FR"/>
        </w:rPr>
        <w:t xml:space="preserve"> </w:t>
      </w:r>
      <w:r>
        <w:rPr>
          <w:rFonts w:asciiTheme="majorBidi" w:hAnsiTheme="majorBidi" w:cstheme="majorBidi"/>
          <w:noProof/>
          <w:szCs w:val="22"/>
          <w:u w:val="single"/>
        </w:rPr>
        <w:t>50 micrograms dispersion for injection in pre-filled syringe</w:t>
      </w:r>
    </w:p>
    <w:p w14:paraId="7C21C859" w14:textId="77777777" w:rsidR="00FC0ACE" w:rsidRDefault="00FC0ACE" w:rsidP="00FC0ACE">
      <w:pPr>
        <w:spacing w:line="240" w:lineRule="auto"/>
        <w:rPr>
          <w:rFonts w:asciiTheme="majorBidi" w:hAnsiTheme="majorBidi" w:cstheme="majorBidi"/>
          <w:noProof/>
          <w:szCs w:val="22"/>
          <w:u w:val="single"/>
        </w:rPr>
      </w:pPr>
    </w:p>
    <w:p w14:paraId="37100009"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14:paraId="7BDE1CED" w14:textId="77777777" w:rsidR="00FC0ACE" w:rsidRDefault="00FC0ACE" w:rsidP="00FC0ACE">
      <w:pPr>
        <w:spacing w:line="240" w:lineRule="auto"/>
        <w:rPr>
          <w:rFonts w:asciiTheme="majorBidi" w:hAnsiTheme="majorBidi" w:cstheme="majorBidi"/>
          <w:i/>
          <w:iCs/>
          <w:noProof/>
          <w:szCs w:val="22"/>
        </w:rPr>
      </w:pPr>
    </w:p>
    <w:p w14:paraId="1308B121"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14:paraId="4F7FEA5F" w14:textId="77777777" w:rsidR="00FC0ACE" w:rsidRDefault="00FC0ACE" w:rsidP="00FC0ACE">
      <w:pPr>
        <w:spacing w:line="240" w:lineRule="auto"/>
        <w:rPr>
          <w:rFonts w:asciiTheme="majorBidi" w:hAnsiTheme="majorBidi" w:cstheme="majorBidi"/>
          <w:noProof/>
          <w:szCs w:val="22"/>
        </w:rPr>
      </w:pPr>
    </w:p>
    <w:p w14:paraId="794F1EDE"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14:paraId="6B601B1D" w14:textId="77777777" w:rsidR="00FC0ACE" w:rsidRDefault="00FC0ACE" w:rsidP="00FC0ACE">
      <w:pPr>
        <w:spacing w:line="240" w:lineRule="auto"/>
        <w:rPr>
          <w:rFonts w:asciiTheme="majorBidi" w:hAnsiTheme="majorBidi" w:cstheme="majorBidi"/>
          <w:noProof/>
          <w:szCs w:val="22"/>
        </w:rPr>
      </w:pPr>
    </w:p>
    <w:p w14:paraId="60FD1A19" w14:textId="77777777" w:rsidR="00FC0ACE" w:rsidRDefault="00FC0ACE" w:rsidP="00953E95">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14:paraId="68DF26F1" w14:textId="77777777" w:rsidR="00FC0ACE" w:rsidRDefault="00FC0ACE" w:rsidP="00953E95">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53E5E10A" w14:textId="77777777" w:rsidR="00FC0ACE" w:rsidRDefault="00FC0ACE" w:rsidP="00FC0ACE">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the outer carton should have been marked with the new discard date at 2°C to 8°C.</w:t>
      </w:r>
    </w:p>
    <w:p w14:paraId="34F70F48" w14:textId="77777777" w:rsidR="00FC0ACE" w:rsidRDefault="00FC0ACE" w:rsidP="00FC0ACE">
      <w:pPr>
        <w:spacing w:line="240" w:lineRule="auto"/>
        <w:rPr>
          <w:rFonts w:asciiTheme="majorBidi" w:hAnsiTheme="majorBidi" w:cstheme="majorBidi"/>
          <w:noProof/>
          <w:szCs w:val="22"/>
        </w:rPr>
      </w:pPr>
    </w:p>
    <w:p w14:paraId="0511FE0C" w14:textId="77777777" w:rsidR="00FC0ACE" w:rsidRDefault="00FC0ACE" w:rsidP="00FC0ACE">
      <w:pPr>
        <w:spacing w:line="240" w:lineRule="auto"/>
      </w:pPr>
      <w:r w:rsidRPr="00971B7D">
        <w:t>Pre-filled syringe transport duration is limited by the shipper qualification duration</w:t>
      </w:r>
      <w:r>
        <w:t>.</w:t>
      </w:r>
    </w:p>
    <w:p w14:paraId="1E4BD160" w14:textId="77777777" w:rsidR="00FC0ACE" w:rsidRDefault="00FC0ACE" w:rsidP="00FC0ACE">
      <w:pPr>
        <w:spacing w:line="240" w:lineRule="auto"/>
        <w:rPr>
          <w:rFonts w:asciiTheme="majorBidi" w:hAnsiTheme="majorBidi" w:cstheme="majorBidi"/>
          <w:noProof/>
          <w:szCs w:val="22"/>
        </w:rPr>
      </w:pPr>
    </w:p>
    <w:p w14:paraId="5DAC207F"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14:paraId="2F679310" w14:textId="77777777" w:rsidR="00FC0ACE" w:rsidRDefault="00FC0ACE" w:rsidP="00FC0ACE">
      <w:pPr>
        <w:spacing w:line="240" w:lineRule="auto"/>
        <w:rPr>
          <w:rFonts w:asciiTheme="majorBidi" w:hAnsiTheme="majorBidi" w:cstheme="majorBidi"/>
          <w:noProof/>
          <w:szCs w:val="22"/>
        </w:rPr>
      </w:pPr>
    </w:p>
    <w:p w14:paraId="33818802"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14:paraId="0B4B7B3D" w14:textId="77777777" w:rsidR="00FC0ACE" w:rsidRDefault="00FC0ACE" w:rsidP="00FC0ACE">
      <w:pPr>
        <w:spacing w:line="240" w:lineRule="auto"/>
        <w:rPr>
          <w:rFonts w:asciiTheme="majorBidi" w:hAnsiTheme="majorBidi" w:cstheme="majorBidi"/>
          <w:noProof/>
          <w:szCs w:val="22"/>
        </w:rPr>
      </w:pPr>
    </w:p>
    <w:p w14:paraId="69C383B6" w14:textId="6AF0ED2E" w:rsidR="00FC0ACE" w:rsidRDefault="00FC0ACE" w:rsidP="00FC0ACE">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t>Special precautions for storage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vault_nd_e7385865-7daa-451f-b4f2-2a788e1b83fd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CA0D1EF" w14:textId="77777777" w:rsidR="00FC0ACE" w:rsidRDefault="00FC0ACE" w:rsidP="00FC0ACE">
      <w:pPr>
        <w:spacing w:line="240" w:lineRule="auto"/>
        <w:rPr>
          <w:rFonts w:asciiTheme="majorBidi" w:hAnsiTheme="majorBidi" w:cstheme="majorBidi"/>
          <w:szCs w:val="22"/>
        </w:rPr>
      </w:pPr>
    </w:p>
    <w:p w14:paraId="10A2781F" w14:textId="3E67BAC0"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93634E">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 (multidose vials)</w:t>
      </w:r>
    </w:p>
    <w:p w14:paraId="43E6FCE0" w14:textId="77777777" w:rsidR="00FC0ACE" w:rsidRDefault="00FC0ACE" w:rsidP="00FC0ACE">
      <w:pPr>
        <w:spacing w:line="240" w:lineRule="auto"/>
        <w:rPr>
          <w:rFonts w:asciiTheme="majorBidi" w:hAnsiTheme="majorBidi" w:cstheme="majorBidi"/>
          <w:szCs w:val="22"/>
        </w:rPr>
      </w:pPr>
    </w:p>
    <w:p w14:paraId="0F7FFF62"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Store in a freezer at -50ºC to -15ºC.</w:t>
      </w:r>
    </w:p>
    <w:p w14:paraId="3C751C8E"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14:paraId="73D55823"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Keep the vial </w:t>
      </w:r>
      <w:r w:rsidRPr="00CA6C71">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14:paraId="5AA32DC6"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411FF6E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14:paraId="024F9399" w14:textId="77777777" w:rsidR="00FC0ACE" w:rsidRDefault="00FC0ACE" w:rsidP="00FC0ACE">
      <w:pPr>
        <w:spacing w:line="240" w:lineRule="auto"/>
        <w:rPr>
          <w:rFonts w:asciiTheme="majorBidi" w:hAnsiTheme="majorBidi" w:cstheme="majorBidi"/>
          <w:szCs w:val="22"/>
        </w:rPr>
      </w:pPr>
    </w:p>
    <w:p w14:paraId="41DE1758" w14:textId="77777777" w:rsidR="00FC0ACE" w:rsidRDefault="00FC0ACE" w:rsidP="00FC0ACE">
      <w:pPr>
        <w:spacing w:line="240" w:lineRule="auto"/>
        <w:rPr>
          <w:i/>
          <w:iCs/>
        </w:rPr>
      </w:pPr>
      <w:r>
        <w:rPr>
          <w:i/>
          <w:iCs/>
        </w:rPr>
        <w:t xml:space="preserve">Transportation of thawed multidose vials in liquid state at 2°C to 8°C </w:t>
      </w:r>
    </w:p>
    <w:p w14:paraId="00325EBF" w14:textId="77777777" w:rsidR="00FC0ACE" w:rsidRDefault="00FC0ACE" w:rsidP="00FC0ACE">
      <w:pPr>
        <w:spacing w:line="240" w:lineRule="auto"/>
        <w:rPr>
          <w:u w:val="single"/>
        </w:rPr>
      </w:pPr>
      <w:r>
        <w:t>If transport at -50°C to -15°C is not feasible, available data support transportation of one or more thawed vials in liquid state for up to 36 hours at 2°C to 8°C (within the 30 days or 14 days shelf life, respectively, at 2°C to 8°C). Once thawed and transported in liquid state at 2°C to 8°C, vials should not be refrozen and should be stored at 2°C to 8°C until use.</w:t>
      </w:r>
    </w:p>
    <w:p w14:paraId="27696C5A" w14:textId="77777777" w:rsidR="00FC0ACE" w:rsidRDefault="00FC0ACE" w:rsidP="00FC0ACE">
      <w:pPr>
        <w:spacing w:line="240" w:lineRule="auto"/>
        <w:rPr>
          <w:u w:val="single"/>
        </w:rPr>
      </w:pPr>
    </w:p>
    <w:p w14:paraId="126E7D8F" w14:textId="2C743BB5" w:rsidR="00FC0ACE" w:rsidRDefault="00FC0ACE" w:rsidP="00FC0ACE">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93634E">
        <w:rPr>
          <w:rFonts w:asciiTheme="majorBidi" w:hAnsiTheme="majorBidi" w:cstheme="majorBidi"/>
          <w:noProof/>
          <w:sz w:val="22"/>
          <w:szCs w:val="22"/>
          <w:u w:val="single"/>
        </w:rPr>
        <w:t>JN.1</w:t>
      </w:r>
      <w:r>
        <w:rPr>
          <w:rFonts w:asciiTheme="majorBidi" w:hAnsiTheme="majorBidi" w:cstheme="majorBidi"/>
          <w:noProof/>
          <w:sz w:val="22"/>
          <w:szCs w:val="22"/>
          <w:u w:val="single"/>
        </w:rPr>
        <w:t xml:space="preserve"> 50 micrograms dispersion for injection (single-dose vials)</w:t>
      </w:r>
    </w:p>
    <w:p w14:paraId="33D3960A" w14:textId="77777777" w:rsidR="00FC0ACE" w:rsidRDefault="00FC0ACE" w:rsidP="00FC0ACE">
      <w:pPr>
        <w:spacing w:line="240" w:lineRule="auto"/>
        <w:rPr>
          <w:szCs w:val="22"/>
          <w:u w:val="single"/>
        </w:rPr>
      </w:pPr>
    </w:p>
    <w:p w14:paraId="572FD539"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Store in a freezer at -50ºC to -15ºC.</w:t>
      </w:r>
    </w:p>
    <w:p w14:paraId="6113D282"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14:paraId="507FA728"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Keep the single-dose vial in </w:t>
      </w:r>
      <w:r w:rsidRPr="00CA6C71">
        <w:rPr>
          <w:rFonts w:asciiTheme="majorBidi" w:hAnsiTheme="majorBidi" w:cstheme="majorBidi"/>
          <w:szCs w:val="22"/>
        </w:rPr>
        <w:t xml:space="preserve">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14:paraId="4C3C92E1"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4ADBAA6A" w14:textId="77777777" w:rsidR="00FC0ACE" w:rsidRDefault="00FC0ACE" w:rsidP="00FC0ACE">
      <w:pPr>
        <w:spacing w:line="240" w:lineRule="auto"/>
        <w:rPr>
          <w:szCs w:val="22"/>
          <w:u w:val="single"/>
        </w:rPr>
      </w:pPr>
    </w:p>
    <w:p w14:paraId="682574D4" w14:textId="77777777" w:rsidR="00FC0ACE" w:rsidRDefault="00FC0ACE" w:rsidP="00FC0ACE">
      <w:pPr>
        <w:spacing w:line="240" w:lineRule="auto"/>
        <w:rPr>
          <w:i/>
          <w:iCs/>
          <w:szCs w:val="22"/>
        </w:rPr>
      </w:pPr>
      <w:r>
        <w:rPr>
          <w:i/>
          <w:iCs/>
          <w:szCs w:val="22"/>
        </w:rPr>
        <w:t xml:space="preserve">Transportation of single-dose vials in liquid state at 2°C to 8°C </w:t>
      </w:r>
    </w:p>
    <w:p w14:paraId="7FFFDE6D" w14:textId="77777777" w:rsidR="00FC0ACE" w:rsidRDefault="00FC0ACE" w:rsidP="00FC0ACE">
      <w:pPr>
        <w:spacing w:line="240" w:lineRule="auto"/>
        <w:rPr>
          <w:szCs w:val="22"/>
        </w:rPr>
      </w:pPr>
      <w:r>
        <w:rPr>
          <w:szCs w:val="22"/>
        </w:rPr>
        <w:t>If transport at -50°C to -15°C is not feasible, available data support transportation of one or more thawed single-dose vials in liquid state for up to 36 hours at 2°C to 8°C (within the 30 days or 14 days shelf life, respectively, at 2°C to 8°C). Once thawed and transported in liquid state at 2°C to 8°C, single-dose vials should not be refrozen and should be stored at 2°C to 8°C until use.</w:t>
      </w:r>
    </w:p>
    <w:p w14:paraId="1604EDA4" w14:textId="77777777" w:rsidR="00FC0ACE" w:rsidRDefault="00FC0ACE" w:rsidP="00FC0ACE">
      <w:pPr>
        <w:spacing w:line="240" w:lineRule="auto"/>
        <w:rPr>
          <w:u w:val="single"/>
        </w:rPr>
      </w:pPr>
    </w:p>
    <w:p w14:paraId="561D71BC" w14:textId="02234E13" w:rsidR="00FC0ACE" w:rsidRDefault="00FC0ACE" w:rsidP="00FC0ACE">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93634E">
        <w:rPr>
          <w:rFonts w:asciiTheme="majorBidi" w:hAnsiTheme="majorBidi" w:cstheme="majorBidi"/>
          <w:noProof/>
          <w:sz w:val="22"/>
          <w:szCs w:val="22"/>
          <w:u w:val="single"/>
        </w:rPr>
        <w:t>JN.1</w:t>
      </w:r>
      <w:r>
        <w:rPr>
          <w:rFonts w:asciiTheme="majorBidi" w:hAnsiTheme="majorBidi" w:cstheme="majorBidi"/>
          <w:noProof/>
          <w:sz w:val="22"/>
          <w:szCs w:val="22"/>
          <w:u w:val="single"/>
        </w:rPr>
        <w:t xml:space="preserve"> 50 micrograms dispersion for injection in pre-filled syringe</w:t>
      </w:r>
    </w:p>
    <w:p w14:paraId="42A12C3D" w14:textId="77777777" w:rsidR="00FC0ACE" w:rsidRDefault="00FC0ACE" w:rsidP="00FC0ACE">
      <w:pPr>
        <w:spacing w:line="240" w:lineRule="auto"/>
        <w:rPr>
          <w:u w:val="single"/>
        </w:rPr>
      </w:pPr>
    </w:p>
    <w:p w14:paraId="3C2AEC10"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Store in a freezer at -50ºC to -15ºC.</w:t>
      </w:r>
    </w:p>
    <w:p w14:paraId="55AEFBBA"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14:paraId="34FBE736"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FA6C19">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FA6C19">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14:paraId="3EE1D7E3"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14:paraId="7923EE10" w14:textId="77777777" w:rsidR="00FC0ACE" w:rsidRDefault="00FC0ACE" w:rsidP="00FC0ACE">
      <w:pPr>
        <w:spacing w:line="240" w:lineRule="auto"/>
        <w:rPr>
          <w:u w:val="single"/>
        </w:rPr>
      </w:pPr>
    </w:p>
    <w:p w14:paraId="7270CA67" w14:textId="77777777" w:rsidR="00FC0ACE" w:rsidRDefault="00FC0ACE" w:rsidP="00FC0ACE">
      <w:pPr>
        <w:spacing w:line="240" w:lineRule="auto"/>
        <w:rPr>
          <w:i/>
          <w:iCs/>
        </w:rPr>
      </w:pPr>
      <w:r>
        <w:rPr>
          <w:i/>
          <w:iCs/>
        </w:rPr>
        <w:t xml:space="preserve">Transportation of thawed pre-filled syringes in liquid state at 2°C to 8°C </w:t>
      </w:r>
    </w:p>
    <w:p w14:paraId="6C11D584" w14:textId="77777777" w:rsidR="00FC0ACE" w:rsidRDefault="00FC0ACE" w:rsidP="00FC0ACE">
      <w:pPr>
        <w:spacing w:line="240" w:lineRule="auto"/>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r w:rsidRPr="00B918B3">
        <w:t xml:space="preserve"> </w:t>
      </w:r>
      <w:r w:rsidRPr="00825208">
        <w:t>Pre-filled syringe transport duration is limited by the shipper qualification duration</w:t>
      </w:r>
      <w:r>
        <w:t>.</w:t>
      </w:r>
    </w:p>
    <w:p w14:paraId="03390BCA" w14:textId="77777777" w:rsidR="00FC0ACE" w:rsidRDefault="00FC0ACE" w:rsidP="00FC0ACE">
      <w:pPr>
        <w:spacing w:line="240" w:lineRule="auto"/>
        <w:rPr>
          <w:u w:val="single"/>
        </w:rPr>
      </w:pPr>
    </w:p>
    <w:p w14:paraId="3E85E7F9" w14:textId="7C9FF492" w:rsidR="00FC0ACE" w:rsidRDefault="00FC0ACE" w:rsidP="00FC0ACE">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t>Nature and contents of container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vault_nd_6c7cbb48-38f6-450f-a8ad-6c93da514f87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2212004" w14:textId="77777777" w:rsidR="00FC0ACE" w:rsidRDefault="00FC0ACE" w:rsidP="00FC0ACE">
      <w:pPr>
        <w:keepNext/>
        <w:spacing w:line="240" w:lineRule="auto"/>
        <w:rPr>
          <w:rFonts w:asciiTheme="majorBidi" w:hAnsiTheme="majorBidi" w:cstheme="majorBidi"/>
          <w:noProof/>
          <w:szCs w:val="22"/>
        </w:rPr>
      </w:pPr>
    </w:p>
    <w:p w14:paraId="3BD5FACB" w14:textId="1F76CEAD"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3904F4">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 (multidose vials)</w:t>
      </w:r>
    </w:p>
    <w:p w14:paraId="1B030036" w14:textId="77777777" w:rsidR="00FC0ACE" w:rsidRDefault="00FC0ACE" w:rsidP="00FC0ACE">
      <w:pPr>
        <w:keepNext/>
        <w:spacing w:line="240" w:lineRule="auto"/>
        <w:rPr>
          <w:rFonts w:asciiTheme="majorBidi" w:hAnsiTheme="majorBidi" w:cstheme="majorBidi"/>
          <w:noProof/>
          <w:szCs w:val="22"/>
        </w:rPr>
      </w:pPr>
    </w:p>
    <w:p w14:paraId="5D2BCF83"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14:paraId="74C4C1C2" w14:textId="77777777" w:rsidR="00FC0ACE" w:rsidRDefault="00FC0ACE" w:rsidP="00FC0ACE">
      <w:pPr>
        <w:keepNext/>
        <w:spacing w:line="240" w:lineRule="auto"/>
        <w:rPr>
          <w:rFonts w:asciiTheme="majorBidi" w:hAnsiTheme="majorBidi" w:cstheme="majorBidi"/>
          <w:noProof/>
          <w:szCs w:val="22"/>
        </w:rPr>
      </w:pPr>
    </w:p>
    <w:p w14:paraId="3B4A2244"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Pack size:</w:t>
      </w:r>
      <w:r>
        <w:rPr>
          <w:rFonts w:asciiTheme="majorBidi" w:hAnsiTheme="majorBidi" w:cstheme="majorBidi"/>
          <w:noProof/>
          <w:szCs w:val="22"/>
          <w:lang w:val="en-US"/>
        </w:rPr>
        <w:t xml:space="preserve"> 10 multidose vials. Each vial contains </w:t>
      </w:r>
      <w:r>
        <w:rPr>
          <w:rFonts w:asciiTheme="majorBidi" w:hAnsiTheme="majorBidi" w:cstheme="majorBidi"/>
          <w:noProof/>
          <w:szCs w:val="22"/>
        </w:rPr>
        <w:t>2.5 mL.</w:t>
      </w:r>
    </w:p>
    <w:p w14:paraId="26116F09" w14:textId="77777777" w:rsidR="00FC0ACE" w:rsidRDefault="00FC0ACE" w:rsidP="00FC0ACE">
      <w:pPr>
        <w:spacing w:line="240" w:lineRule="auto"/>
        <w:rPr>
          <w:rFonts w:asciiTheme="majorBidi" w:hAnsiTheme="majorBidi" w:cstheme="majorBidi"/>
          <w:noProof/>
          <w:szCs w:val="22"/>
        </w:rPr>
      </w:pPr>
    </w:p>
    <w:p w14:paraId="05DD6811" w14:textId="2BE376ED"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3904F4">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(single-dose vials) </w:t>
      </w:r>
    </w:p>
    <w:p w14:paraId="19EE05B5" w14:textId="77777777" w:rsidR="00FC0ACE" w:rsidRDefault="00FC0ACE" w:rsidP="00FC0ACE">
      <w:pPr>
        <w:spacing w:line="240" w:lineRule="auto"/>
        <w:rPr>
          <w:rFonts w:asciiTheme="majorBidi" w:hAnsiTheme="majorBidi" w:cstheme="majorBidi"/>
          <w:szCs w:val="22"/>
        </w:rPr>
      </w:pPr>
    </w:p>
    <w:p w14:paraId="5B5DA6B3"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14:paraId="32D118D7" w14:textId="77777777" w:rsidR="00FC0ACE" w:rsidRDefault="00FC0ACE" w:rsidP="00FC0ACE">
      <w:pPr>
        <w:keepNext/>
        <w:spacing w:line="240" w:lineRule="auto"/>
        <w:rPr>
          <w:rFonts w:asciiTheme="majorBidi" w:hAnsiTheme="majorBidi" w:cstheme="majorBidi"/>
          <w:noProof/>
          <w:szCs w:val="22"/>
        </w:rPr>
      </w:pPr>
    </w:p>
    <w:p w14:paraId="1AB2B498"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 xml:space="preserve">Pack sizes: </w:t>
      </w:r>
    </w:p>
    <w:p w14:paraId="54C6DF71"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1 single-dose vial</w:t>
      </w:r>
    </w:p>
    <w:p w14:paraId="6C76E30A"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10 single-dose vials</w:t>
      </w:r>
    </w:p>
    <w:p w14:paraId="27F0F38A"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 xml:space="preserve">Each vial contains 0.5 mL. </w:t>
      </w:r>
    </w:p>
    <w:p w14:paraId="61BBC72D" w14:textId="77777777" w:rsidR="00FC0ACE" w:rsidRDefault="00FC0ACE" w:rsidP="00FC0ACE">
      <w:pPr>
        <w:keepNext/>
        <w:spacing w:line="240" w:lineRule="auto"/>
        <w:rPr>
          <w:rFonts w:asciiTheme="majorBidi" w:hAnsiTheme="majorBidi" w:cstheme="majorBidi"/>
          <w:noProof/>
          <w:szCs w:val="22"/>
        </w:rPr>
      </w:pPr>
    </w:p>
    <w:p w14:paraId="7BD50593" w14:textId="77777777" w:rsidR="00FC0ACE" w:rsidRDefault="00FC0ACE" w:rsidP="00FC0ACE">
      <w:pPr>
        <w:keepNext/>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14:paraId="3643DEC0" w14:textId="77777777" w:rsidR="00FC0ACE" w:rsidRDefault="00FC0ACE" w:rsidP="00FC0ACE">
      <w:pPr>
        <w:spacing w:line="240" w:lineRule="auto"/>
        <w:rPr>
          <w:rFonts w:asciiTheme="majorBidi" w:hAnsiTheme="majorBidi" w:cstheme="majorBidi"/>
          <w:noProof/>
          <w:szCs w:val="22"/>
        </w:rPr>
      </w:pPr>
    </w:p>
    <w:p w14:paraId="64C53973" w14:textId="505635CB"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3904F4">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in pre-filled syringe</w:t>
      </w:r>
    </w:p>
    <w:p w14:paraId="7D39D87A" w14:textId="77777777" w:rsidR="00FC0ACE" w:rsidRDefault="00FC0ACE" w:rsidP="00FC0ACE">
      <w:pPr>
        <w:spacing w:line="240" w:lineRule="auto"/>
        <w:rPr>
          <w:rFonts w:asciiTheme="majorBidi" w:hAnsiTheme="majorBidi" w:cstheme="majorBidi"/>
          <w:szCs w:val="22"/>
        </w:rPr>
      </w:pPr>
    </w:p>
    <w:p w14:paraId="2F32A92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0.5 mL dispersion in a pre-filled syringe (cyclic olefin copolymer) with plunger stopper (coated bromobutyl rubber) and a tip cap (bromobutyl rubber, without needle).</w:t>
      </w:r>
    </w:p>
    <w:p w14:paraId="458FCEC7" w14:textId="77777777" w:rsidR="00FC0ACE" w:rsidRDefault="00FC0ACE" w:rsidP="00FC0ACE">
      <w:pPr>
        <w:spacing w:line="240" w:lineRule="auto"/>
        <w:rPr>
          <w:rFonts w:asciiTheme="majorBidi" w:hAnsiTheme="majorBidi" w:cstheme="majorBidi"/>
          <w:szCs w:val="22"/>
        </w:rPr>
      </w:pPr>
    </w:p>
    <w:p w14:paraId="38FC7612"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The pre-filled syringe is packaged in a paper inner tray within a carton or in 1 clear blister containing 1 pre-filled syringe or 5 clear blisters containing 2 pre-filled syringes in each blister.</w:t>
      </w:r>
    </w:p>
    <w:p w14:paraId="484A58D8" w14:textId="77777777" w:rsidR="00FC0ACE" w:rsidRDefault="00FC0ACE" w:rsidP="00FC0ACE">
      <w:pPr>
        <w:spacing w:line="240" w:lineRule="auto"/>
        <w:rPr>
          <w:rFonts w:asciiTheme="majorBidi" w:hAnsiTheme="majorBidi" w:cstheme="majorBidi"/>
          <w:szCs w:val="22"/>
        </w:rPr>
      </w:pPr>
    </w:p>
    <w:p w14:paraId="673F3B2C"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Pack sizes: </w:t>
      </w:r>
    </w:p>
    <w:p w14:paraId="7FCDE59E"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1 pre-filled syringe</w:t>
      </w:r>
    </w:p>
    <w:p w14:paraId="18EEC80D"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10 pre-filled syringes</w:t>
      </w:r>
    </w:p>
    <w:p w14:paraId="1B7D52B2"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Each pre-filled syringe contains 0.5 mL. </w:t>
      </w:r>
    </w:p>
    <w:p w14:paraId="31DA4471" w14:textId="77777777" w:rsidR="00FC0ACE" w:rsidRDefault="00FC0ACE" w:rsidP="00FC0ACE">
      <w:pPr>
        <w:spacing w:line="240" w:lineRule="auto"/>
        <w:rPr>
          <w:rFonts w:asciiTheme="majorBidi" w:hAnsiTheme="majorBidi" w:cstheme="majorBidi"/>
          <w:noProof/>
          <w:szCs w:val="22"/>
        </w:rPr>
      </w:pPr>
    </w:p>
    <w:p w14:paraId="1D806B5C"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14:paraId="62A366C3" w14:textId="77777777" w:rsidR="00FC0ACE" w:rsidRDefault="00FC0ACE" w:rsidP="00FC0ACE">
      <w:pPr>
        <w:spacing w:line="240" w:lineRule="auto"/>
        <w:rPr>
          <w:rFonts w:asciiTheme="majorBidi" w:hAnsiTheme="majorBidi" w:cstheme="majorBidi"/>
          <w:noProof/>
          <w:szCs w:val="22"/>
        </w:rPr>
      </w:pPr>
    </w:p>
    <w:p w14:paraId="31AA257A" w14:textId="420BFABB" w:rsidR="00FC0ACE" w:rsidRDefault="00FC0ACE" w:rsidP="00FC0ACE">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F06A77">
        <w:rPr>
          <w:rFonts w:asciiTheme="majorBidi" w:hAnsiTheme="majorBidi" w:cstheme="majorBidi"/>
          <w:b/>
          <w:bCs/>
          <w:szCs w:val="22"/>
        </w:rPr>
        <w:fldChar w:fldCharType="begin"/>
      </w:r>
      <w:r w:rsidR="00F06A77">
        <w:rPr>
          <w:rFonts w:asciiTheme="majorBidi" w:hAnsiTheme="majorBidi" w:cstheme="majorBidi"/>
          <w:b/>
          <w:bCs/>
          <w:szCs w:val="22"/>
        </w:rPr>
        <w:instrText xml:space="preserve"> DOCVARIABLE vault_nd_b97f1c06-f045-4210-8fb8-1eb328055b05 \* MERGEFORMAT </w:instrText>
      </w:r>
      <w:r w:rsidR="00F06A77">
        <w:rPr>
          <w:rFonts w:asciiTheme="majorBidi" w:hAnsiTheme="majorBidi" w:cstheme="majorBidi"/>
          <w:b/>
          <w:bCs/>
          <w:szCs w:val="22"/>
        </w:rPr>
        <w:fldChar w:fldCharType="separate"/>
      </w:r>
      <w:r w:rsidR="00F06A77">
        <w:rPr>
          <w:rFonts w:asciiTheme="majorBidi" w:hAnsiTheme="majorBidi" w:cstheme="majorBidi"/>
          <w:b/>
          <w:bCs/>
          <w:szCs w:val="22"/>
        </w:rPr>
        <w:t xml:space="preserve"> </w:t>
      </w:r>
      <w:r w:rsidR="00F06A77">
        <w:rPr>
          <w:rFonts w:asciiTheme="majorBidi" w:hAnsiTheme="majorBidi" w:cstheme="majorBidi"/>
          <w:b/>
          <w:bCs/>
          <w:szCs w:val="22"/>
        </w:rPr>
        <w:fldChar w:fldCharType="end"/>
      </w:r>
    </w:p>
    <w:p w14:paraId="676C7C9B" w14:textId="77777777" w:rsidR="00FC0ACE" w:rsidRDefault="00FC0ACE" w:rsidP="00FC0ACE">
      <w:pPr>
        <w:spacing w:line="240" w:lineRule="auto"/>
        <w:rPr>
          <w:rFonts w:asciiTheme="majorBidi" w:hAnsiTheme="majorBidi" w:cstheme="majorBidi"/>
          <w:bCs/>
          <w:szCs w:val="22"/>
        </w:rPr>
      </w:pPr>
    </w:p>
    <w:p w14:paraId="47F5247E" w14:textId="77777777" w:rsidR="00FC0ACE" w:rsidRDefault="00FC0ACE" w:rsidP="00FC0ACE">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14:paraId="2285DBFA" w14:textId="77777777" w:rsidR="00FC0ACE" w:rsidRDefault="00FC0ACE" w:rsidP="00FC0ACE">
      <w:pPr>
        <w:spacing w:line="240" w:lineRule="auto"/>
      </w:pPr>
    </w:p>
    <w:p w14:paraId="0454D65F" w14:textId="165A8278"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DA1EB5">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 (multidose vials)</w:t>
      </w:r>
    </w:p>
    <w:p w14:paraId="45B0B81A" w14:textId="77777777" w:rsidR="00FC0ACE" w:rsidRDefault="00FC0ACE" w:rsidP="00FC0ACE">
      <w:pPr>
        <w:spacing w:line="240" w:lineRule="auto"/>
        <w:rPr>
          <w:rFonts w:asciiTheme="majorBidi" w:hAnsiTheme="majorBidi" w:cstheme="majorBidi"/>
          <w:noProof/>
          <w:szCs w:val="22"/>
        </w:rPr>
      </w:pPr>
    </w:p>
    <w:p w14:paraId="2793A320"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65E5C8C2" w14:textId="77777777" w:rsidR="00FC0ACE" w:rsidRDefault="00FC0ACE" w:rsidP="00FC0ACE">
      <w:pPr>
        <w:spacing w:line="240" w:lineRule="auto"/>
        <w:rPr>
          <w:rFonts w:asciiTheme="majorBidi" w:hAnsiTheme="majorBidi" w:cstheme="majorBidi"/>
          <w:noProof/>
          <w:szCs w:val="22"/>
        </w:rPr>
      </w:pPr>
    </w:p>
    <w:p w14:paraId="3B5394EA"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14:paraId="1084B811" w14:textId="77777777" w:rsidR="00FC0ACE" w:rsidRDefault="00FC0ACE" w:rsidP="00FC0ACE">
      <w:pPr>
        <w:spacing w:line="240" w:lineRule="auto"/>
        <w:rPr>
          <w:rFonts w:asciiTheme="majorBidi" w:hAnsiTheme="majorBidi" w:cstheme="majorBidi"/>
          <w:noProof/>
          <w:szCs w:val="22"/>
        </w:rPr>
      </w:pPr>
    </w:p>
    <w:p w14:paraId="4E961C99" w14:textId="5F0E36A9" w:rsidR="00FC0ACE" w:rsidRDefault="00FC0ACE" w:rsidP="00FC0ACE">
      <w:pPr>
        <w:spacing w:line="240" w:lineRule="auto"/>
        <w:rPr>
          <w:szCs w:val="22"/>
        </w:rPr>
      </w:pPr>
      <w:r>
        <w:rPr>
          <w:szCs w:val="22"/>
        </w:rPr>
        <w:t xml:space="preserve">Verify that the vial has a blue flip-off cap and the product name is Spikevax </w:t>
      </w:r>
      <w:r w:rsidR="00DA1EB5">
        <w:rPr>
          <w:rFonts w:asciiTheme="majorBidi" w:hAnsiTheme="majorBidi" w:cstheme="majorBidi"/>
          <w:szCs w:val="22"/>
        </w:rPr>
        <w:t>JN.1</w:t>
      </w:r>
      <w:r>
        <w:rPr>
          <w:szCs w:val="22"/>
        </w:rPr>
        <w:t>. If the vial has a blue flip-off cap and the product name is Spikevax 0.1 mg/mL, Spikevax bivalent Original/Omicron BA.1</w:t>
      </w:r>
      <w:r w:rsidR="00DA1EB5">
        <w:rPr>
          <w:szCs w:val="22"/>
        </w:rPr>
        <w:t>,</w:t>
      </w:r>
      <w:r>
        <w:rPr>
          <w:szCs w:val="22"/>
        </w:rPr>
        <w:t xml:space="preserve"> Spikevax bivalent Original/Omicron BA.4-5</w:t>
      </w:r>
      <w:r w:rsidR="00DA1EB5">
        <w:rPr>
          <w:szCs w:val="22"/>
        </w:rPr>
        <w:t xml:space="preserve"> or Spikevax XBB.1.5</w:t>
      </w:r>
      <w:r>
        <w:rPr>
          <w:szCs w:val="22"/>
        </w:rPr>
        <w:t>, please make reference to the Summary of Product Characteristics for that formulation.</w:t>
      </w:r>
    </w:p>
    <w:p w14:paraId="6FD3EACD" w14:textId="77777777" w:rsidR="00FC0ACE" w:rsidRDefault="00FC0ACE" w:rsidP="00FC0ACE">
      <w:pPr>
        <w:spacing w:line="240" w:lineRule="auto"/>
        <w:rPr>
          <w:rFonts w:asciiTheme="majorBidi" w:hAnsiTheme="majorBidi" w:cstheme="majorBidi"/>
          <w:noProof/>
          <w:szCs w:val="22"/>
        </w:rPr>
      </w:pPr>
    </w:p>
    <w:p w14:paraId="2FE3B6C8" w14:textId="77777777" w:rsidR="00FC0ACE" w:rsidRDefault="00FC0ACE" w:rsidP="00FC0ACE">
      <w:pPr>
        <w:spacing w:line="240" w:lineRule="auto"/>
      </w:pPr>
      <w:r>
        <w:t>Pierce the stopper preferably at a different site each time.</w:t>
      </w:r>
    </w:p>
    <w:p w14:paraId="4DE7D752" w14:textId="77777777" w:rsidR="00FC0ACE" w:rsidRDefault="00FC0ACE" w:rsidP="00FC0ACE">
      <w:pPr>
        <w:spacing w:line="240" w:lineRule="auto"/>
      </w:pPr>
    </w:p>
    <w:p w14:paraId="523C3543"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An additional overfill is included in each multidose vial to ensure that 5 doses of 0.5 mL or a maximum of 10 doses of 0.25 mL can be delivered, depending on the individual’s age.</w:t>
      </w:r>
    </w:p>
    <w:p w14:paraId="6AD42853" w14:textId="77777777" w:rsidR="00FC0ACE" w:rsidRDefault="00FC0ACE" w:rsidP="00FC0ACE">
      <w:pPr>
        <w:spacing w:line="240" w:lineRule="auto"/>
      </w:pPr>
    </w:p>
    <w:p w14:paraId="681BE1F3" w14:textId="639DE9E3"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8). </w:t>
      </w:r>
    </w:p>
    <w:p w14:paraId="10B81367" w14:textId="77777777" w:rsidR="00FC0ACE" w:rsidRDefault="00FC0ACE" w:rsidP="00FC0ACE">
      <w:pPr>
        <w:spacing w:line="240" w:lineRule="auto"/>
        <w:rPr>
          <w:rFonts w:asciiTheme="majorBidi" w:hAnsiTheme="majorBidi" w:cstheme="majorBidi"/>
          <w:szCs w:val="22"/>
        </w:rPr>
      </w:pPr>
    </w:p>
    <w:p w14:paraId="00CD0E05" w14:textId="77777777" w:rsidR="00FC0ACE" w:rsidRDefault="00FC0ACE" w:rsidP="00FC0ACE">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14:paraId="559F80C0" w14:textId="77777777" w:rsidR="00FC0ACE" w:rsidRDefault="00FC0ACE" w:rsidP="00FC0ACE">
      <w:pPr>
        <w:keepNext/>
        <w:spacing w:line="240" w:lineRule="auto"/>
        <w:rPr>
          <w:rFonts w:asciiTheme="majorBidi" w:hAnsiTheme="majorBidi" w:cstheme="majorBidi"/>
          <w:b/>
          <w:bCs/>
          <w:szCs w:val="22"/>
        </w:rPr>
      </w:pPr>
    </w:p>
    <w:tbl>
      <w:tblPr>
        <w:tblW w:w="4950" w:type="pct"/>
        <w:tblLayout w:type="fixed"/>
        <w:tblLook w:val="04A0" w:firstRow="1" w:lastRow="0" w:firstColumn="1" w:lastColumn="0" w:noHBand="0" w:noVBand="1"/>
      </w:tblPr>
      <w:tblGrid>
        <w:gridCol w:w="2389"/>
        <w:gridCol w:w="1627"/>
        <w:gridCol w:w="1418"/>
        <w:gridCol w:w="1553"/>
        <w:gridCol w:w="1974"/>
        <w:gridCol w:w="9"/>
      </w:tblGrid>
      <w:tr w:rsidR="00FC0ACE" w14:paraId="5C1A9729" w14:textId="77777777" w:rsidTr="00817CE3">
        <w:trPr>
          <w:tblHeader/>
        </w:trPr>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1B22A9"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D9BB1" w14:textId="77777777" w:rsidR="00FC0ACE" w:rsidRDefault="00FC0ACE" w:rsidP="00817CE3">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FC0ACE" w14:paraId="6AF02DC4" w14:textId="77777777" w:rsidTr="00817CE3">
        <w:trPr>
          <w:gridAfter w:val="1"/>
          <w:wAfter w:w="9" w:type="dxa"/>
          <w:tblHeader/>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5F323" w14:textId="77777777" w:rsidR="00FC0ACE" w:rsidRDefault="00FC0ACE" w:rsidP="00817CE3">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ED4720" w14:textId="77777777" w:rsidR="00FC0ACE" w:rsidRDefault="00FC0ACE" w:rsidP="00817CE3">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6CE866B"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C07A804"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C55F91" w14:textId="77777777" w:rsidR="00FC0ACE" w:rsidRDefault="00FC0ACE" w:rsidP="00817CE3">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FC0ACE" w14:paraId="69A85960" w14:textId="77777777" w:rsidTr="00817CE3">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8AE38" w14:textId="77777777" w:rsidR="00FC0ACE" w:rsidRDefault="00FC0ACE" w:rsidP="00817CE3">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E0511E"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494BD45"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92DE3F2"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E99A0" w14:textId="77777777" w:rsidR="00FC0ACE" w:rsidRDefault="00FC0ACE" w:rsidP="00817CE3">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7A79B84D" w14:textId="77777777" w:rsidR="00FC0ACE" w:rsidRDefault="00FC0ACE" w:rsidP="00FC0ACE">
      <w:pPr>
        <w:spacing w:line="240" w:lineRule="auto"/>
      </w:pPr>
    </w:p>
    <w:p w14:paraId="2AA0488D" w14:textId="77777777" w:rsidR="00FC0ACE" w:rsidRDefault="00FC0ACE" w:rsidP="00FC0ACE">
      <w:pPr>
        <w:spacing w:line="240" w:lineRule="auto"/>
      </w:pPr>
    </w:p>
    <w:p w14:paraId="620C1652" w14:textId="77777777" w:rsidR="00FC0ACE" w:rsidRDefault="00FC0ACE" w:rsidP="00FC0ACE">
      <w:pPr>
        <w:spacing w:line="240" w:lineRule="auto"/>
      </w:pPr>
      <w:r>
        <w:rPr>
          <w:noProof/>
          <w:lang w:val="de-DE" w:eastAsia="de-DE"/>
        </w:rPr>
        <w:drawing>
          <wp:inline distT="0" distB="0" distL="0" distR="0" wp14:anchorId="44362036" wp14:editId="6B7E9DF8">
            <wp:extent cx="5760085" cy="301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14:paraId="04C14479" w14:textId="77777777" w:rsidR="00FC0ACE" w:rsidRDefault="00FC0ACE" w:rsidP="00FC0ACE">
      <w:pPr>
        <w:spacing w:line="240" w:lineRule="auto"/>
      </w:pPr>
    </w:p>
    <w:p w14:paraId="056C9307" w14:textId="3F53D161"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892ED5">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(single-dose vials) </w:t>
      </w:r>
    </w:p>
    <w:p w14:paraId="31512872" w14:textId="77777777" w:rsidR="00FC0ACE" w:rsidRDefault="00FC0ACE" w:rsidP="00FC0ACE">
      <w:pPr>
        <w:spacing w:line="240" w:lineRule="auto"/>
        <w:rPr>
          <w:rFonts w:asciiTheme="majorBidi" w:hAnsiTheme="majorBidi" w:cstheme="majorBidi"/>
          <w:noProof/>
          <w:szCs w:val="22"/>
        </w:rPr>
      </w:pPr>
    </w:p>
    <w:p w14:paraId="11895A09"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5D4FBCB9" w14:textId="77777777" w:rsidR="00FC0ACE" w:rsidRDefault="00FC0ACE" w:rsidP="00FC0ACE">
      <w:pPr>
        <w:spacing w:line="240" w:lineRule="auto"/>
        <w:rPr>
          <w:rFonts w:asciiTheme="majorBidi" w:hAnsiTheme="majorBidi" w:cstheme="majorBidi"/>
          <w:noProof/>
          <w:szCs w:val="22"/>
        </w:rPr>
      </w:pPr>
    </w:p>
    <w:p w14:paraId="5707DA8D"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14:paraId="635828CA" w14:textId="77777777" w:rsidR="00FC0ACE" w:rsidRDefault="00FC0ACE" w:rsidP="00FC0ACE">
      <w:pPr>
        <w:spacing w:line="240" w:lineRule="auto"/>
        <w:rPr>
          <w:rFonts w:asciiTheme="majorBidi" w:hAnsiTheme="majorBidi" w:cstheme="majorBidi"/>
          <w:noProof/>
          <w:szCs w:val="22"/>
        </w:rPr>
      </w:pPr>
    </w:p>
    <w:p w14:paraId="4821B7DB" w14:textId="0BFC5605" w:rsidR="00FC0ACE" w:rsidRDefault="00FC0ACE" w:rsidP="00FC0ACE">
      <w:pPr>
        <w:spacing w:line="240" w:lineRule="auto"/>
        <w:rPr>
          <w:szCs w:val="22"/>
        </w:rPr>
      </w:pPr>
      <w:r>
        <w:rPr>
          <w:szCs w:val="22"/>
        </w:rPr>
        <w:t xml:space="preserve">Verify that the vial has a blue flip-off cap and the product name is Spikevax </w:t>
      </w:r>
      <w:r w:rsidR="000643E0">
        <w:rPr>
          <w:rFonts w:asciiTheme="majorBidi" w:hAnsiTheme="majorBidi" w:cstheme="majorBidi"/>
          <w:szCs w:val="22"/>
        </w:rPr>
        <w:t>JN.1</w:t>
      </w:r>
      <w:r>
        <w:rPr>
          <w:szCs w:val="22"/>
        </w:rPr>
        <w:t>. If the vial has a blue flip-off cap and the product name is Spikevax bivalent Original/Omicron BA.1</w:t>
      </w:r>
      <w:r w:rsidR="000643E0">
        <w:rPr>
          <w:szCs w:val="22"/>
        </w:rPr>
        <w:t>,</w:t>
      </w:r>
      <w:r>
        <w:rPr>
          <w:szCs w:val="22"/>
        </w:rPr>
        <w:t xml:space="preserve"> Spikevax bivalent Original/Omicron BA.4-5</w:t>
      </w:r>
      <w:r w:rsidR="000643E0">
        <w:rPr>
          <w:szCs w:val="22"/>
        </w:rPr>
        <w:t xml:space="preserve"> or Spikevax XBB.1.5</w:t>
      </w:r>
      <w:r>
        <w:rPr>
          <w:szCs w:val="22"/>
        </w:rPr>
        <w:t>, please make reference to the Summary of Product Characteristics for that formulation.</w:t>
      </w:r>
    </w:p>
    <w:p w14:paraId="50972AAB" w14:textId="77777777" w:rsidR="00FC0ACE" w:rsidRDefault="00FC0ACE" w:rsidP="00FC0ACE">
      <w:pPr>
        <w:spacing w:line="240" w:lineRule="auto"/>
        <w:rPr>
          <w:rFonts w:asciiTheme="majorBidi" w:hAnsiTheme="majorBidi" w:cstheme="majorBidi"/>
          <w:noProof/>
          <w:szCs w:val="22"/>
        </w:rPr>
      </w:pPr>
    </w:p>
    <w:p w14:paraId="524CC15B" w14:textId="77777777" w:rsidR="00FC0ACE" w:rsidRDefault="00FC0ACE" w:rsidP="00FC0ACE">
      <w:pPr>
        <w:spacing w:line="240" w:lineRule="auto"/>
        <w:rPr>
          <w:rFonts w:asciiTheme="majorBidi" w:hAnsiTheme="majorBidi" w:cstheme="majorBidi"/>
          <w:szCs w:val="22"/>
        </w:rPr>
      </w:pPr>
      <w:r>
        <w:rPr>
          <w:szCs w:val="22"/>
        </w:rPr>
        <w:t>Thaw each single</w:t>
      </w:r>
      <w:r>
        <w:rPr>
          <w:szCs w:val="22"/>
        </w:rPr>
        <w:noBreakHyphen/>
        <w:t>dose vial before use following the instructions below. Each s</w:t>
      </w:r>
      <w:r>
        <w:rPr>
          <w:rFonts w:asciiTheme="majorBidi" w:hAnsiTheme="majorBidi" w:cstheme="majorBidi"/>
          <w:szCs w:val="22"/>
        </w:rPr>
        <w:t xml:space="preserve">ingle-dose vial or the carton containing 1 or 10 vials may be thawed either in the refrigerator or at room temperature (Table 9). </w:t>
      </w:r>
    </w:p>
    <w:p w14:paraId="65A294BA" w14:textId="77777777" w:rsidR="00FC0ACE" w:rsidRDefault="00FC0ACE" w:rsidP="00FC0ACE">
      <w:pPr>
        <w:spacing w:line="240" w:lineRule="auto"/>
        <w:rPr>
          <w:rFonts w:asciiTheme="majorBidi" w:hAnsiTheme="majorBidi" w:cstheme="majorBidi"/>
          <w:szCs w:val="22"/>
        </w:rPr>
      </w:pPr>
    </w:p>
    <w:p w14:paraId="29308727" w14:textId="77777777" w:rsidR="00FC0ACE" w:rsidRDefault="00FC0ACE" w:rsidP="00FC0ACE">
      <w:pPr>
        <w:keepNext/>
        <w:spacing w:line="240" w:lineRule="auto"/>
        <w:rPr>
          <w:rFonts w:asciiTheme="majorBidi" w:hAnsiTheme="majorBidi" w:cstheme="majorBidi"/>
          <w:b/>
          <w:bCs/>
          <w:szCs w:val="22"/>
        </w:rPr>
      </w:pPr>
      <w:r>
        <w:rPr>
          <w:rFonts w:asciiTheme="majorBidi" w:hAnsiTheme="majorBidi" w:cstheme="majorBidi"/>
          <w:b/>
          <w:bCs/>
          <w:noProof/>
          <w:szCs w:val="22"/>
        </w:rPr>
        <w:t xml:space="preserve">Table 9. Thawing instructions for single-dose vials and carton </w:t>
      </w:r>
      <w:r>
        <w:rPr>
          <w:rFonts w:asciiTheme="majorBidi" w:hAnsiTheme="majorBidi" w:cstheme="majorBidi"/>
          <w:b/>
          <w:bCs/>
          <w:szCs w:val="22"/>
        </w:rPr>
        <w:t>before use</w:t>
      </w:r>
    </w:p>
    <w:p w14:paraId="45BDA601" w14:textId="77777777" w:rsidR="00FC0ACE" w:rsidRDefault="00FC0ACE" w:rsidP="00FC0ACE">
      <w:pPr>
        <w:keepNext/>
        <w:spacing w:line="240" w:lineRule="auto"/>
      </w:pPr>
    </w:p>
    <w:tbl>
      <w:tblPr>
        <w:tblW w:w="5100" w:type="pct"/>
        <w:tblLayout w:type="fixed"/>
        <w:tblLook w:val="04A0" w:firstRow="1" w:lastRow="0" w:firstColumn="1" w:lastColumn="0" w:noHBand="0" w:noVBand="1"/>
      </w:tblPr>
      <w:tblGrid>
        <w:gridCol w:w="1729"/>
        <w:gridCol w:w="1767"/>
        <w:gridCol w:w="2065"/>
        <w:gridCol w:w="1628"/>
        <w:gridCol w:w="2053"/>
      </w:tblGrid>
      <w:tr w:rsidR="00FC0ACE" w14:paraId="5AAD4E63" w14:textId="77777777" w:rsidTr="00817CE3">
        <w:trPr>
          <w:tblHeader/>
        </w:trPr>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964F1B" w14:textId="77777777" w:rsidR="00FC0ACE" w:rsidRDefault="00FC0ACE" w:rsidP="00817CE3">
            <w:pPr>
              <w:keepNext/>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657102" w14:textId="77777777" w:rsidR="00FC0ACE" w:rsidRDefault="00FC0ACE" w:rsidP="00817CE3">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C0ACE" w14:paraId="6CA945A5" w14:textId="77777777" w:rsidTr="00817CE3">
        <w:trPr>
          <w:tblHeader/>
        </w:trPr>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52520" w14:textId="77777777" w:rsidR="00FC0ACE" w:rsidRDefault="00FC0ACE" w:rsidP="00817CE3">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E0B72" w14:textId="77777777" w:rsidR="00FC0ACE" w:rsidRDefault="00FC0ACE" w:rsidP="00817CE3">
            <w:pPr>
              <w:keepNext/>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35A17EA" w14:textId="77777777" w:rsidR="00FC0ACE" w:rsidRDefault="00FC0ACE" w:rsidP="00817CE3">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72543D74" w14:textId="77777777" w:rsidR="00FC0ACE" w:rsidRDefault="00FC0ACE" w:rsidP="00817CE3">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1D2F2D">
              <w:rPr>
                <w:rFonts w:asciiTheme="majorBidi" w:hAnsiTheme="majorBidi" w:cstheme="majorBidi"/>
                <w:b/>
                <w:noProof/>
                <w:szCs w:val="22"/>
                <w:lang w:eastAsia="en-GB"/>
              </w:rPr>
              <w:t>temperature</w:t>
            </w:r>
            <w:r w:rsidRPr="001D2F2D">
              <w:rPr>
                <w:rFonts w:asciiTheme="majorBidi" w:hAnsiTheme="majorBidi" w:cstheme="majorBidi"/>
                <w:b/>
                <w:noProof/>
                <w:szCs w:val="22"/>
                <w:lang w:eastAsia="en-GB"/>
              </w:rPr>
              <w:br/>
            </w:r>
            <w:r w:rsidRPr="00E47FEA">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675FE" w14:textId="77777777" w:rsidR="00FC0ACE" w:rsidRDefault="00FC0ACE" w:rsidP="00817CE3">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FC0ACE" w14:paraId="5A316F96" w14:textId="77777777" w:rsidTr="00817CE3">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1C9DF" w14:textId="77777777" w:rsidR="00FC0ACE" w:rsidRDefault="00FC0ACE" w:rsidP="00817CE3">
            <w:pPr>
              <w:keepNext/>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A3E76"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50B1587"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5459BA9"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715E0A"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FC0ACE" w14:paraId="6AE8AA51" w14:textId="77777777" w:rsidTr="00817CE3">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2B20C" w14:textId="77777777" w:rsidR="00FC0ACE" w:rsidRDefault="00FC0ACE" w:rsidP="00817CE3">
            <w:pPr>
              <w:keepNext/>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C5470E"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643D5FA"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374B542"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A6BDC" w14:textId="77777777" w:rsidR="00FC0ACE" w:rsidRDefault="00FC0ACE" w:rsidP="00817CE3">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14:paraId="6FE7160B" w14:textId="77777777" w:rsidR="00FC0ACE" w:rsidRDefault="00FC0ACE" w:rsidP="00FC0ACE">
      <w:pPr>
        <w:spacing w:line="240" w:lineRule="auto"/>
      </w:pPr>
    </w:p>
    <w:p w14:paraId="0F45990A" w14:textId="77777777"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14:paraId="7C0CBD9E" w14:textId="77777777" w:rsidR="00FC0ACE" w:rsidRDefault="00FC0ACE" w:rsidP="00FC0ACE">
      <w:pPr>
        <w:spacing w:line="240" w:lineRule="auto"/>
        <w:rPr>
          <w:rFonts w:asciiTheme="majorBidi" w:hAnsiTheme="majorBidi" w:cstheme="majorBidi"/>
          <w:szCs w:val="22"/>
          <w:u w:val="single"/>
        </w:rPr>
      </w:pPr>
    </w:p>
    <w:p w14:paraId="0FD33DF4" w14:textId="77777777" w:rsidR="00FC0ACE" w:rsidRDefault="00FC0ACE" w:rsidP="00FC0ACE">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35FC6E51" w14:textId="77777777" w:rsidR="00FC0ACE" w:rsidRDefault="00FC0ACE" w:rsidP="00FC0ACE">
      <w:pPr>
        <w:autoSpaceDE w:val="0"/>
        <w:autoSpaceDN w:val="0"/>
        <w:adjustRightInd w:val="0"/>
        <w:spacing w:line="240" w:lineRule="auto"/>
        <w:rPr>
          <w:rFonts w:asciiTheme="majorBidi" w:hAnsiTheme="majorBidi" w:cstheme="majorBidi"/>
          <w:szCs w:val="22"/>
        </w:rPr>
      </w:pPr>
    </w:p>
    <w:p w14:paraId="3020E781" w14:textId="77777777" w:rsidR="00FC0ACE" w:rsidRDefault="00FC0ACE" w:rsidP="00FC0ACE">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795DFDAD" w14:textId="77777777" w:rsidR="00FC0ACE" w:rsidRDefault="00FC0ACE" w:rsidP="00FC0ACE">
      <w:pPr>
        <w:spacing w:line="240" w:lineRule="auto"/>
        <w:rPr>
          <w:rFonts w:asciiTheme="majorBidi" w:hAnsiTheme="majorBidi" w:cstheme="majorBidi"/>
          <w:szCs w:val="22"/>
        </w:rPr>
      </w:pPr>
      <w:r>
        <w:rPr>
          <w:noProof/>
          <w:lang w:val="de-DE" w:eastAsia="de-DE"/>
        </w:rPr>
        <w:drawing>
          <wp:inline distT="0" distB="0" distL="0" distR="0" wp14:anchorId="737F1193" wp14:editId="6CD2368D">
            <wp:extent cx="5756910" cy="28784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14:paraId="25D9D06F" w14:textId="77777777" w:rsidR="00FC0ACE" w:rsidRDefault="00FC0ACE" w:rsidP="00FC0ACE">
      <w:pPr>
        <w:spacing w:line="240" w:lineRule="auto"/>
        <w:rPr>
          <w:rFonts w:asciiTheme="majorBidi" w:hAnsiTheme="majorBidi" w:cstheme="majorBidi"/>
          <w:szCs w:val="22"/>
        </w:rPr>
      </w:pPr>
    </w:p>
    <w:p w14:paraId="301DEC18" w14:textId="6A7CC466" w:rsidR="00FC0ACE" w:rsidRDefault="00FC0ACE" w:rsidP="00FC0ACE">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CB6AC4">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in pre</w:t>
      </w:r>
      <w:r>
        <w:rPr>
          <w:rFonts w:asciiTheme="majorBidi" w:hAnsiTheme="majorBidi" w:cstheme="majorBidi"/>
          <w:szCs w:val="22"/>
          <w:u w:val="single"/>
        </w:rPr>
        <w:noBreakHyphen/>
        <w:t>filled syringe</w:t>
      </w:r>
    </w:p>
    <w:p w14:paraId="06F73049" w14:textId="77777777" w:rsidR="00FC0ACE" w:rsidRDefault="00FC0ACE" w:rsidP="00FC0ACE">
      <w:pPr>
        <w:spacing w:line="240" w:lineRule="auto"/>
        <w:rPr>
          <w:rFonts w:asciiTheme="majorBidi" w:hAnsiTheme="majorBidi" w:cstheme="majorBidi"/>
          <w:szCs w:val="22"/>
          <w:u w:val="single"/>
        </w:rPr>
      </w:pPr>
    </w:p>
    <w:p w14:paraId="540412A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3B4C31A3" w14:textId="77777777" w:rsidR="00FC0ACE" w:rsidRDefault="00FC0ACE" w:rsidP="00FC0ACE">
      <w:pPr>
        <w:spacing w:line="240" w:lineRule="auto"/>
        <w:rPr>
          <w:rFonts w:asciiTheme="majorBidi" w:hAnsiTheme="majorBidi" w:cstheme="majorBidi"/>
          <w:szCs w:val="22"/>
        </w:rPr>
      </w:pPr>
    </w:p>
    <w:p w14:paraId="7519110E" w14:textId="77777777" w:rsidR="00FC0ACE" w:rsidRDefault="00FC0ACE" w:rsidP="00FC0ACE">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5DB033EE" w14:textId="77777777" w:rsidR="00FC0ACE" w:rsidRDefault="00FC0ACE" w:rsidP="00FC0ACE">
      <w:pPr>
        <w:spacing w:line="240" w:lineRule="auto"/>
        <w:rPr>
          <w:rFonts w:asciiTheme="majorBidi" w:hAnsiTheme="majorBidi" w:cstheme="majorBidi"/>
          <w:szCs w:val="22"/>
        </w:rPr>
      </w:pPr>
    </w:p>
    <w:p w14:paraId="4BC51664"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14:paraId="62F8C781" w14:textId="77777777" w:rsidR="00FC0ACE" w:rsidRDefault="00FC0ACE" w:rsidP="00FC0ACE">
      <w:pPr>
        <w:spacing w:line="240" w:lineRule="auto"/>
        <w:rPr>
          <w:rFonts w:asciiTheme="majorBidi" w:hAnsiTheme="majorBidi" w:cstheme="majorBidi"/>
          <w:szCs w:val="22"/>
        </w:rPr>
      </w:pPr>
    </w:p>
    <w:p w14:paraId="7D0A7D25" w14:textId="2ED5D095" w:rsidR="00FC0ACE" w:rsidRDefault="00FC0ACE" w:rsidP="00FC0ACE">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CB6AC4">
        <w:rPr>
          <w:rFonts w:asciiTheme="majorBidi" w:hAnsiTheme="majorBidi" w:cstheme="majorBidi"/>
          <w:noProof/>
          <w:szCs w:val="22"/>
        </w:rPr>
        <w:t>JN.1</w:t>
      </w:r>
      <w:r>
        <w:rPr>
          <w:rFonts w:asciiTheme="majorBidi" w:hAnsiTheme="majorBidi" w:cstheme="majorBidi"/>
          <w:noProof/>
          <w:szCs w:val="22"/>
        </w:rPr>
        <w:t xml:space="preserve"> is supplied in a single-dose, pre-filled syringe (without needle) containing 0.5 mL (50</w:t>
      </w:r>
      <w:r w:rsidR="006C7DCF">
        <w:rPr>
          <w:rFonts w:asciiTheme="majorBidi" w:hAnsiTheme="majorBidi" w:cstheme="majorBidi"/>
          <w:noProof/>
          <w:szCs w:val="22"/>
        </w:rPr>
        <w:t> </w:t>
      </w:r>
      <w:r>
        <w:rPr>
          <w:rFonts w:asciiTheme="majorBidi" w:hAnsiTheme="majorBidi" w:cstheme="majorBidi"/>
          <w:noProof/>
          <w:szCs w:val="22"/>
        </w:rPr>
        <w:t xml:space="preserve">micrograms of </w:t>
      </w:r>
      <w:r w:rsidR="00CB6AC4">
        <w:rPr>
          <w:rFonts w:asciiTheme="majorBidi" w:hAnsiTheme="majorBidi" w:cstheme="majorBidi"/>
          <w:szCs w:val="22"/>
          <w:lang w:eastAsia="en-GB"/>
        </w:rPr>
        <w:t>SARS</w:t>
      </w:r>
      <w:r w:rsidR="00CB6AC4">
        <w:rPr>
          <w:rFonts w:asciiTheme="majorBidi" w:hAnsiTheme="majorBidi" w:cstheme="majorBidi"/>
          <w:szCs w:val="22"/>
          <w:lang w:eastAsia="en-GB"/>
        </w:rPr>
        <w:noBreakHyphen/>
        <w:t>CoV</w:t>
      </w:r>
      <w:r w:rsidR="00CB6AC4">
        <w:rPr>
          <w:rFonts w:asciiTheme="majorBidi" w:hAnsiTheme="majorBidi" w:cstheme="majorBidi"/>
          <w:szCs w:val="22"/>
          <w:lang w:eastAsia="en-GB"/>
        </w:rPr>
        <w:noBreakHyphen/>
        <w:t>2 JN.1 mRNA</w:t>
      </w:r>
      <w:r>
        <w:rPr>
          <w:rFonts w:asciiTheme="majorBidi" w:hAnsiTheme="majorBidi" w:cstheme="majorBidi"/>
          <w:szCs w:val="22"/>
        </w:rPr>
        <w:t xml:space="preserve">) </w:t>
      </w:r>
      <w:r>
        <w:rPr>
          <w:rFonts w:asciiTheme="majorBidi" w:hAnsiTheme="majorBidi" w:cstheme="majorBidi"/>
          <w:noProof/>
          <w:szCs w:val="22"/>
        </w:rPr>
        <w:t xml:space="preserve">and must be thawed prior to administration. </w:t>
      </w:r>
    </w:p>
    <w:p w14:paraId="166FFA1E" w14:textId="77777777" w:rsidR="00FC0ACE" w:rsidRDefault="00FC0ACE" w:rsidP="00FC0ACE">
      <w:pPr>
        <w:spacing w:line="240" w:lineRule="auto"/>
        <w:rPr>
          <w:szCs w:val="22"/>
        </w:rPr>
      </w:pPr>
    </w:p>
    <w:p w14:paraId="60DB062C" w14:textId="77777777" w:rsidR="00FC0ACE" w:rsidRDefault="00FC0ACE" w:rsidP="00FC0ACE">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 xml:space="preserve">Syringes may be thawed in the blister packs (each blister containing 1 or 2 pre-filled syringes, depending on pack size) or in the carton itself, either in the refrigerator or at room temperature (Table 10). </w:t>
      </w:r>
    </w:p>
    <w:p w14:paraId="4D88A571" w14:textId="77777777" w:rsidR="00FC0ACE" w:rsidRDefault="00FC0ACE" w:rsidP="00FC0ACE">
      <w:pPr>
        <w:spacing w:line="240" w:lineRule="auto"/>
        <w:rPr>
          <w:rFonts w:asciiTheme="majorBidi" w:hAnsiTheme="majorBidi" w:cstheme="majorBidi"/>
          <w:szCs w:val="22"/>
        </w:rPr>
      </w:pPr>
    </w:p>
    <w:p w14:paraId="0E3FC9A1" w14:textId="5BAFAFF4" w:rsidR="00FC0ACE" w:rsidRDefault="00FC0ACE" w:rsidP="00FC0ACE">
      <w:pPr>
        <w:spacing w:line="240" w:lineRule="auto"/>
        <w:rPr>
          <w:rFonts w:asciiTheme="majorBidi" w:hAnsiTheme="majorBidi" w:cstheme="majorBidi"/>
          <w:b/>
          <w:bCs/>
          <w:szCs w:val="22"/>
        </w:rPr>
      </w:pPr>
      <w:r>
        <w:rPr>
          <w:rFonts w:asciiTheme="majorBidi" w:hAnsiTheme="majorBidi" w:cstheme="majorBidi"/>
          <w:b/>
          <w:bCs/>
          <w:noProof/>
          <w:szCs w:val="22"/>
        </w:rPr>
        <w:t xml:space="preserve">Table 10. Thawing instructions for Spikevax </w:t>
      </w:r>
      <w:r w:rsidR="006C7DCF">
        <w:rPr>
          <w:rFonts w:asciiTheme="majorBidi" w:hAnsiTheme="majorBidi" w:cstheme="majorBidi"/>
          <w:b/>
          <w:bCs/>
          <w:noProof/>
          <w:szCs w:val="22"/>
        </w:rPr>
        <w:t>JN.1</w:t>
      </w:r>
      <w:r>
        <w:rPr>
          <w:rFonts w:asciiTheme="majorBidi" w:hAnsiTheme="majorBidi" w:cstheme="majorBidi"/>
          <w:b/>
          <w:bCs/>
          <w:noProof/>
          <w:szCs w:val="22"/>
        </w:rPr>
        <w:t xml:space="preserve"> pre-filled syringes and cartons </w:t>
      </w:r>
      <w:r>
        <w:rPr>
          <w:rFonts w:asciiTheme="majorBidi" w:hAnsiTheme="majorBidi" w:cstheme="majorBidi"/>
          <w:b/>
          <w:bCs/>
          <w:szCs w:val="22"/>
        </w:rPr>
        <w:t>before use</w:t>
      </w:r>
    </w:p>
    <w:tbl>
      <w:tblPr>
        <w:tblW w:w="4900" w:type="pct"/>
        <w:tblLayout w:type="fixed"/>
        <w:tblLook w:val="04A0" w:firstRow="1" w:lastRow="0" w:firstColumn="1" w:lastColumn="0" w:noHBand="0" w:noVBand="1"/>
      </w:tblPr>
      <w:tblGrid>
        <w:gridCol w:w="2412"/>
        <w:gridCol w:w="1642"/>
        <w:gridCol w:w="1266"/>
        <w:gridCol w:w="1567"/>
        <w:gridCol w:w="1993"/>
      </w:tblGrid>
      <w:tr w:rsidR="00FC0ACE" w14:paraId="022BC7A3" w14:textId="77777777" w:rsidTr="00817CE3">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26D658" w14:textId="77777777" w:rsidR="00FC0ACE" w:rsidRDefault="00FC0ACE" w:rsidP="00817CE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F9B1EE" w14:textId="77777777" w:rsidR="00FC0ACE" w:rsidRDefault="00FC0ACE" w:rsidP="00817CE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C0ACE" w14:paraId="60C636DE" w14:textId="77777777" w:rsidTr="00817CE3">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67953" w14:textId="77777777" w:rsidR="00FC0ACE" w:rsidRDefault="00FC0ACE" w:rsidP="00817CE3">
            <w:pPr>
              <w:tabs>
                <w:tab w:val="clear" w:pos="567"/>
              </w:tabs>
              <w:spacing w:line="240" w:lineRule="auto"/>
              <w:rPr>
                <w:rFonts w:asciiTheme="majorBidi" w:hAnsiTheme="majorBidi" w:cstheme="majorBidi"/>
                <w:b/>
                <w:noProof/>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95F6F" w14:textId="77777777" w:rsidR="00FC0ACE" w:rsidRDefault="00FC0ACE" w:rsidP="00817CE3">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18F26F4" w14:textId="77777777" w:rsidR="00FC0ACE" w:rsidRDefault="00FC0ACE" w:rsidP="00817CE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BD61B68" w14:textId="77777777" w:rsidR="00FC0ACE" w:rsidRDefault="00FC0ACE" w:rsidP="00817CE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DB55F5">
              <w:rPr>
                <w:rFonts w:asciiTheme="majorBidi" w:hAnsiTheme="majorBidi" w:cstheme="majorBidi"/>
                <w:b/>
                <w:noProof/>
                <w:szCs w:val="22"/>
                <w:lang w:eastAsia="en-GB"/>
              </w:rPr>
              <w:t>temperature</w:t>
            </w:r>
            <w:r w:rsidRPr="00DB55F5">
              <w:rPr>
                <w:rFonts w:asciiTheme="majorBidi" w:hAnsiTheme="majorBidi" w:cstheme="majorBidi"/>
                <w:b/>
                <w:noProof/>
                <w:szCs w:val="22"/>
                <w:lang w:eastAsia="en-GB"/>
              </w:rPr>
              <w:br/>
            </w:r>
            <w:r w:rsidRPr="00E47FEA">
              <w:rPr>
                <w:rStyle w:val="CommentReference"/>
                <w:b/>
                <w:bCs/>
                <w:sz w:val="22"/>
                <w:szCs w:val="22"/>
                <w:lang w:eastAsia="en-GB"/>
              </w:rPr>
              <w:t>(at room temperature)</w:t>
            </w:r>
            <w:r w:rsidRPr="00E47FEA">
              <w:rPr>
                <w:rStyle w:val="CommentReference"/>
                <w:sz w:val="22"/>
                <w:szCs w:val="22"/>
                <w:lang w:eastAsia="en-GB"/>
              </w:rPr>
              <w:t xml:space="preserve"> </w:t>
            </w:r>
            <w:r w:rsidRPr="00DB55F5">
              <w:rPr>
                <w:rFonts w:asciiTheme="majorBidi" w:hAnsiTheme="majorBidi" w:cstheme="majorBidi"/>
                <w:b/>
                <w:noProof/>
                <w:szCs w:val="22"/>
                <w:lang w:eastAsia="en-GB"/>
              </w:rPr>
              <w:t>(°C)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64A89" w14:textId="77777777" w:rsidR="00FC0ACE" w:rsidRDefault="00FC0ACE" w:rsidP="00817CE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r>
      <w:tr w:rsidR="00FC0ACE" w14:paraId="46F27BE0" w14:textId="77777777" w:rsidTr="00817CE3">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3DF55" w14:textId="77777777" w:rsidR="00FC0ACE" w:rsidRDefault="00FC0ACE" w:rsidP="00817CE3">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B7CF1"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7C52B2C"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216407A"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46E27"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FC0ACE" w14:paraId="7452F576" w14:textId="77777777" w:rsidTr="00817CE3">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71292" w14:textId="77777777" w:rsidR="00FC0ACE" w:rsidRDefault="00FC0ACE" w:rsidP="00817CE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04ED8"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73D8C36"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F38C1FF"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7706F6" w14:textId="77777777" w:rsidR="00FC0ACE" w:rsidRDefault="00FC0ACE" w:rsidP="00817CE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2D9FB7DD" w14:textId="77777777" w:rsidR="00FC0ACE" w:rsidRDefault="00FC0ACE" w:rsidP="00FC0ACE">
      <w:pPr>
        <w:spacing w:line="240" w:lineRule="auto"/>
        <w:rPr>
          <w:rFonts w:asciiTheme="majorBidi" w:hAnsiTheme="majorBidi" w:cstheme="majorBidi"/>
          <w:szCs w:val="22"/>
        </w:rPr>
      </w:pPr>
    </w:p>
    <w:p w14:paraId="635D66D6" w14:textId="18A9730B" w:rsidR="00FC0ACE" w:rsidRDefault="00FC0ACE" w:rsidP="00FC0ACE">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C80DDC">
        <w:rPr>
          <w:rFonts w:asciiTheme="majorBidi" w:hAnsiTheme="majorBidi" w:cstheme="majorBidi"/>
          <w:szCs w:val="22"/>
        </w:rPr>
        <w:t>JN.1</w:t>
      </w:r>
      <w:r>
        <w:t>.</w:t>
      </w:r>
      <w:r>
        <w:rPr>
          <w:szCs w:val="22"/>
        </w:rPr>
        <w:t xml:space="preserve"> If the product name is </w:t>
      </w:r>
      <w:r>
        <w:t xml:space="preserve">Spikevax 50 micrograms, Spikevax </w:t>
      </w:r>
      <w:r>
        <w:rPr>
          <w:rFonts w:asciiTheme="majorBidi" w:hAnsiTheme="majorBidi" w:cstheme="majorBidi"/>
          <w:szCs w:val="22"/>
        </w:rPr>
        <w:t>bivalent Original/Omicron BA.1</w:t>
      </w:r>
      <w:r w:rsidR="00B53E87">
        <w:rPr>
          <w:rFonts w:asciiTheme="majorBidi" w:hAnsiTheme="majorBidi" w:cstheme="majorBidi"/>
          <w:szCs w:val="22"/>
        </w:rPr>
        <w:t>,</w:t>
      </w:r>
      <w:r>
        <w:rPr>
          <w:rFonts w:asciiTheme="majorBidi" w:hAnsiTheme="majorBidi" w:cstheme="majorBidi"/>
          <w:szCs w:val="22"/>
        </w:rPr>
        <w:t xml:space="preserve"> Spikevax bivalent Original/Omicron BA.4-5</w:t>
      </w:r>
      <w:r w:rsidR="00B53E87">
        <w:rPr>
          <w:rFonts w:asciiTheme="majorBidi" w:hAnsiTheme="majorBidi" w:cstheme="majorBidi"/>
          <w:szCs w:val="22"/>
        </w:rPr>
        <w:t xml:space="preserve"> or Spikevax XBB.1.5</w:t>
      </w:r>
      <w:r>
        <w:rPr>
          <w:szCs w:val="22"/>
        </w:rPr>
        <w:t>, please make reference to the Summary of Product Characteristics for that formulation.</w:t>
      </w:r>
    </w:p>
    <w:p w14:paraId="113EF982" w14:textId="77777777" w:rsidR="00FC0ACE" w:rsidRDefault="00FC0ACE" w:rsidP="00FC0ACE">
      <w:pPr>
        <w:pStyle w:val="ListBullet"/>
        <w:numPr>
          <w:ilvl w:val="0"/>
          <w:numId w:val="0"/>
        </w:numPr>
        <w:tabs>
          <w:tab w:val="left" w:pos="720"/>
        </w:tabs>
        <w:spacing w:after="0"/>
        <w:rPr>
          <w:rFonts w:asciiTheme="majorBidi" w:hAnsiTheme="majorBidi" w:cstheme="majorBidi"/>
          <w:sz w:val="22"/>
          <w:szCs w:val="22"/>
          <w:lang w:val="en-GB"/>
        </w:rPr>
      </w:pPr>
    </w:p>
    <w:p w14:paraId="37F6BAEE" w14:textId="37AF1BAD" w:rsidR="00FC0ACE" w:rsidRDefault="00FC0ACE" w:rsidP="00FC0ACE">
      <w:pPr>
        <w:spacing w:line="240" w:lineRule="auto"/>
        <w:rPr>
          <w:rFonts w:asciiTheme="majorBidi" w:hAnsiTheme="majorBidi" w:cstheme="majorBidi"/>
          <w:i/>
          <w:iCs/>
          <w:szCs w:val="22"/>
        </w:rPr>
      </w:pPr>
      <w:r>
        <w:rPr>
          <w:rFonts w:asciiTheme="majorBidi" w:hAnsiTheme="majorBidi" w:cstheme="majorBidi"/>
          <w:i/>
          <w:iCs/>
          <w:szCs w:val="22"/>
        </w:rPr>
        <w:t xml:space="preserve">Handling instructions for the Spikevax </w:t>
      </w:r>
      <w:r w:rsidR="00B53E87">
        <w:rPr>
          <w:rFonts w:asciiTheme="majorBidi" w:hAnsiTheme="majorBidi" w:cstheme="majorBidi"/>
          <w:i/>
          <w:iCs/>
          <w:szCs w:val="22"/>
        </w:rPr>
        <w:t>JN.1</w:t>
      </w:r>
      <w:r>
        <w:rPr>
          <w:rFonts w:asciiTheme="majorBidi" w:hAnsiTheme="majorBidi" w:cstheme="majorBidi"/>
          <w:i/>
          <w:iCs/>
          <w:szCs w:val="22"/>
        </w:rPr>
        <w:t xml:space="preserve"> pre-filled syringes</w:t>
      </w:r>
    </w:p>
    <w:p w14:paraId="0DE73350" w14:textId="77777777" w:rsidR="00FC0ACE" w:rsidRDefault="00FC0ACE" w:rsidP="00953E95">
      <w:pPr>
        <w:pStyle w:val="ListBullet"/>
        <w:numPr>
          <w:ilvl w:val="0"/>
          <w:numId w:val="23"/>
        </w:numPr>
        <w:rPr>
          <w:sz w:val="22"/>
          <w:szCs w:val="22"/>
          <w:lang w:val="en-GB"/>
        </w:rPr>
      </w:pPr>
      <w:r>
        <w:rPr>
          <w:sz w:val="22"/>
          <w:szCs w:val="22"/>
          <w:lang w:val="en-GB"/>
        </w:rPr>
        <w:t>Do not shake.</w:t>
      </w:r>
    </w:p>
    <w:p w14:paraId="79A82CF8" w14:textId="77777777" w:rsidR="00FC0ACE" w:rsidRDefault="00FC0ACE" w:rsidP="00953E95">
      <w:pPr>
        <w:pStyle w:val="ListBullet"/>
        <w:numPr>
          <w:ilvl w:val="0"/>
          <w:numId w:val="23"/>
        </w:numPr>
        <w:rPr>
          <w:b/>
          <w:bCs/>
          <w:sz w:val="22"/>
          <w:szCs w:val="22"/>
          <w:lang w:val="en-GB"/>
        </w:rPr>
      </w:pPr>
      <w:r>
        <w:rPr>
          <w:sz w:val="22"/>
          <w:szCs w:val="22"/>
          <w:lang w:val="en-GB"/>
        </w:rPr>
        <w:t xml:space="preserve">Pre-filled syringe should be inspected visually for particulate matter and discolouration prior to administration. </w:t>
      </w:r>
    </w:p>
    <w:p w14:paraId="43D22D0A" w14:textId="53C59BE8" w:rsidR="00FC0ACE" w:rsidRDefault="00FC0ACE" w:rsidP="00953E95">
      <w:pPr>
        <w:pStyle w:val="ListBullet"/>
        <w:numPr>
          <w:ilvl w:val="0"/>
          <w:numId w:val="23"/>
        </w:numPr>
        <w:rPr>
          <w:sz w:val="22"/>
          <w:szCs w:val="22"/>
          <w:lang w:val="en-GB"/>
        </w:rPr>
      </w:pPr>
      <w:r>
        <w:rPr>
          <w:color w:val="000000" w:themeColor="text1"/>
          <w:sz w:val="22"/>
          <w:szCs w:val="22"/>
          <w:lang w:val="en-GB"/>
        </w:rPr>
        <w:t xml:space="preserve">Spikevax </w:t>
      </w:r>
      <w:r w:rsidR="00B53E87">
        <w:rPr>
          <w:color w:val="000000" w:themeColor="text1"/>
          <w:sz w:val="22"/>
          <w:szCs w:val="22"/>
          <w:lang w:val="en-GB"/>
        </w:rPr>
        <w:t>JN.1</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14:paraId="7116B7B7" w14:textId="77777777" w:rsidR="00FC0ACE" w:rsidRDefault="00FC0ACE" w:rsidP="00953E95">
      <w:pPr>
        <w:pStyle w:val="ListBullet"/>
        <w:numPr>
          <w:ilvl w:val="0"/>
          <w:numId w:val="23"/>
        </w:numPr>
        <w:rPr>
          <w:sz w:val="22"/>
          <w:szCs w:val="22"/>
          <w:lang w:val="en-GB"/>
        </w:rPr>
      </w:pPr>
      <w:r>
        <w:rPr>
          <w:sz w:val="22"/>
          <w:szCs w:val="22"/>
          <w:lang w:val="en-GB"/>
        </w:rPr>
        <w:t xml:space="preserve">Needles are not included in the pre-filled syringe cartons. </w:t>
      </w:r>
    </w:p>
    <w:p w14:paraId="0F92D494" w14:textId="77777777" w:rsidR="00FC0ACE" w:rsidRDefault="00FC0ACE" w:rsidP="00953E95">
      <w:pPr>
        <w:pStyle w:val="ListBullet"/>
        <w:numPr>
          <w:ilvl w:val="0"/>
          <w:numId w:val="23"/>
        </w:numPr>
        <w:rPr>
          <w:sz w:val="22"/>
          <w:szCs w:val="22"/>
          <w:lang w:val="en-GB"/>
        </w:rPr>
      </w:pPr>
      <w:r>
        <w:rPr>
          <w:sz w:val="22"/>
          <w:szCs w:val="22"/>
          <w:lang w:val="en-GB"/>
        </w:rPr>
        <w:t>Use a sterile needle of the appropriate size for intramuscular injection (21-gauge or thinner needles).</w:t>
      </w:r>
    </w:p>
    <w:p w14:paraId="0EF1F73A" w14:textId="77777777" w:rsidR="00FC0ACE" w:rsidRDefault="00FC0ACE" w:rsidP="00953E95">
      <w:pPr>
        <w:pStyle w:val="ListBullet"/>
        <w:numPr>
          <w:ilvl w:val="0"/>
          <w:numId w:val="23"/>
        </w:numPr>
        <w:rPr>
          <w:sz w:val="22"/>
          <w:szCs w:val="22"/>
          <w:lang w:val="en-GB"/>
        </w:rPr>
      </w:pPr>
      <w:r>
        <w:rPr>
          <w:sz w:val="22"/>
          <w:szCs w:val="22"/>
          <w:lang w:val="en-GB"/>
        </w:rPr>
        <w:t>With tip cap upright, remove tip cap by twisting counter-clockwise until tip cap releases. Remove tip cap in a slow, steady motion. Avoid pulling tip cap while twisting.</w:t>
      </w:r>
    </w:p>
    <w:p w14:paraId="73A62E27" w14:textId="77777777" w:rsidR="00FC0ACE" w:rsidRDefault="00FC0ACE" w:rsidP="00953E95">
      <w:pPr>
        <w:pStyle w:val="ListBullet"/>
        <w:numPr>
          <w:ilvl w:val="0"/>
          <w:numId w:val="23"/>
        </w:numPr>
        <w:rPr>
          <w:sz w:val="22"/>
          <w:szCs w:val="22"/>
          <w:lang w:val="en-GB"/>
        </w:rPr>
      </w:pPr>
      <w:r>
        <w:rPr>
          <w:sz w:val="22"/>
          <w:szCs w:val="22"/>
          <w:lang w:val="en-GB"/>
        </w:rPr>
        <w:t xml:space="preserve">Attach the needle by twisting in a clockwise direction until the needle fits securely on the syringe. </w:t>
      </w:r>
    </w:p>
    <w:p w14:paraId="49459650" w14:textId="77777777" w:rsidR="00FC0ACE" w:rsidRDefault="00FC0ACE" w:rsidP="00953E95">
      <w:pPr>
        <w:pStyle w:val="ListBullet"/>
        <w:numPr>
          <w:ilvl w:val="0"/>
          <w:numId w:val="23"/>
        </w:numPr>
        <w:rPr>
          <w:sz w:val="22"/>
          <w:szCs w:val="22"/>
          <w:lang w:val="en-GB"/>
        </w:rPr>
      </w:pPr>
      <w:r>
        <w:rPr>
          <w:sz w:val="22"/>
          <w:szCs w:val="22"/>
          <w:lang w:val="en-GB"/>
        </w:rPr>
        <w:t>Uncap the needle when ready for administration.</w:t>
      </w:r>
    </w:p>
    <w:p w14:paraId="0DA4568E" w14:textId="77777777" w:rsidR="00FC0ACE" w:rsidRDefault="00FC0ACE" w:rsidP="00953E95">
      <w:pPr>
        <w:pStyle w:val="ListBullet"/>
        <w:numPr>
          <w:ilvl w:val="0"/>
          <w:numId w:val="23"/>
        </w:numPr>
        <w:rPr>
          <w:sz w:val="22"/>
          <w:szCs w:val="22"/>
          <w:lang w:val="en-GB"/>
        </w:rPr>
      </w:pPr>
      <w:r>
        <w:rPr>
          <w:sz w:val="22"/>
          <w:szCs w:val="22"/>
          <w:lang w:val="en-GB"/>
        </w:rPr>
        <w:t xml:space="preserve">Administer the entire dose intramuscularly. </w:t>
      </w:r>
    </w:p>
    <w:p w14:paraId="749930BE" w14:textId="77777777" w:rsidR="00FC0ACE" w:rsidRDefault="00FC0ACE" w:rsidP="00FC0ACE">
      <w:pPr>
        <w:pStyle w:val="ListBullet"/>
        <w:numPr>
          <w:ilvl w:val="0"/>
          <w:numId w:val="0"/>
        </w:numPr>
        <w:tabs>
          <w:tab w:val="left" w:pos="720"/>
        </w:tabs>
        <w:spacing w:after="0"/>
        <w:rPr>
          <w:rFonts w:asciiTheme="majorBidi" w:hAnsiTheme="majorBidi" w:cstheme="majorBidi"/>
          <w:sz w:val="22"/>
          <w:szCs w:val="22"/>
          <w:lang w:val="en-GB"/>
        </w:rPr>
      </w:pPr>
    </w:p>
    <w:p w14:paraId="33EFDAD7" w14:textId="77777777" w:rsidR="00FC0ACE" w:rsidRDefault="00FC0ACE" w:rsidP="00FC0ACE">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14:paraId="13AB40A7" w14:textId="77777777" w:rsidR="00FC0ACE" w:rsidRDefault="00FC0ACE" w:rsidP="00FC0ACE">
      <w:pPr>
        <w:pStyle w:val="ListBullet"/>
        <w:numPr>
          <w:ilvl w:val="0"/>
          <w:numId w:val="0"/>
        </w:numPr>
        <w:tabs>
          <w:tab w:val="left" w:pos="720"/>
        </w:tabs>
        <w:spacing w:line="240" w:lineRule="auto"/>
        <w:ind w:left="360" w:hanging="360"/>
        <w:rPr>
          <w:sz w:val="22"/>
          <w:szCs w:val="22"/>
          <w:lang w:val="en-GB"/>
        </w:rPr>
      </w:pPr>
    </w:p>
    <w:p w14:paraId="2BDBF247" w14:textId="77777777" w:rsidR="00FC0ACE" w:rsidRDefault="00FC0ACE" w:rsidP="00FC0ACE">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14:paraId="2FEA5CB2" w14:textId="77777777" w:rsidR="00FC0ACE" w:rsidRDefault="00FC0ACE" w:rsidP="00FC0ACE">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14:paraId="4CF2D668" w14:textId="77777777" w:rsidR="00FC0ACE" w:rsidRDefault="00FC0ACE" w:rsidP="00FC0ACE">
      <w:pPr>
        <w:pStyle w:val="ListBullet"/>
        <w:numPr>
          <w:ilvl w:val="0"/>
          <w:numId w:val="0"/>
        </w:numPr>
        <w:tabs>
          <w:tab w:val="left" w:pos="720"/>
        </w:tabs>
        <w:spacing w:after="0"/>
        <w:rPr>
          <w:rFonts w:asciiTheme="majorBidi" w:hAnsiTheme="majorBidi" w:cstheme="majorBidi"/>
          <w:sz w:val="22"/>
          <w:szCs w:val="22"/>
          <w:lang w:val="en-GB"/>
        </w:rPr>
      </w:pPr>
    </w:p>
    <w:p w14:paraId="1B182109" w14:textId="77777777" w:rsidR="00FC0ACE" w:rsidRDefault="00FC0ACE" w:rsidP="00FC0ACE">
      <w:pPr>
        <w:pStyle w:val="ListBullet"/>
        <w:numPr>
          <w:ilvl w:val="0"/>
          <w:numId w:val="0"/>
        </w:numPr>
        <w:tabs>
          <w:tab w:val="left" w:pos="720"/>
        </w:tabs>
        <w:spacing w:after="0"/>
        <w:rPr>
          <w:rFonts w:asciiTheme="majorBidi" w:hAnsiTheme="majorBidi" w:cstheme="majorBidi"/>
          <w:sz w:val="22"/>
          <w:szCs w:val="22"/>
          <w:lang w:val="en-GB"/>
        </w:rPr>
      </w:pPr>
    </w:p>
    <w:p w14:paraId="07B8142A" w14:textId="77777777" w:rsidR="00FC0ACE" w:rsidRDefault="00FC0ACE" w:rsidP="00FC0ACE">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MARKETING AUTHORISATION HOLDER</w:t>
      </w:r>
    </w:p>
    <w:p w14:paraId="3BEA4415" w14:textId="77777777" w:rsidR="00FC0ACE" w:rsidRDefault="00FC0ACE" w:rsidP="00FC0ACE">
      <w:pPr>
        <w:spacing w:line="240" w:lineRule="auto"/>
        <w:rPr>
          <w:rFonts w:asciiTheme="majorBidi" w:hAnsiTheme="majorBidi" w:cstheme="majorBidi"/>
          <w:noProof/>
          <w:szCs w:val="22"/>
        </w:rPr>
      </w:pPr>
    </w:p>
    <w:p w14:paraId="2542B5A5"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MODERNA BIOTECH SPAIN, S.L.</w:t>
      </w:r>
    </w:p>
    <w:p w14:paraId="0B3F3085" w14:textId="77777777" w:rsidR="00FC0ACE" w:rsidRDefault="00FC0ACE" w:rsidP="00FC0ACE">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C/ </w:t>
      </w:r>
      <w:r w:rsidRPr="00705921">
        <w:rPr>
          <w:rFonts w:asciiTheme="majorBidi" w:hAnsiTheme="majorBidi" w:cstheme="majorBidi"/>
          <w:szCs w:val="22"/>
          <w:lang w:val="es-ES_tradnl"/>
        </w:rPr>
        <w:t>Julián Camarillo nº 31</w:t>
      </w:r>
    </w:p>
    <w:p w14:paraId="12350CED" w14:textId="77777777" w:rsidR="00FC0ACE" w:rsidRDefault="00FC0ACE" w:rsidP="00FC0ACE">
      <w:pPr>
        <w:spacing w:line="240" w:lineRule="auto"/>
        <w:rPr>
          <w:rFonts w:asciiTheme="majorBidi" w:hAnsiTheme="majorBidi" w:cstheme="majorBidi"/>
          <w:szCs w:val="22"/>
          <w:lang w:val="es-ES_tradnl"/>
        </w:rPr>
      </w:pPr>
      <w:r>
        <w:rPr>
          <w:rFonts w:asciiTheme="majorBidi" w:hAnsiTheme="majorBidi" w:cstheme="majorBidi"/>
          <w:szCs w:val="22"/>
          <w:lang w:val="es-ES_tradnl"/>
        </w:rPr>
        <w:t>28037 Madrid</w:t>
      </w:r>
    </w:p>
    <w:p w14:paraId="183D92D4" w14:textId="77777777" w:rsidR="00FC0ACE" w:rsidRDefault="00FC0ACE" w:rsidP="00FC0ACE">
      <w:pPr>
        <w:spacing w:line="240" w:lineRule="auto"/>
        <w:rPr>
          <w:rFonts w:asciiTheme="majorBidi" w:hAnsiTheme="majorBidi" w:cstheme="majorBidi"/>
          <w:szCs w:val="22"/>
        </w:rPr>
      </w:pPr>
      <w:r>
        <w:rPr>
          <w:rFonts w:asciiTheme="majorBidi" w:hAnsiTheme="majorBidi" w:cstheme="majorBidi"/>
          <w:szCs w:val="22"/>
        </w:rPr>
        <w:t>Spain</w:t>
      </w:r>
    </w:p>
    <w:p w14:paraId="0D36815F" w14:textId="77777777" w:rsidR="00FC0ACE" w:rsidRDefault="00FC0ACE" w:rsidP="00FC0ACE">
      <w:pPr>
        <w:spacing w:line="240" w:lineRule="auto"/>
        <w:rPr>
          <w:rFonts w:asciiTheme="majorBidi" w:hAnsiTheme="majorBidi" w:cstheme="majorBidi"/>
          <w:noProof/>
          <w:szCs w:val="22"/>
        </w:rPr>
      </w:pPr>
    </w:p>
    <w:p w14:paraId="7F0DCF62" w14:textId="77777777" w:rsidR="00FC0ACE" w:rsidRDefault="00FC0ACE" w:rsidP="00FC0ACE">
      <w:pPr>
        <w:spacing w:line="240" w:lineRule="auto"/>
        <w:rPr>
          <w:rFonts w:asciiTheme="majorBidi" w:hAnsiTheme="majorBidi" w:cstheme="majorBidi"/>
          <w:noProof/>
          <w:szCs w:val="22"/>
        </w:rPr>
      </w:pPr>
    </w:p>
    <w:p w14:paraId="4FD9D371" w14:textId="77777777" w:rsidR="00FC0ACE" w:rsidRDefault="00FC0ACE" w:rsidP="00FC0ACE">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t xml:space="preserve">MARKETING AUTHORISATION NUMBER(S) </w:t>
      </w:r>
    </w:p>
    <w:p w14:paraId="7291852B" w14:textId="77777777" w:rsidR="00FC0ACE" w:rsidRDefault="00FC0ACE" w:rsidP="00FC0ACE">
      <w:pPr>
        <w:spacing w:line="240" w:lineRule="auto"/>
        <w:ind w:left="567" w:hanging="567"/>
        <w:rPr>
          <w:rFonts w:asciiTheme="majorBidi" w:hAnsiTheme="majorBidi" w:cstheme="majorBidi"/>
          <w:bCs/>
          <w:noProof/>
          <w:szCs w:val="22"/>
        </w:rPr>
      </w:pPr>
    </w:p>
    <w:p w14:paraId="53AEAAC5" w14:textId="5EFAE7E0"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w:t>
      </w:r>
      <w:r w:rsidR="000365B2">
        <w:rPr>
          <w:rFonts w:asciiTheme="majorBidi" w:hAnsiTheme="majorBidi" w:cstheme="majorBidi"/>
          <w:bCs/>
          <w:noProof/>
          <w:szCs w:val="22"/>
        </w:rPr>
        <w:t>9</w:t>
      </w:r>
    </w:p>
    <w:p w14:paraId="6EDA33FC" w14:textId="5A9E58FC"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20</w:t>
      </w:r>
    </w:p>
    <w:p w14:paraId="44094461" w14:textId="07C8A8DF"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21</w:t>
      </w:r>
    </w:p>
    <w:p w14:paraId="32912491" w14:textId="38032703"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22</w:t>
      </w:r>
    </w:p>
    <w:p w14:paraId="053494AA" w14:textId="6BFC7A2D"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23</w:t>
      </w:r>
    </w:p>
    <w:p w14:paraId="4D37E3E5" w14:textId="4FE7F341"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24</w:t>
      </w:r>
    </w:p>
    <w:p w14:paraId="742EB37C" w14:textId="106BD577"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25</w:t>
      </w:r>
    </w:p>
    <w:p w14:paraId="3EA8A072" w14:textId="13E8E956" w:rsidR="00FC0ACE" w:rsidRDefault="00FC0ACE" w:rsidP="00FC0AC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26</w:t>
      </w:r>
    </w:p>
    <w:p w14:paraId="66200DC1" w14:textId="77777777" w:rsidR="00FC0ACE" w:rsidRDefault="00FC0ACE" w:rsidP="00FC0ACE">
      <w:pPr>
        <w:spacing w:line="240" w:lineRule="auto"/>
        <w:ind w:left="567" w:hanging="567"/>
        <w:rPr>
          <w:rFonts w:asciiTheme="majorBidi" w:hAnsiTheme="majorBidi" w:cstheme="majorBidi"/>
          <w:bCs/>
          <w:noProof/>
          <w:szCs w:val="22"/>
        </w:rPr>
      </w:pPr>
    </w:p>
    <w:p w14:paraId="76BC84DE" w14:textId="77777777" w:rsidR="00FC0ACE" w:rsidRDefault="00FC0ACE" w:rsidP="00FC0ACE">
      <w:pPr>
        <w:spacing w:line="240" w:lineRule="auto"/>
        <w:rPr>
          <w:rFonts w:asciiTheme="majorBidi" w:hAnsiTheme="majorBidi" w:cstheme="majorBidi"/>
          <w:noProof/>
          <w:szCs w:val="22"/>
        </w:rPr>
      </w:pPr>
    </w:p>
    <w:p w14:paraId="39423E19" w14:textId="77777777" w:rsidR="00FC0ACE" w:rsidRDefault="00FC0ACE" w:rsidP="00FC0ACE">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DATE OF FIRST AUTHORISATION/RENEWAL OF THE AUTHORISATION</w:t>
      </w:r>
    </w:p>
    <w:p w14:paraId="3D550BE4" w14:textId="77777777" w:rsidR="00FC0ACE" w:rsidRDefault="00FC0ACE" w:rsidP="00FC0ACE">
      <w:pPr>
        <w:spacing w:line="240" w:lineRule="auto"/>
        <w:rPr>
          <w:rFonts w:asciiTheme="majorBidi" w:hAnsiTheme="majorBidi" w:cstheme="majorBidi"/>
          <w:i/>
          <w:noProof/>
          <w:szCs w:val="22"/>
        </w:rPr>
      </w:pPr>
    </w:p>
    <w:p w14:paraId="02B5F642" w14:textId="77777777" w:rsidR="00FC0ACE" w:rsidRDefault="00FC0ACE" w:rsidP="00FC0ACE">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14:paraId="19B4FFF2" w14:textId="77777777" w:rsidR="00FC0ACE" w:rsidRDefault="00FC0ACE" w:rsidP="00FC0ACE">
      <w:pPr>
        <w:spacing w:line="240" w:lineRule="auto"/>
        <w:rPr>
          <w:rFonts w:asciiTheme="majorBidi" w:hAnsiTheme="majorBidi" w:cstheme="majorBidi"/>
          <w:noProof/>
          <w:szCs w:val="22"/>
        </w:rPr>
      </w:pPr>
      <w:r>
        <w:t>Date of latest renewal: 03 October 2022</w:t>
      </w:r>
    </w:p>
    <w:p w14:paraId="4FCBA2B5" w14:textId="77777777" w:rsidR="00FC0ACE" w:rsidRDefault="00FC0ACE" w:rsidP="00FC0ACE">
      <w:pPr>
        <w:spacing w:line="240" w:lineRule="auto"/>
        <w:rPr>
          <w:rFonts w:asciiTheme="majorBidi" w:hAnsiTheme="majorBidi" w:cstheme="majorBidi"/>
          <w:noProof/>
          <w:szCs w:val="22"/>
        </w:rPr>
      </w:pPr>
    </w:p>
    <w:p w14:paraId="522DE8A6" w14:textId="77777777" w:rsidR="00FC0ACE" w:rsidRDefault="00FC0ACE" w:rsidP="00FC0ACE">
      <w:pPr>
        <w:spacing w:line="240" w:lineRule="auto"/>
        <w:rPr>
          <w:rFonts w:asciiTheme="majorBidi" w:hAnsiTheme="majorBidi" w:cstheme="majorBidi"/>
          <w:noProof/>
          <w:szCs w:val="22"/>
        </w:rPr>
      </w:pPr>
    </w:p>
    <w:p w14:paraId="4642FB8D" w14:textId="77777777" w:rsidR="00FC0ACE" w:rsidRDefault="00FC0ACE" w:rsidP="00FC0ACE">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DATE OF REVISION OF THE TEXT</w:t>
      </w:r>
    </w:p>
    <w:p w14:paraId="12B9227F" w14:textId="77777777" w:rsidR="00FC0ACE" w:rsidRDefault="00FC0ACE" w:rsidP="00FC0ACE">
      <w:pPr>
        <w:numPr>
          <w:ilvl w:val="12"/>
          <w:numId w:val="0"/>
        </w:numPr>
        <w:spacing w:line="240" w:lineRule="auto"/>
        <w:ind w:right="-2"/>
        <w:rPr>
          <w:rFonts w:asciiTheme="majorBidi" w:hAnsiTheme="majorBidi" w:cstheme="majorBidi"/>
          <w:iCs/>
          <w:noProof/>
          <w:szCs w:val="22"/>
        </w:rPr>
      </w:pPr>
    </w:p>
    <w:p w14:paraId="636D268B" w14:textId="77777777" w:rsidR="00FC0ACE" w:rsidRDefault="00FC0ACE" w:rsidP="00FC0ACE">
      <w:pPr>
        <w:numPr>
          <w:ilvl w:val="12"/>
          <w:numId w:val="0"/>
        </w:numPr>
        <w:spacing w:line="240" w:lineRule="auto"/>
        <w:ind w:right="-2"/>
        <w:rPr>
          <w:rFonts w:asciiTheme="majorBidi" w:hAnsiTheme="majorBidi" w:cstheme="majorBidi"/>
          <w:iCs/>
          <w:noProof/>
          <w:szCs w:val="22"/>
        </w:rPr>
      </w:pPr>
    </w:p>
    <w:p w14:paraId="6D6C9C7A" w14:textId="77777777" w:rsidR="00FC0ACE" w:rsidRDefault="00FC0ACE" w:rsidP="00FC0ACE">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r:id="rId27" w:history="1">
        <w:r w:rsidRP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14:paraId="481FE095" w14:textId="454E3535" w:rsidR="00154372" w:rsidRPr="00763003" w:rsidRDefault="00F77AA9">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br w:type="page"/>
      </w:r>
    </w:p>
    <w:p w14:paraId="2D6A51A9" w14:textId="77777777" w:rsidR="00BF6B77" w:rsidRPr="00763003" w:rsidRDefault="00BF6B77">
      <w:pPr>
        <w:numPr>
          <w:ilvl w:val="12"/>
          <w:numId w:val="0"/>
        </w:numPr>
        <w:spacing w:line="240" w:lineRule="auto"/>
        <w:ind w:right="-2"/>
        <w:rPr>
          <w:rFonts w:asciiTheme="majorBidi" w:hAnsiTheme="majorBidi" w:cstheme="majorBidi"/>
          <w:noProof/>
          <w:szCs w:val="22"/>
        </w:rPr>
      </w:pPr>
    </w:p>
    <w:p w14:paraId="3720E7CE" w14:textId="15811DCF" w:rsidR="00242697" w:rsidRPr="00763003" w:rsidRDefault="00242697">
      <w:pPr>
        <w:tabs>
          <w:tab w:val="clear" w:pos="567"/>
        </w:tabs>
        <w:spacing w:line="240" w:lineRule="auto"/>
        <w:rPr>
          <w:rFonts w:asciiTheme="majorBidi" w:hAnsiTheme="majorBidi" w:cstheme="majorBidi"/>
          <w:noProof/>
          <w:szCs w:val="22"/>
        </w:rPr>
      </w:pPr>
    </w:p>
    <w:p w14:paraId="09F7819C" w14:textId="352EC2BE" w:rsidR="00BF6B77" w:rsidRPr="00763003" w:rsidRDefault="00BF6B77">
      <w:pPr>
        <w:tabs>
          <w:tab w:val="clear" w:pos="567"/>
        </w:tabs>
        <w:spacing w:line="240" w:lineRule="auto"/>
        <w:rPr>
          <w:rFonts w:asciiTheme="majorBidi" w:hAnsiTheme="majorBidi" w:cstheme="majorBidi"/>
          <w:noProof/>
          <w:szCs w:val="22"/>
        </w:rPr>
      </w:pPr>
    </w:p>
    <w:p w14:paraId="7733EA1A" w14:textId="77777777" w:rsidR="00BF6B77" w:rsidRPr="00763003" w:rsidRDefault="00BF6B77">
      <w:pPr>
        <w:spacing w:line="240" w:lineRule="auto"/>
        <w:rPr>
          <w:rFonts w:asciiTheme="majorBidi" w:hAnsiTheme="majorBidi" w:cstheme="majorBidi"/>
          <w:noProof/>
          <w:szCs w:val="22"/>
        </w:rPr>
      </w:pPr>
    </w:p>
    <w:p w14:paraId="1DA8DCA3" w14:textId="77777777" w:rsidR="00BF6B77" w:rsidRPr="00763003" w:rsidRDefault="00BF6B77">
      <w:pPr>
        <w:spacing w:line="240" w:lineRule="auto"/>
        <w:rPr>
          <w:rFonts w:asciiTheme="majorBidi" w:hAnsiTheme="majorBidi" w:cstheme="majorBidi"/>
          <w:noProof/>
          <w:szCs w:val="22"/>
        </w:rPr>
      </w:pPr>
    </w:p>
    <w:p w14:paraId="72250FFC" w14:textId="77777777" w:rsidR="00BF6B77" w:rsidRPr="00763003" w:rsidRDefault="00BF6B77">
      <w:pPr>
        <w:spacing w:line="240" w:lineRule="auto"/>
        <w:rPr>
          <w:rFonts w:asciiTheme="majorBidi" w:hAnsiTheme="majorBidi" w:cstheme="majorBidi"/>
          <w:noProof/>
          <w:szCs w:val="22"/>
        </w:rPr>
      </w:pPr>
    </w:p>
    <w:p w14:paraId="12E32E49" w14:textId="77777777" w:rsidR="00BF6B77" w:rsidRPr="00763003" w:rsidRDefault="00BF6B77">
      <w:pPr>
        <w:spacing w:line="240" w:lineRule="auto"/>
        <w:rPr>
          <w:rFonts w:asciiTheme="majorBidi" w:hAnsiTheme="majorBidi" w:cstheme="majorBidi"/>
          <w:noProof/>
          <w:szCs w:val="22"/>
        </w:rPr>
      </w:pPr>
    </w:p>
    <w:p w14:paraId="30736430" w14:textId="77777777" w:rsidR="00BF6B77" w:rsidRPr="00763003" w:rsidRDefault="00BF6B77">
      <w:pPr>
        <w:spacing w:line="240" w:lineRule="auto"/>
        <w:rPr>
          <w:rFonts w:asciiTheme="majorBidi" w:hAnsiTheme="majorBidi" w:cstheme="majorBidi"/>
          <w:noProof/>
          <w:szCs w:val="22"/>
        </w:rPr>
      </w:pPr>
    </w:p>
    <w:p w14:paraId="55D74BB8" w14:textId="77777777" w:rsidR="00BF6B77" w:rsidRPr="00763003" w:rsidRDefault="00BF6B77">
      <w:pPr>
        <w:spacing w:line="240" w:lineRule="auto"/>
        <w:rPr>
          <w:rFonts w:asciiTheme="majorBidi" w:hAnsiTheme="majorBidi" w:cstheme="majorBidi"/>
          <w:noProof/>
          <w:szCs w:val="22"/>
        </w:rPr>
      </w:pPr>
    </w:p>
    <w:p w14:paraId="3F80BA38" w14:textId="77777777" w:rsidR="00BF6B77" w:rsidRPr="00763003" w:rsidRDefault="00BF6B77">
      <w:pPr>
        <w:spacing w:line="240" w:lineRule="auto"/>
        <w:rPr>
          <w:rFonts w:asciiTheme="majorBidi" w:hAnsiTheme="majorBidi" w:cstheme="majorBidi"/>
          <w:noProof/>
          <w:szCs w:val="22"/>
        </w:rPr>
      </w:pPr>
    </w:p>
    <w:p w14:paraId="4874D128" w14:textId="77777777" w:rsidR="00BF6B77" w:rsidRPr="00763003" w:rsidRDefault="00BF6B77">
      <w:pPr>
        <w:spacing w:line="240" w:lineRule="auto"/>
        <w:rPr>
          <w:rFonts w:asciiTheme="majorBidi" w:hAnsiTheme="majorBidi" w:cstheme="majorBidi"/>
          <w:noProof/>
          <w:szCs w:val="22"/>
        </w:rPr>
      </w:pPr>
    </w:p>
    <w:p w14:paraId="4488CB11" w14:textId="77777777" w:rsidR="00BF6B77" w:rsidRPr="00763003" w:rsidRDefault="00BF6B77">
      <w:pPr>
        <w:spacing w:line="240" w:lineRule="auto"/>
        <w:rPr>
          <w:rFonts w:asciiTheme="majorBidi" w:hAnsiTheme="majorBidi" w:cstheme="majorBidi"/>
          <w:noProof/>
          <w:szCs w:val="22"/>
        </w:rPr>
      </w:pPr>
    </w:p>
    <w:p w14:paraId="4EE3155B" w14:textId="77777777" w:rsidR="00BF6B77" w:rsidRPr="00763003" w:rsidRDefault="00BF6B77">
      <w:pPr>
        <w:spacing w:line="240" w:lineRule="auto"/>
        <w:rPr>
          <w:rFonts w:asciiTheme="majorBidi" w:hAnsiTheme="majorBidi" w:cstheme="majorBidi"/>
          <w:noProof/>
          <w:szCs w:val="22"/>
        </w:rPr>
      </w:pPr>
    </w:p>
    <w:p w14:paraId="78B71727" w14:textId="77777777" w:rsidR="00BF6B77" w:rsidRPr="00763003" w:rsidRDefault="00BF6B77">
      <w:pPr>
        <w:spacing w:line="240" w:lineRule="auto"/>
        <w:rPr>
          <w:rFonts w:asciiTheme="majorBidi" w:hAnsiTheme="majorBidi" w:cstheme="majorBidi"/>
          <w:noProof/>
          <w:szCs w:val="22"/>
        </w:rPr>
      </w:pPr>
    </w:p>
    <w:p w14:paraId="493245CE" w14:textId="77777777" w:rsidR="00BF6B77" w:rsidRPr="00763003" w:rsidRDefault="00BF6B77">
      <w:pPr>
        <w:spacing w:line="240" w:lineRule="auto"/>
        <w:rPr>
          <w:rFonts w:asciiTheme="majorBidi" w:hAnsiTheme="majorBidi" w:cstheme="majorBidi"/>
          <w:noProof/>
          <w:szCs w:val="22"/>
        </w:rPr>
      </w:pPr>
    </w:p>
    <w:p w14:paraId="28ACD032" w14:textId="77777777" w:rsidR="00BF6B77" w:rsidRPr="00763003" w:rsidRDefault="00BF6B77">
      <w:pPr>
        <w:spacing w:line="240" w:lineRule="auto"/>
        <w:rPr>
          <w:rFonts w:asciiTheme="majorBidi" w:hAnsiTheme="majorBidi" w:cstheme="majorBidi"/>
          <w:noProof/>
          <w:szCs w:val="22"/>
        </w:rPr>
      </w:pPr>
    </w:p>
    <w:p w14:paraId="08BBD846" w14:textId="77777777" w:rsidR="00BF6B77" w:rsidRPr="00763003" w:rsidRDefault="00BF6B77">
      <w:pPr>
        <w:spacing w:line="240" w:lineRule="auto"/>
        <w:rPr>
          <w:rFonts w:asciiTheme="majorBidi" w:hAnsiTheme="majorBidi" w:cstheme="majorBidi"/>
          <w:noProof/>
          <w:szCs w:val="22"/>
        </w:rPr>
      </w:pPr>
    </w:p>
    <w:p w14:paraId="29649B32" w14:textId="77777777" w:rsidR="00BF6B77" w:rsidRPr="00763003" w:rsidRDefault="00BF6B77">
      <w:pPr>
        <w:spacing w:line="240" w:lineRule="auto"/>
        <w:rPr>
          <w:rFonts w:asciiTheme="majorBidi" w:hAnsiTheme="majorBidi" w:cstheme="majorBidi"/>
          <w:noProof/>
          <w:szCs w:val="22"/>
        </w:rPr>
      </w:pPr>
    </w:p>
    <w:p w14:paraId="13A2959F" w14:textId="77777777" w:rsidR="00BF6B77" w:rsidRPr="00763003" w:rsidRDefault="00BF6B77">
      <w:pPr>
        <w:spacing w:line="240" w:lineRule="auto"/>
        <w:rPr>
          <w:rFonts w:asciiTheme="majorBidi" w:hAnsiTheme="majorBidi" w:cstheme="majorBidi"/>
          <w:noProof/>
          <w:szCs w:val="22"/>
        </w:rPr>
      </w:pPr>
    </w:p>
    <w:p w14:paraId="5F52C10A" w14:textId="77777777" w:rsidR="00BF6B77" w:rsidRPr="00763003" w:rsidRDefault="00BF6B77">
      <w:pPr>
        <w:spacing w:line="240" w:lineRule="auto"/>
        <w:rPr>
          <w:rFonts w:asciiTheme="majorBidi" w:hAnsiTheme="majorBidi" w:cstheme="majorBidi"/>
          <w:noProof/>
          <w:szCs w:val="22"/>
        </w:rPr>
      </w:pPr>
    </w:p>
    <w:p w14:paraId="04C47307" w14:textId="77777777" w:rsidR="00BF6B77" w:rsidRPr="00763003" w:rsidRDefault="00BF6B77">
      <w:pPr>
        <w:spacing w:line="240" w:lineRule="auto"/>
        <w:rPr>
          <w:rFonts w:asciiTheme="majorBidi" w:hAnsiTheme="majorBidi" w:cstheme="majorBidi"/>
          <w:noProof/>
          <w:szCs w:val="22"/>
        </w:rPr>
      </w:pPr>
    </w:p>
    <w:p w14:paraId="7F7D9793" w14:textId="6A246BAE" w:rsidR="00BF6B77" w:rsidRPr="00763003" w:rsidRDefault="00F77AA9">
      <w:pPr>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ANNEX II</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VAULT_ND_ff8b64af-0d59-4456-b9fe-e75ac6f0907b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02CDFE9" w14:textId="77777777" w:rsidR="00BF6B77" w:rsidRPr="00763003" w:rsidRDefault="00BF6B77">
      <w:pPr>
        <w:spacing w:line="240" w:lineRule="auto"/>
        <w:ind w:right="1416"/>
        <w:rPr>
          <w:rFonts w:asciiTheme="majorBidi" w:hAnsiTheme="majorBidi" w:cstheme="majorBidi"/>
          <w:noProof/>
          <w:szCs w:val="22"/>
        </w:rPr>
      </w:pPr>
    </w:p>
    <w:p w14:paraId="2496AAB7" w14:textId="11BF0BED" w:rsidR="00BF6B77" w:rsidRPr="00763003" w:rsidRDefault="00F77AA9">
      <w:pPr>
        <w:spacing w:line="240" w:lineRule="auto"/>
        <w:ind w:left="1710" w:right="1416" w:hanging="720"/>
        <w:rPr>
          <w:rFonts w:asciiTheme="majorBidi" w:hAnsiTheme="majorBidi" w:cstheme="majorBidi"/>
          <w:b/>
          <w:bCs/>
          <w:noProof/>
          <w:szCs w:val="22"/>
        </w:rPr>
      </w:pPr>
      <w:r w:rsidRPr="00763003">
        <w:rPr>
          <w:rFonts w:asciiTheme="majorBidi" w:hAnsiTheme="majorBidi" w:cstheme="majorBidi"/>
          <w:b/>
          <w:bCs/>
          <w:noProof/>
          <w:szCs w:val="22"/>
        </w:rPr>
        <w:t>A.</w:t>
      </w:r>
      <w:r w:rsidRPr="00763003">
        <w:rPr>
          <w:rFonts w:asciiTheme="majorBidi" w:hAnsiTheme="majorBidi" w:cstheme="majorBidi"/>
          <w:b/>
          <w:bCs/>
          <w:noProof/>
          <w:szCs w:val="22"/>
        </w:rPr>
        <w:tab/>
        <w:t>MANUFACTURER</w:t>
      </w:r>
      <w:r w:rsidR="00CD5842" w:rsidRPr="00763003">
        <w:rPr>
          <w:rFonts w:asciiTheme="majorBidi" w:hAnsiTheme="majorBidi" w:cstheme="majorBidi"/>
          <w:b/>
          <w:bCs/>
          <w:noProof/>
          <w:szCs w:val="22"/>
        </w:rPr>
        <w:t>S</w:t>
      </w:r>
      <w:r w:rsidRPr="00763003">
        <w:rPr>
          <w:rFonts w:asciiTheme="majorBidi" w:hAnsiTheme="majorBidi" w:cstheme="majorBidi"/>
          <w:b/>
          <w:bCs/>
          <w:noProof/>
          <w:szCs w:val="22"/>
        </w:rPr>
        <w:t xml:space="preserve"> OF THE BIOLOGICAL ACTIVE SUBSTANCE</w:t>
      </w:r>
      <w:r w:rsidR="00E93081" w:rsidRPr="00687678">
        <w:rPr>
          <w:rFonts w:asciiTheme="majorBidi" w:hAnsiTheme="majorBidi" w:cstheme="majorBidi"/>
          <w:b/>
          <w:bCs/>
          <w:noProof/>
          <w:szCs w:val="22"/>
        </w:rPr>
        <w:t>(</w:t>
      </w:r>
      <w:r w:rsidR="000B7618">
        <w:rPr>
          <w:rFonts w:asciiTheme="majorBidi" w:hAnsiTheme="majorBidi" w:cstheme="majorBidi"/>
          <w:b/>
          <w:bCs/>
          <w:noProof/>
          <w:szCs w:val="22"/>
        </w:rPr>
        <w:t>S</w:t>
      </w:r>
      <w:r w:rsidR="00E93081" w:rsidRPr="00687678">
        <w:rPr>
          <w:rFonts w:asciiTheme="majorBidi" w:hAnsiTheme="majorBidi" w:cstheme="majorBidi"/>
          <w:b/>
          <w:bCs/>
          <w:noProof/>
          <w:szCs w:val="22"/>
        </w:rPr>
        <w:t>)</w:t>
      </w:r>
      <w:r w:rsidRPr="00763003">
        <w:rPr>
          <w:rFonts w:asciiTheme="majorBidi" w:hAnsiTheme="majorBidi" w:cstheme="majorBidi"/>
          <w:b/>
          <w:bCs/>
          <w:noProof/>
          <w:szCs w:val="22"/>
        </w:rPr>
        <w:t xml:space="preserve"> AND MANUFACTURER</w:t>
      </w:r>
      <w:r w:rsidR="00B20AB9" w:rsidRPr="00763003">
        <w:rPr>
          <w:rFonts w:asciiTheme="majorBidi" w:hAnsiTheme="majorBidi" w:cstheme="majorBidi"/>
          <w:b/>
          <w:bCs/>
          <w:noProof/>
          <w:szCs w:val="22"/>
        </w:rPr>
        <w:t>S</w:t>
      </w:r>
      <w:r w:rsidRPr="00763003">
        <w:rPr>
          <w:rFonts w:asciiTheme="majorBidi" w:hAnsiTheme="majorBidi" w:cstheme="majorBidi"/>
          <w:b/>
          <w:bCs/>
          <w:noProof/>
          <w:szCs w:val="22"/>
        </w:rPr>
        <w:t xml:space="preserve"> RESPONSIBLE FOR BATCH RELEASE</w:t>
      </w:r>
    </w:p>
    <w:p w14:paraId="431FE361" w14:textId="77777777" w:rsidR="00BF6B77" w:rsidRPr="00763003" w:rsidRDefault="00BF6B77">
      <w:pPr>
        <w:spacing w:line="240" w:lineRule="auto"/>
        <w:ind w:left="567" w:hanging="567"/>
        <w:rPr>
          <w:rFonts w:asciiTheme="majorBidi" w:hAnsiTheme="majorBidi" w:cstheme="majorBidi"/>
          <w:noProof/>
          <w:szCs w:val="22"/>
        </w:rPr>
      </w:pPr>
    </w:p>
    <w:p w14:paraId="3962E338" w14:textId="77777777" w:rsidR="00BF6B77" w:rsidRPr="00763003" w:rsidRDefault="00F77AA9">
      <w:pPr>
        <w:spacing w:line="240" w:lineRule="auto"/>
        <w:ind w:left="1701" w:right="1418" w:hanging="709"/>
        <w:rPr>
          <w:rFonts w:asciiTheme="majorBidi" w:hAnsiTheme="majorBidi" w:cstheme="majorBidi"/>
          <w:b/>
          <w:noProof/>
          <w:szCs w:val="22"/>
        </w:rPr>
      </w:pPr>
      <w:r w:rsidRPr="00763003">
        <w:rPr>
          <w:rFonts w:asciiTheme="majorBidi" w:hAnsiTheme="majorBidi" w:cstheme="majorBidi"/>
          <w:b/>
          <w:noProof/>
          <w:szCs w:val="22"/>
        </w:rPr>
        <w:t>B.</w:t>
      </w:r>
      <w:r w:rsidRPr="00763003">
        <w:rPr>
          <w:rFonts w:asciiTheme="majorBidi" w:hAnsiTheme="majorBidi" w:cstheme="majorBidi"/>
          <w:b/>
          <w:noProof/>
          <w:szCs w:val="22"/>
        </w:rPr>
        <w:tab/>
        <w:t>CONDITIONS OR RESTRICTIONS REGARDING SUPPLY AND USE</w:t>
      </w:r>
    </w:p>
    <w:p w14:paraId="21B3B329" w14:textId="77777777" w:rsidR="00BF6B77" w:rsidRPr="00763003" w:rsidRDefault="00BF6B77">
      <w:pPr>
        <w:spacing w:line="240" w:lineRule="auto"/>
        <w:ind w:left="567" w:hanging="567"/>
        <w:rPr>
          <w:rFonts w:asciiTheme="majorBidi" w:hAnsiTheme="majorBidi" w:cstheme="majorBidi"/>
          <w:noProof/>
          <w:szCs w:val="22"/>
        </w:rPr>
      </w:pPr>
    </w:p>
    <w:p w14:paraId="05ED013E" w14:textId="77777777" w:rsidR="00BF6B77" w:rsidRPr="00763003" w:rsidRDefault="00F77AA9">
      <w:pPr>
        <w:spacing w:line="240" w:lineRule="auto"/>
        <w:ind w:left="1701" w:right="1559" w:hanging="709"/>
        <w:rPr>
          <w:rFonts w:asciiTheme="majorBidi" w:hAnsiTheme="majorBidi" w:cstheme="majorBidi"/>
          <w:b/>
          <w:noProof/>
          <w:szCs w:val="22"/>
        </w:rPr>
      </w:pPr>
      <w:r w:rsidRPr="00763003">
        <w:rPr>
          <w:rFonts w:asciiTheme="majorBidi" w:hAnsiTheme="majorBidi" w:cstheme="majorBidi"/>
          <w:b/>
          <w:noProof/>
          <w:szCs w:val="22"/>
        </w:rPr>
        <w:t>C.</w:t>
      </w:r>
      <w:r w:rsidRPr="00763003">
        <w:rPr>
          <w:rFonts w:asciiTheme="majorBidi" w:hAnsiTheme="majorBidi" w:cstheme="majorBidi"/>
          <w:b/>
          <w:noProof/>
          <w:szCs w:val="22"/>
        </w:rPr>
        <w:tab/>
        <w:t>OTHER CONDITIONS AND REQUIREMENTS OF THE MARKETING AUTHORISATION</w:t>
      </w:r>
    </w:p>
    <w:p w14:paraId="705556BA" w14:textId="77777777" w:rsidR="00BF6B77" w:rsidRPr="00763003" w:rsidRDefault="00BF6B77">
      <w:pPr>
        <w:spacing w:line="240" w:lineRule="auto"/>
        <w:ind w:right="1558"/>
        <w:rPr>
          <w:rFonts w:asciiTheme="majorBidi" w:hAnsiTheme="majorBidi" w:cstheme="majorBidi"/>
          <w:b/>
          <w:szCs w:val="22"/>
        </w:rPr>
      </w:pPr>
    </w:p>
    <w:p w14:paraId="14ED080C" w14:textId="19F759AD" w:rsidR="00BF6B77" w:rsidRDefault="00F77AA9">
      <w:pPr>
        <w:spacing w:line="240" w:lineRule="auto"/>
        <w:ind w:left="1701" w:right="1416" w:hanging="708"/>
        <w:rPr>
          <w:rFonts w:asciiTheme="majorBidi" w:hAnsiTheme="majorBidi" w:cstheme="majorBidi"/>
          <w:b/>
          <w:caps/>
          <w:szCs w:val="22"/>
        </w:rPr>
      </w:pPr>
      <w:r w:rsidRPr="00763003">
        <w:rPr>
          <w:rFonts w:asciiTheme="majorBidi" w:hAnsiTheme="majorBidi" w:cstheme="majorBidi"/>
          <w:b/>
          <w:szCs w:val="22"/>
        </w:rPr>
        <w:t>D.</w:t>
      </w:r>
      <w:r w:rsidRPr="00763003">
        <w:rPr>
          <w:rFonts w:asciiTheme="majorBidi" w:hAnsiTheme="majorBidi" w:cstheme="majorBidi"/>
          <w:b/>
          <w:szCs w:val="22"/>
        </w:rPr>
        <w:tab/>
      </w:r>
      <w:r w:rsidRPr="00763003">
        <w:rPr>
          <w:rFonts w:asciiTheme="majorBidi" w:hAnsiTheme="majorBidi" w:cstheme="majorBidi"/>
          <w:b/>
          <w:caps/>
          <w:szCs w:val="22"/>
        </w:rPr>
        <w:t>conditions or restrictions with regard to the safe and effective use of the medicinal product</w:t>
      </w:r>
    </w:p>
    <w:p w14:paraId="41380B47" w14:textId="1E157CEF" w:rsidR="00CA6D60" w:rsidRDefault="00CA6D60">
      <w:pPr>
        <w:spacing w:line="240" w:lineRule="auto"/>
        <w:ind w:left="1701" w:right="1416" w:hanging="708"/>
        <w:rPr>
          <w:rFonts w:asciiTheme="majorBidi" w:hAnsiTheme="majorBidi" w:cstheme="majorBidi"/>
          <w:b/>
          <w:caps/>
          <w:szCs w:val="22"/>
        </w:rPr>
      </w:pPr>
    </w:p>
    <w:p w14:paraId="3966A402" w14:textId="77777777" w:rsidR="00CA6D60" w:rsidRPr="00763003" w:rsidRDefault="00CA6D60">
      <w:pPr>
        <w:spacing w:line="240" w:lineRule="auto"/>
        <w:ind w:left="1701" w:right="1416" w:hanging="708"/>
        <w:rPr>
          <w:rFonts w:asciiTheme="majorBidi" w:hAnsiTheme="majorBidi" w:cstheme="majorBidi"/>
          <w:b/>
          <w:szCs w:val="22"/>
        </w:rPr>
      </w:pPr>
    </w:p>
    <w:p w14:paraId="645A6C2E" w14:textId="77777777" w:rsidR="00BF6B77" w:rsidRPr="00763003" w:rsidRDefault="00BF6B77">
      <w:pPr>
        <w:spacing w:line="240" w:lineRule="auto"/>
        <w:ind w:right="1416"/>
        <w:rPr>
          <w:rFonts w:asciiTheme="majorBidi" w:hAnsiTheme="majorBidi" w:cstheme="majorBidi"/>
          <w:b/>
          <w:szCs w:val="22"/>
        </w:rPr>
      </w:pPr>
    </w:p>
    <w:p w14:paraId="02170F8F" w14:textId="430AB690" w:rsidR="00BF6B77" w:rsidRPr="00763003" w:rsidRDefault="00F77AA9">
      <w:pPr>
        <w:pStyle w:val="TitleB"/>
        <w:rPr>
          <w:rStyle w:val="TitleBChar"/>
          <w:rFonts w:ascii="Times New Roman" w:hAnsi="Times New Roman"/>
        </w:rPr>
      </w:pPr>
      <w:r w:rsidRPr="00763003">
        <w:br w:type="page"/>
        <w:t xml:space="preserve">A. </w:t>
      </w:r>
      <w:r w:rsidRPr="00763003">
        <w:tab/>
        <w:t>MANUFACTURER</w:t>
      </w:r>
      <w:r w:rsidR="00B20AB9" w:rsidRPr="00763003">
        <w:t>S</w:t>
      </w:r>
      <w:r w:rsidRPr="00763003">
        <w:t xml:space="preserve"> OF THE BIOLOGICAL ACTIVE SUBSTANCE</w:t>
      </w:r>
      <w:r w:rsidR="00C35D28">
        <w:t>S</w:t>
      </w:r>
      <w:r w:rsidRPr="00763003">
        <w:t xml:space="preserve"> AND MANUFACTURER</w:t>
      </w:r>
      <w:r w:rsidR="00B20AB9" w:rsidRPr="00763003">
        <w:t>S</w:t>
      </w:r>
      <w:r w:rsidRPr="00763003">
        <w:t xml:space="preserve"> RESPONSIBLE FOR BATCH RELEASE</w:t>
      </w:r>
    </w:p>
    <w:p w14:paraId="49BC9E9D" w14:textId="77777777" w:rsidR="00BF6B77" w:rsidRPr="00763003" w:rsidRDefault="00BF6B77">
      <w:pPr>
        <w:spacing w:line="240" w:lineRule="auto"/>
        <w:ind w:right="1416"/>
        <w:rPr>
          <w:rFonts w:asciiTheme="majorBidi" w:hAnsiTheme="majorBidi" w:cstheme="majorBidi"/>
          <w:noProof/>
          <w:szCs w:val="22"/>
        </w:rPr>
      </w:pPr>
    </w:p>
    <w:p w14:paraId="641DD9AF" w14:textId="1BB533C9" w:rsidR="00BF6B77" w:rsidRPr="00763003" w:rsidRDefault="00F77AA9">
      <w:pPr>
        <w:spacing w:line="240" w:lineRule="auto"/>
        <w:rPr>
          <w:rFonts w:asciiTheme="majorBidi" w:hAnsiTheme="majorBidi" w:cstheme="majorBidi"/>
          <w:noProof/>
          <w:szCs w:val="22"/>
          <w:u w:val="single"/>
        </w:rPr>
      </w:pPr>
      <w:bookmarkStart w:id="142" w:name="_Hlk60503282"/>
      <w:r w:rsidRPr="00763003">
        <w:rPr>
          <w:rFonts w:asciiTheme="majorBidi" w:hAnsiTheme="majorBidi" w:cstheme="majorBidi"/>
          <w:noProof/>
          <w:szCs w:val="22"/>
          <w:u w:val="single"/>
        </w:rPr>
        <w:t>Name and address of the manufacturer</w:t>
      </w:r>
      <w:r w:rsidR="00B20AB9" w:rsidRPr="00763003">
        <w:rPr>
          <w:rFonts w:asciiTheme="majorBidi" w:hAnsiTheme="majorBidi" w:cstheme="majorBidi"/>
          <w:noProof/>
          <w:szCs w:val="22"/>
          <w:u w:val="single"/>
        </w:rPr>
        <w:t>s</w:t>
      </w:r>
      <w:r w:rsidRPr="00763003">
        <w:rPr>
          <w:rFonts w:asciiTheme="majorBidi" w:hAnsiTheme="majorBidi" w:cstheme="majorBidi"/>
          <w:noProof/>
          <w:szCs w:val="22"/>
          <w:u w:val="single"/>
        </w:rPr>
        <w:t xml:space="preserve"> of the biological active substance</w:t>
      </w:r>
      <w:r w:rsidR="00713A31">
        <w:rPr>
          <w:rFonts w:asciiTheme="majorBidi" w:hAnsiTheme="majorBidi" w:cstheme="majorBidi"/>
          <w:noProof/>
          <w:szCs w:val="22"/>
          <w:u w:val="single"/>
        </w:rPr>
        <w:t>s</w:t>
      </w:r>
    </w:p>
    <w:p w14:paraId="6834E796" w14:textId="77777777" w:rsidR="00BF6B77" w:rsidRPr="00763003" w:rsidRDefault="00BF6B77">
      <w:pPr>
        <w:spacing w:line="240" w:lineRule="auto"/>
        <w:ind w:right="1416"/>
        <w:rPr>
          <w:rFonts w:asciiTheme="majorBidi" w:hAnsiTheme="majorBidi" w:cstheme="majorBidi"/>
          <w:noProof/>
          <w:szCs w:val="22"/>
        </w:rPr>
      </w:pPr>
    </w:p>
    <w:p w14:paraId="6CA17684" w14:textId="77777777" w:rsidR="00BF6B77" w:rsidRPr="00930C87" w:rsidRDefault="00F77AA9">
      <w:pPr>
        <w:spacing w:line="240" w:lineRule="auto"/>
        <w:rPr>
          <w:rFonts w:asciiTheme="majorBidi" w:hAnsiTheme="majorBidi"/>
          <w:lang w:val="de-DE"/>
        </w:rPr>
      </w:pPr>
      <w:r w:rsidRPr="00930C87">
        <w:rPr>
          <w:rFonts w:asciiTheme="majorBidi" w:hAnsiTheme="majorBidi"/>
          <w:lang w:val="de-DE"/>
        </w:rPr>
        <w:t>ModernaTX, Inc.</w:t>
      </w:r>
    </w:p>
    <w:p w14:paraId="094C88A3" w14:textId="454EF62D"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One Moderna Way</w:t>
      </w:r>
      <w:r w:rsidRPr="00763003">
        <w:rPr>
          <w:rFonts w:asciiTheme="majorBidi" w:hAnsiTheme="majorBidi" w:cstheme="majorBidi"/>
          <w:noProof/>
          <w:szCs w:val="22"/>
        </w:rPr>
        <w:br/>
        <w:t>Norwood, MA 02062</w:t>
      </w:r>
      <w:r w:rsidRPr="00763003">
        <w:rPr>
          <w:rFonts w:asciiTheme="majorBidi" w:hAnsiTheme="majorBidi" w:cstheme="majorBidi"/>
          <w:noProof/>
          <w:szCs w:val="22"/>
        </w:rPr>
        <w:br/>
        <w:t>USA</w:t>
      </w:r>
    </w:p>
    <w:p w14:paraId="5822913B" w14:textId="77777777" w:rsidR="00BF6B77" w:rsidRPr="00763003" w:rsidRDefault="00BF6B77">
      <w:pPr>
        <w:spacing w:line="240" w:lineRule="auto"/>
        <w:rPr>
          <w:rFonts w:asciiTheme="majorBidi" w:hAnsiTheme="majorBidi" w:cstheme="majorBidi"/>
          <w:noProof/>
          <w:szCs w:val="22"/>
        </w:rPr>
      </w:pPr>
    </w:p>
    <w:p w14:paraId="688E4846" w14:textId="7EE7BD13" w:rsidR="00BF6B77" w:rsidRPr="00763003" w:rsidRDefault="00F77AA9">
      <w:pPr>
        <w:spacing w:line="240" w:lineRule="auto"/>
        <w:rPr>
          <w:rFonts w:asciiTheme="majorBidi" w:hAnsiTheme="majorBidi" w:cstheme="majorBidi"/>
          <w:noProof/>
          <w:szCs w:val="22"/>
          <w:u w:val="single"/>
        </w:rPr>
      </w:pPr>
      <w:r w:rsidRPr="00763003">
        <w:rPr>
          <w:rFonts w:asciiTheme="majorBidi" w:hAnsiTheme="majorBidi" w:cstheme="majorBidi"/>
          <w:szCs w:val="22"/>
          <w:u w:val="single"/>
        </w:rPr>
        <w:t>Name and address of the manufacturer</w:t>
      </w:r>
      <w:r w:rsidR="00107104" w:rsidRPr="00763003">
        <w:rPr>
          <w:rFonts w:asciiTheme="majorBidi" w:hAnsiTheme="majorBidi" w:cstheme="majorBidi"/>
          <w:szCs w:val="22"/>
          <w:u w:val="single"/>
        </w:rPr>
        <w:t>s</w:t>
      </w:r>
      <w:r w:rsidRPr="00763003">
        <w:rPr>
          <w:rFonts w:asciiTheme="majorBidi" w:hAnsiTheme="majorBidi" w:cstheme="majorBidi"/>
          <w:szCs w:val="22"/>
          <w:u w:val="single"/>
        </w:rPr>
        <w:t xml:space="preserve"> responsible for batch release</w:t>
      </w:r>
    </w:p>
    <w:p w14:paraId="3577A316" w14:textId="359F8D05" w:rsidR="00BF6B77" w:rsidRPr="00763003" w:rsidRDefault="00BF6B77">
      <w:pPr>
        <w:spacing w:line="240" w:lineRule="auto"/>
        <w:rPr>
          <w:rFonts w:asciiTheme="majorBidi" w:hAnsiTheme="majorBidi" w:cstheme="majorBidi"/>
          <w:noProof/>
          <w:szCs w:val="22"/>
        </w:rPr>
      </w:pPr>
    </w:p>
    <w:p w14:paraId="49B84DEC" w14:textId="77777777" w:rsidR="00BF6B77" w:rsidRPr="00820C32" w:rsidRDefault="00F77AA9">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 xml:space="preserve">Rovi Pharma Industrial Services, S.A. </w:t>
      </w:r>
    </w:p>
    <w:p w14:paraId="3E9222C9" w14:textId="77777777" w:rsidR="00BF6B77" w:rsidRPr="00820C32" w:rsidRDefault="00F77AA9">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Paseo de Europa, 50</w:t>
      </w:r>
    </w:p>
    <w:p w14:paraId="074D60E0" w14:textId="77777777" w:rsidR="00BF6B77" w:rsidRPr="00820C32" w:rsidRDefault="00F77AA9">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28703. San Sebastián de los Reyes</w:t>
      </w:r>
    </w:p>
    <w:p w14:paraId="3024CAD6" w14:textId="1CCAD381" w:rsidR="00565D15" w:rsidRDefault="00F77AA9">
      <w:pPr>
        <w:spacing w:line="240" w:lineRule="auto"/>
        <w:rPr>
          <w:rFonts w:asciiTheme="majorBidi" w:eastAsia="SimSun" w:hAnsiTheme="majorBidi" w:cstheme="majorBidi"/>
          <w:szCs w:val="22"/>
          <w:lang w:val="fr-FR" w:eastAsia="en-GB"/>
        </w:rPr>
      </w:pPr>
      <w:r w:rsidRPr="00820C32">
        <w:rPr>
          <w:rFonts w:asciiTheme="majorBidi" w:eastAsia="SimSun" w:hAnsiTheme="majorBidi" w:cstheme="majorBidi"/>
          <w:szCs w:val="22"/>
          <w:lang w:val="fr-FR" w:eastAsia="en-GB"/>
        </w:rPr>
        <w:t>Madrid</w:t>
      </w:r>
    </w:p>
    <w:p w14:paraId="3E8A1B69" w14:textId="3C3DF675" w:rsidR="00BF6B77" w:rsidRPr="00820C32" w:rsidRDefault="00F77AA9">
      <w:pPr>
        <w:spacing w:line="240" w:lineRule="auto"/>
        <w:rPr>
          <w:rFonts w:asciiTheme="majorBidi" w:eastAsia="SimSun" w:hAnsiTheme="majorBidi" w:cstheme="majorBidi"/>
          <w:szCs w:val="22"/>
          <w:lang w:val="fr-FR" w:eastAsia="en-GB"/>
        </w:rPr>
      </w:pPr>
      <w:r w:rsidRPr="00820C32">
        <w:rPr>
          <w:rFonts w:asciiTheme="majorBidi" w:eastAsia="SimSun" w:hAnsiTheme="majorBidi" w:cstheme="majorBidi"/>
          <w:szCs w:val="22"/>
          <w:lang w:val="fr-FR" w:eastAsia="en-GB"/>
        </w:rPr>
        <w:t>Spain</w:t>
      </w:r>
      <w:bookmarkEnd w:id="142"/>
    </w:p>
    <w:p w14:paraId="534A6129" w14:textId="77777777" w:rsidR="00BF6B77" w:rsidRPr="00820C32" w:rsidRDefault="00BF6B77">
      <w:pPr>
        <w:spacing w:line="240" w:lineRule="auto"/>
        <w:rPr>
          <w:rFonts w:asciiTheme="majorBidi" w:eastAsia="SimSun" w:hAnsiTheme="majorBidi" w:cstheme="majorBidi"/>
          <w:szCs w:val="22"/>
          <w:lang w:val="fr-FR" w:eastAsia="en-GB"/>
        </w:rPr>
      </w:pPr>
    </w:p>
    <w:p w14:paraId="677E4FD0" w14:textId="77777777" w:rsidR="00BF6B77" w:rsidRPr="00820C32" w:rsidRDefault="00F77AA9">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Recipharm Monts</w:t>
      </w:r>
    </w:p>
    <w:p w14:paraId="73C8CA4E" w14:textId="77777777" w:rsidR="00BF6B77" w:rsidRPr="00820C32" w:rsidRDefault="00F77AA9">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18 Rue de Montbazon</w:t>
      </w:r>
    </w:p>
    <w:p w14:paraId="79061A2E" w14:textId="7F49EE90" w:rsidR="00BF6B77" w:rsidRPr="00820C32" w:rsidRDefault="00F77AA9">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Monts, France 37260</w:t>
      </w:r>
    </w:p>
    <w:p w14:paraId="5252092A" w14:textId="30367E07" w:rsidR="002638F7" w:rsidRPr="00820C32" w:rsidRDefault="002638F7">
      <w:pPr>
        <w:spacing w:line="240" w:lineRule="auto"/>
        <w:rPr>
          <w:rFonts w:asciiTheme="majorBidi" w:hAnsiTheme="majorBidi" w:cstheme="majorBidi"/>
          <w:noProof/>
          <w:szCs w:val="22"/>
          <w:lang w:val="fr-FR"/>
        </w:rPr>
      </w:pPr>
    </w:p>
    <w:p w14:paraId="741520C6" w14:textId="77777777" w:rsidR="000D0A26" w:rsidRPr="00820C32" w:rsidRDefault="00F77AA9" w:rsidP="000D0A26">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Moderna Biotech Spain S.L.</w:t>
      </w:r>
    </w:p>
    <w:p w14:paraId="6AE37672" w14:textId="216600D5" w:rsidR="000D0A26" w:rsidRPr="00820C32" w:rsidRDefault="00F77AA9" w:rsidP="000D0A26">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0F4D51">
        <w:rPr>
          <w:rFonts w:asciiTheme="majorBidi" w:hAnsiTheme="majorBidi" w:cstheme="majorBidi"/>
          <w:noProof/>
          <w:szCs w:val="22"/>
          <w:lang w:val="es-ES_tradnl"/>
        </w:rPr>
        <w:t>/</w:t>
      </w:r>
      <w:r w:rsidR="00975223" w:rsidRPr="00820C32">
        <w:rPr>
          <w:lang w:val="es-ES_tradnl"/>
        </w:rPr>
        <w:t xml:space="preserve"> </w:t>
      </w:r>
      <w:r w:rsidR="006C0901" w:rsidRPr="006C0901">
        <w:rPr>
          <w:lang w:val="es-ES_tradnl"/>
        </w:rPr>
        <w:t>Julián Camarillo n° 31</w:t>
      </w:r>
    </w:p>
    <w:p w14:paraId="787DF137" w14:textId="3D965A77" w:rsidR="009F6E14" w:rsidRPr="00820C32" w:rsidRDefault="006C0901">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sidRPr="00820C32">
        <w:rPr>
          <w:rFonts w:asciiTheme="majorBidi" w:hAnsiTheme="majorBidi" w:cstheme="majorBidi"/>
          <w:noProof/>
          <w:szCs w:val="22"/>
          <w:lang w:val="es-ES_tradnl"/>
        </w:rPr>
        <w:t>Madrid</w:t>
      </w:r>
    </w:p>
    <w:p w14:paraId="7A273CAF" w14:textId="1F349437" w:rsidR="00BF6B77" w:rsidRPr="005E07A1" w:rsidRDefault="00F77AA9">
      <w:pPr>
        <w:spacing w:line="240" w:lineRule="auto"/>
        <w:rPr>
          <w:rFonts w:asciiTheme="majorBidi" w:hAnsiTheme="majorBidi" w:cstheme="majorBidi"/>
          <w:noProof/>
          <w:szCs w:val="22"/>
          <w:lang w:val="es-ES_tradnl"/>
        </w:rPr>
      </w:pPr>
      <w:r w:rsidRPr="005E07A1">
        <w:rPr>
          <w:rFonts w:asciiTheme="majorBidi" w:hAnsiTheme="majorBidi" w:cstheme="majorBidi"/>
          <w:noProof/>
          <w:szCs w:val="22"/>
          <w:lang w:val="es-ES_tradnl"/>
        </w:rPr>
        <w:t>Spain</w:t>
      </w:r>
    </w:p>
    <w:p w14:paraId="4E98724F" w14:textId="77777777" w:rsidR="008E73FB" w:rsidRPr="005E07A1" w:rsidRDefault="008E73FB">
      <w:pPr>
        <w:spacing w:line="240" w:lineRule="auto"/>
        <w:rPr>
          <w:rFonts w:asciiTheme="majorBidi" w:hAnsiTheme="majorBidi" w:cstheme="majorBidi"/>
          <w:szCs w:val="22"/>
          <w:lang w:val="es-ES_tradnl"/>
        </w:rPr>
      </w:pPr>
    </w:p>
    <w:p w14:paraId="5AB0B1A4" w14:textId="04F8BE34" w:rsidR="0012086E" w:rsidRPr="005E07A1" w:rsidRDefault="00F77AA9" w:rsidP="0012086E">
      <w:pPr>
        <w:spacing w:line="240" w:lineRule="auto"/>
        <w:rPr>
          <w:rFonts w:asciiTheme="majorBidi" w:hAnsiTheme="majorBidi" w:cstheme="majorBidi"/>
          <w:szCs w:val="22"/>
          <w:lang w:val="es-ES_tradnl"/>
        </w:rPr>
      </w:pPr>
      <w:r w:rsidRPr="005E07A1">
        <w:rPr>
          <w:rFonts w:asciiTheme="majorBidi" w:hAnsiTheme="majorBidi" w:cstheme="majorBidi"/>
          <w:szCs w:val="22"/>
          <w:lang w:val="es-ES_tradnl"/>
        </w:rPr>
        <w:t>Rovi Pharma Industrial Services, S.A.</w:t>
      </w:r>
    </w:p>
    <w:p w14:paraId="479BD2EB" w14:textId="4C1B6191" w:rsidR="0012086E" w:rsidRPr="005E07A1" w:rsidRDefault="00F77AA9" w:rsidP="0012086E">
      <w:pPr>
        <w:spacing w:line="240" w:lineRule="auto"/>
        <w:rPr>
          <w:rFonts w:asciiTheme="majorBidi" w:hAnsiTheme="majorBidi" w:cstheme="majorBidi"/>
          <w:szCs w:val="22"/>
          <w:lang w:val="es-ES_tradnl"/>
        </w:rPr>
      </w:pPr>
      <w:r w:rsidRPr="005E07A1">
        <w:rPr>
          <w:rFonts w:asciiTheme="majorBidi" w:hAnsiTheme="majorBidi" w:cstheme="majorBidi"/>
          <w:szCs w:val="22"/>
          <w:lang w:val="es-ES_tradnl"/>
        </w:rPr>
        <w:t>Calle Julián Camarillo n°35</w:t>
      </w:r>
    </w:p>
    <w:p w14:paraId="4EA5002E" w14:textId="77777777" w:rsidR="00565D15" w:rsidRDefault="00F77AA9" w:rsidP="0012086E">
      <w:pPr>
        <w:spacing w:line="240" w:lineRule="auto"/>
        <w:rPr>
          <w:rFonts w:asciiTheme="majorBidi" w:hAnsiTheme="majorBidi" w:cstheme="majorBidi"/>
          <w:szCs w:val="22"/>
        </w:rPr>
      </w:pPr>
      <w:r w:rsidRPr="00763003">
        <w:rPr>
          <w:rFonts w:asciiTheme="majorBidi" w:hAnsiTheme="majorBidi" w:cstheme="majorBidi"/>
          <w:szCs w:val="22"/>
        </w:rPr>
        <w:t xml:space="preserve">28037 Madrid </w:t>
      </w:r>
    </w:p>
    <w:p w14:paraId="3FF76241" w14:textId="11719D1C" w:rsidR="0012086E" w:rsidRPr="00763003" w:rsidRDefault="00F77AA9" w:rsidP="0012086E">
      <w:pPr>
        <w:spacing w:line="240" w:lineRule="auto"/>
        <w:rPr>
          <w:rFonts w:asciiTheme="majorBidi" w:hAnsiTheme="majorBidi" w:cstheme="majorBidi"/>
          <w:szCs w:val="22"/>
        </w:rPr>
      </w:pPr>
      <w:r w:rsidRPr="00763003">
        <w:rPr>
          <w:rFonts w:asciiTheme="majorBidi" w:hAnsiTheme="majorBidi" w:cstheme="majorBidi"/>
          <w:szCs w:val="22"/>
        </w:rPr>
        <w:t>Spain</w:t>
      </w:r>
    </w:p>
    <w:p w14:paraId="1655743E" w14:textId="2F5E963E" w:rsidR="0012086E" w:rsidRDefault="0012086E">
      <w:pPr>
        <w:spacing w:line="240" w:lineRule="auto"/>
        <w:rPr>
          <w:rFonts w:asciiTheme="majorBidi" w:hAnsiTheme="majorBidi" w:cstheme="majorBidi"/>
          <w:szCs w:val="22"/>
        </w:rPr>
      </w:pPr>
    </w:p>
    <w:p w14:paraId="23C3CA23" w14:textId="6DF1B249" w:rsidR="00346B21" w:rsidRPr="00346B21" w:rsidRDefault="00F77AA9" w:rsidP="00346B21">
      <w:pPr>
        <w:spacing w:line="240" w:lineRule="auto"/>
        <w:rPr>
          <w:rFonts w:asciiTheme="majorBidi" w:hAnsiTheme="majorBidi" w:cstheme="majorBidi"/>
          <w:szCs w:val="22"/>
        </w:rPr>
      </w:pPr>
      <w:r w:rsidRPr="00346B21">
        <w:rPr>
          <w:rFonts w:asciiTheme="majorBidi" w:hAnsiTheme="majorBidi" w:cstheme="majorBidi"/>
          <w:szCs w:val="22"/>
        </w:rPr>
        <w:t>Patheon Italia S.p.a.</w:t>
      </w:r>
    </w:p>
    <w:p w14:paraId="5F2E295B" w14:textId="0FAF93B8" w:rsidR="00025BC0" w:rsidRDefault="00F77AA9" w:rsidP="00346B21">
      <w:pPr>
        <w:spacing w:line="240" w:lineRule="auto"/>
        <w:rPr>
          <w:rFonts w:asciiTheme="majorBidi" w:hAnsiTheme="majorBidi" w:cstheme="majorBidi"/>
          <w:szCs w:val="22"/>
          <w:lang w:val="it-IT"/>
        </w:rPr>
      </w:pPr>
      <w:r w:rsidRPr="005E07A1">
        <w:rPr>
          <w:rFonts w:asciiTheme="majorBidi" w:hAnsiTheme="majorBidi" w:cstheme="majorBidi"/>
          <w:szCs w:val="22"/>
          <w:lang w:val="it-IT"/>
        </w:rPr>
        <w:t>Viale G.B. Stucchi</w:t>
      </w:r>
    </w:p>
    <w:p w14:paraId="7799018D" w14:textId="52D2B7E2" w:rsidR="00B819D7" w:rsidRDefault="00F77AA9" w:rsidP="00346B21">
      <w:pPr>
        <w:spacing w:line="240" w:lineRule="auto"/>
        <w:rPr>
          <w:rFonts w:asciiTheme="majorBidi" w:hAnsiTheme="majorBidi" w:cstheme="majorBidi"/>
          <w:szCs w:val="22"/>
          <w:lang w:val="it-IT"/>
        </w:rPr>
      </w:pPr>
      <w:r w:rsidRPr="002951BB">
        <w:rPr>
          <w:rFonts w:asciiTheme="majorBidi" w:hAnsiTheme="majorBidi" w:cstheme="majorBidi"/>
          <w:szCs w:val="22"/>
          <w:lang w:val="it-IT"/>
        </w:rPr>
        <w:t>110</w:t>
      </w:r>
      <w:r w:rsidRPr="005E07A1">
        <w:rPr>
          <w:rFonts w:asciiTheme="majorBidi" w:hAnsiTheme="majorBidi" w:cstheme="majorBidi"/>
          <w:szCs w:val="22"/>
          <w:lang w:val="it-IT"/>
        </w:rPr>
        <w:t xml:space="preserve"> </w:t>
      </w:r>
    </w:p>
    <w:p w14:paraId="46982A5B" w14:textId="11951641" w:rsidR="00025BC0" w:rsidRDefault="00F77AA9" w:rsidP="00346B21">
      <w:pPr>
        <w:spacing w:line="240" w:lineRule="auto"/>
        <w:rPr>
          <w:rFonts w:asciiTheme="majorBidi" w:hAnsiTheme="majorBidi" w:cstheme="majorBidi"/>
          <w:szCs w:val="22"/>
          <w:lang w:val="it-IT"/>
        </w:rPr>
      </w:pPr>
      <w:r w:rsidRPr="005E07A1">
        <w:rPr>
          <w:rFonts w:asciiTheme="majorBidi" w:hAnsiTheme="majorBidi" w:cstheme="majorBidi"/>
          <w:szCs w:val="22"/>
          <w:lang w:val="it-IT"/>
        </w:rPr>
        <w:t xml:space="preserve">20900 </w:t>
      </w:r>
      <w:r w:rsidRPr="0053184D">
        <w:rPr>
          <w:rFonts w:asciiTheme="majorBidi" w:hAnsiTheme="majorBidi" w:cstheme="majorBidi"/>
          <w:szCs w:val="22"/>
          <w:lang w:val="it-IT"/>
        </w:rPr>
        <w:t>Monza</w:t>
      </w:r>
    </w:p>
    <w:p w14:paraId="5AB6A6B5" w14:textId="121E21F3" w:rsidR="00346B21" w:rsidRPr="005E07A1" w:rsidRDefault="00F77AA9" w:rsidP="00346B21">
      <w:pPr>
        <w:spacing w:line="240" w:lineRule="auto"/>
        <w:rPr>
          <w:rFonts w:asciiTheme="majorBidi" w:hAnsiTheme="majorBidi" w:cstheme="majorBidi"/>
          <w:szCs w:val="22"/>
          <w:lang w:val="it-IT"/>
        </w:rPr>
      </w:pPr>
      <w:r w:rsidRPr="0053184D">
        <w:rPr>
          <w:rFonts w:asciiTheme="majorBidi" w:hAnsiTheme="majorBidi" w:cstheme="majorBidi"/>
          <w:szCs w:val="22"/>
          <w:lang w:val="it-IT"/>
        </w:rPr>
        <w:t>Italy</w:t>
      </w:r>
    </w:p>
    <w:p w14:paraId="1BEB3ED0" w14:textId="200D3CD2" w:rsidR="00346B21" w:rsidRPr="005E07A1" w:rsidRDefault="00346B21" w:rsidP="00346B21">
      <w:pPr>
        <w:spacing w:line="240" w:lineRule="auto"/>
        <w:rPr>
          <w:rFonts w:asciiTheme="majorBidi" w:hAnsiTheme="majorBidi" w:cstheme="majorBidi"/>
          <w:szCs w:val="22"/>
          <w:lang w:val="it-IT"/>
        </w:rPr>
      </w:pPr>
    </w:p>
    <w:p w14:paraId="17C505E1" w14:textId="77777777" w:rsidR="00A71F61" w:rsidRDefault="00F77AA9" w:rsidP="00A71F61">
      <w:pPr>
        <w:spacing w:line="240" w:lineRule="auto"/>
        <w:rPr>
          <w:rFonts w:asciiTheme="majorBidi" w:hAnsiTheme="majorBidi" w:cstheme="majorBidi"/>
          <w:szCs w:val="22"/>
          <w:lang w:val="it-IT"/>
        </w:rPr>
      </w:pPr>
      <w:r>
        <w:rPr>
          <w:rFonts w:asciiTheme="majorBidi" w:hAnsiTheme="majorBidi" w:cstheme="majorBidi"/>
          <w:szCs w:val="22"/>
          <w:lang w:val="it-IT"/>
        </w:rPr>
        <w:t>Patheon Italia S.p.A.</w:t>
      </w:r>
    </w:p>
    <w:p w14:paraId="7C7F4594" w14:textId="77777777" w:rsidR="00A71F61" w:rsidRDefault="00F77AA9" w:rsidP="00A71F61">
      <w:pPr>
        <w:spacing w:line="240" w:lineRule="auto"/>
        <w:rPr>
          <w:rFonts w:asciiTheme="majorBidi" w:hAnsiTheme="majorBidi" w:cstheme="majorBidi"/>
          <w:szCs w:val="22"/>
          <w:lang w:val="it-IT"/>
        </w:rPr>
      </w:pPr>
      <w:r>
        <w:rPr>
          <w:rFonts w:asciiTheme="majorBidi" w:hAnsiTheme="majorBidi" w:cstheme="majorBidi"/>
          <w:szCs w:val="22"/>
          <w:lang w:val="it-IT"/>
        </w:rPr>
        <w:t>2 Trav. SX Via Morolense 5</w:t>
      </w:r>
    </w:p>
    <w:p w14:paraId="7241E5C6" w14:textId="77777777" w:rsidR="00565D15" w:rsidRPr="005E07A1" w:rsidRDefault="00F77AA9" w:rsidP="00A71F61">
      <w:pPr>
        <w:spacing w:line="240" w:lineRule="auto"/>
        <w:rPr>
          <w:rFonts w:asciiTheme="majorBidi" w:hAnsiTheme="majorBidi" w:cstheme="majorBidi"/>
          <w:szCs w:val="22"/>
          <w:lang w:val="en-US"/>
        </w:rPr>
      </w:pPr>
      <w:r w:rsidRPr="005E07A1">
        <w:rPr>
          <w:rFonts w:asciiTheme="majorBidi" w:hAnsiTheme="majorBidi" w:cstheme="majorBidi"/>
          <w:szCs w:val="22"/>
          <w:lang w:val="en-US"/>
        </w:rPr>
        <w:t xml:space="preserve">03013 Ferentino (FR) </w:t>
      </w:r>
    </w:p>
    <w:p w14:paraId="399D2B7D" w14:textId="7F8D7EAE" w:rsidR="00A71F61" w:rsidRPr="005E07A1" w:rsidRDefault="00F77AA9" w:rsidP="00A71F61">
      <w:pPr>
        <w:spacing w:line="240" w:lineRule="auto"/>
        <w:rPr>
          <w:rFonts w:asciiTheme="majorBidi" w:hAnsiTheme="majorBidi" w:cstheme="majorBidi"/>
          <w:szCs w:val="22"/>
          <w:lang w:val="en-US"/>
        </w:rPr>
      </w:pPr>
      <w:r w:rsidRPr="005E07A1">
        <w:rPr>
          <w:rFonts w:asciiTheme="majorBidi" w:hAnsiTheme="majorBidi" w:cstheme="majorBidi"/>
          <w:szCs w:val="22"/>
          <w:lang w:val="en-US"/>
        </w:rPr>
        <w:t>Italy</w:t>
      </w:r>
    </w:p>
    <w:p w14:paraId="53F6D3F5" w14:textId="77777777" w:rsidR="00A71F61" w:rsidRPr="00763003" w:rsidRDefault="00A71F61" w:rsidP="00346B21">
      <w:pPr>
        <w:spacing w:line="240" w:lineRule="auto"/>
        <w:rPr>
          <w:rFonts w:asciiTheme="majorBidi" w:hAnsiTheme="majorBidi" w:cstheme="majorBidi"/>
          <w:szCs w:val="22"/>
        </w:rPr>
      </w:pPr>
    </w:p>
    <w:p w14:paraId="6135CCA1" w14:textId="77777777" w:rsidR="003C3FEF" w:rsidRPr="00763003" w:rsidRDefault="00F77AA9" w:rsidP="003C3FEF">
      <w:pPr>
        <w:spacing w:line="240" w:lineRule="auto"/>
        <w:rPr>
          <w:rFonts w:asciiTheme="majorBidi" w:hAnsiTheme="majorBidi" w:cstheme="majorBidi"/>
          <w:szCs w:val="22"/>
        </w:rPr>
      </w:pPr>
      <w:r w:rsidRPr="00763003">
        <w:rPr>
          <w:rFonts w:asciiTheme="majorBidi" w:hAnsiTheme="majorBidi" w:cstheme="majorBidi"/>
          <w:szCs w:val="22"/>
        </w:rPr>
        <w:t>The printed package leaflet of the medicinal product must state the name and address of the manufacturer responsible for the release of the concerned batch.</w:t>
      </w:r>
    </w:p>
    <w:p w14:paraId="62AB5056" w14:textId="72412384" w:rsidR="003C3FEF" w:rsidRDefault="003C3FEF">
      <w:pPr>
        <w:spacing w:line="240" w:lineRule="auto"/>
        <w:rPr>
          <w:rFonts w:asciiTheme="majorBidi" w:hAnsiTheme="majorBidi" w:cstheme="majorBidi"/>
          <w:szCs w:val="22"/>
        </w:rPr>
      </w:pPr>
    </w:p>
    <w:p w14:paraId="7BAA60F6" w14:textId="77777777" w:rsidR="00BF6B77" w:rsidRPr="00763003" w:rsidRDefault="00BF6B77">
      <w:pPr>
        <w:spacing w:line="240" w:lineRule="auto"/>
        <w:rPr>
          <w:rFonts w:asciiTheme="majorBidi" w:hAnsiTheme="majorBidi" w:cstheme="majorBidi"/>
          <w:b/>
          <w:szCs w:val="22"/>
        </w:rPr>
      </w:pPr>
      <w:bookmarkStart w:id="143" w:name="OLE_LINK6"/>
      <w:bookmarkStart w:id="144" w:name="OLE_LINK2"/>
    </w:p>
    <w:bookmarkEnd w:id="143"/>
    <w:p w14:paraId="5256B0AE" w14:textId="77777777" w:rsidR="00BF6B77" w:rsidRPr="00763003" w:rsidRDefault="00F77AA9">
      <w:pPr>
        <w:pStyle w:val="TitleB"/>
      </w:pPr>
      <w:r w:rsidRPr="00763003">
        <w:t>B.</w:t>
      </w:r>
      <w:bookmarkEnd w:id="144"/>
      <w:r w:rsidRPr="00763003">
        <w:tab/>
        <w:t xml:space="preserve">CONDITIONS OR RESTRICTIONS REGARDING SUPPLY AND USE </w:t>
      </w:r>
    </w:p>
    <w:p w14:paraId="62C4F207" w14:textId="77777777" w:rsidR="00BF6B77" w:rsidRPr="00763003" w:rsidRDefault="00BF6B77">
      <w:pPr>
        <w:spacing w:line="240" w:lineRule="auto"/>
        <w:rPr>
          <w:rFonts w:asciiTheme="majorBidi" w:hAnsiTheme="majorBidi" w:cstheme="majorBidi"/>
          <w:szCs w:val="22"/>
        </w:rPr>
      </w:pPr>
    </w:p>
    <w:p w14:paraId="3885E92F" w14:textId="77777777" w:rsidR="00BF6B77" w:rsidRPr="00763003" w:rsidRDefault="00F77AA9">
      <w:pPr>
        <w:numPr>
          <w:ilvl w:val="12"/>
          <w:numId w:val="0"/>
        </w:numPr>
        <w:spacing w:line="240" w:lineRule="auto"/>
        <w:rPr>
          <w:rFonts w:asciiTheme="majorBidi" w:hAnsiTheme="majorBidi" w:cstheme="majorBidi"/>
          <w:noProof/>
          <w:szCs w:val="22"/>
        </w:rPr>
      </w:pPr>
      <w:r w:rsidRPr="00763003">
        <w:rPr>
          <w:rFonts w:asciiTheme="majorBidi" w:hAnsiTheme="majorBidi" w:cstheme="majorBidi"/>
          <w:noProof/>
          <w:szCs w:val="22"/>
        </w:rPr>
        <w:t>Medicinal product subject to medical prescription.</w:t>
      </w:r>
    </w:p>
    <w:p w14:paraId="044F8678" w14:textId="33C56D8F" w:rsidR="00BF6B77" w:rsidRPr="00763003" w:rsidRDefault="00BF6B77">
      <w:pPr>
        <w:numPr>
          <w:ilvl w:val="12"/>
          <w:numId w:val="0"/>
        </w:numPr>
        <w:spacing w:line="240" w:lineRule="auto"/>
        <w:rPr>
          <w:rFonts w:asciiTheme="majorBidi" w:hAnsiTheme="majorBidi" w:cstheme="majorBidi"/>
          <w:noProof/>
          <w:szCs w:val="22"/>
        </w:rPr>
      </w:pPr>
    </w:p>
    <w:p w14:paraId="79E66DA0" w14:textId="77777777" w:rsidR="00BF6B77" w:rsidRPr="00210D64" w:rsidRDefault="00F77AA9" w:rsidP="00953E95">
      <w:pPr>
        <w:pStyle w:val="ListParagraph"/>
        <w:numPr>
          <w:ilvl w:val="0"/>
          <w:numId w:val="22"/>
        </w:numPr>
        <w:spacing w:line="240" w:lineRule="auto"/>
        <w:ind w:right="-1" w:hanging="720"/>
        <w:rPr>
          <w:b/>
          <w:bCs/>
          <w:noProof/>
        </w:rPr>
      </w:pPr>
      <w:r w:rsidRPr="00210D64">
        <w:rPr>
          <w:b/>
          <w:bCs/>
          <w:noProof/>
        </w:rPr>
        <w:t>Official batch release</w:t>
      </w:r>
    </w:p>
    <w:p w14:paraId="180890A2" w14:textId="77777777" w:rsidR="00BF6B77" w:rsidRPr="00763003" w:rsidRDefault="00BF6B77">
      <w:pPr>
        <w:spacing w:line="240" w:lineRule="auto"/>
        <w:ind w:right="-1"/>
        <w:rPr>
          <w:rFonts w:asciiTheme="majorBidi" w:hAnsiTheme="majorBidi" w:cstheme="majorBidi"/>
          <w:b/>
          <w:noProof/>
          <w:szCs w:val="22"/>
        </w:rPr>
      </w:pPr>
    </w:p>
    <w:p w14:paraId="1BA153EC" w14:textId="77777777" w:rsidR="00BF6B77" w:rsidRPr="00763003" w:rsidRDefault="00F77AA9">
      <w:pPr>
        <w:spacing w:line="240" w:lineRule="auto"/>
        <w:ind w:right="-1"/>
        <w:rPr>
          <w:rFonts w:asciiTheme="majorBidi" w:hAnsiTheme="majorBidi" w:cstheme="majorBidi"/>
          <w:noProof/>
          <w:szCs w:val="22"/>
        </w:rPr>
      </w:pPr>
      <w:r w:rsidRPr="00763003">
        <w:rPr>
          <w:rFonts w:asciiTheme="majorBidi" w:hAnsiTheme="majorBidi" w:cstheme="majorBidi"/>
          <w:noProof/>
          <w:szCs w:val="22"/>
        </w:rPr>
        <w:t>In accordance with Article 114 of Directive 2001/83/EC, the official batch release will be undertaken by a state laboratory or a laboratory designated for that purpose.</w:t>
      </w:r>
    </w:p>
    <w:p w14:paraId="171D39A3" w14:textId="77777777" w:rsidR="00BF6B77" w:rsidRPr="00763003" w:rsidRDefault="00BF6B77">
      <w:pPr>
        <w:numPr>
          <w:ilvl w:val="12"/>
          <w:numId w:val="0"/>
        </w:numPr>
        <w:spacing w:line="240" w:lineRule="auto"/>
        <w:rPr>
          <w:rFonts w:asciiTheme="majorBidi" w:hAnsiTheme="majorBidi" w:cstheme="majorBidi"/>
          <w:noProof/>
          <w:szCs w:val="22"/>
        </w:rPr>
      </w:pPr>
    </w:p>
    <w:p w14:paraId="5738DED5" w14:textId="77777777" w:rsidR="00BF6B77" w:rsidRPr="00763003" w:rsidRDefault="00BF6B77">
      <w:pPr>
        <w:numPr>
          <w:ilvl w:val="12"/>
          <w:numId w:val="0"/>
        </w:numPr>
        <w:spacing w:line="240" w:lineRule="auto"/>
        <w:rPr>
          <w:rFonts w:asciiTheme="majorBidi" w:hAnsiTheme="majorBidi" w:cstheme="majorBidi"/>
          <w:noProof/>
          <w:szCs w:val="22"/>
        </w:rPr>
      </w:pPr>
    </w:p>
    <w:p w14:paraId="3BC96932" w14:textId="77777777" w:rsidR="00BF6B77" w:rsidRPr="00763003" w:rsidRDefault="00F77AA9">
      <w:pPr>
        <w:pStyle w:val="TitleB"/>
      </w:pPr>
      <w:r w:rsidRPr="00763003">
        <w:t xml:space="preserve">C. </w:t>
      </w:r>
      <w:r w:rsidRPr="00763003">
        <w:tab/>
        <w:t>OTHER CONDITIONS AND REQUIREMENTS OF THE MARKETING AUTHORISATION</w:t>
      </w:r>
    </w:p>
    <w:p w14:paraId="38D57882" w14:textId="77777777" w:rsidR="00BF6B77" w:rsidRPr="00763003" w:rsidRDefault="00BF6B77">
      <w:pPr>
        <w:spacing w:line="240" w:lineRule="auto"/>
        <w:ind w:right="-1"/>
        <w:rPr>
          <w:rFonts w:asciiTheme="majorBidi" w:hAnsiTheme="majorBidi" w:cstheme="majorBidi"/>
          <w:iCs/>
          <w:noProof/>
          <w:szCs w:val="22"/>
          <w:u w:val="single"/>
        </w:rPr>
      </w:pPr>
    </w:p>
    <w:p w14:paraId="707CE8CB" w14:textId="77777777" w:rsidR="00BF6B77" w:rsidRPr="00763003" w:rsidRDefault="00F77AA9">
      <w:pPr>
        <w:spacing w:line="240" w:lineRule="auto"/>
        <w:ind w:right="-1"/>
        <w:rPr>
          <w:rFonts w:asciiTheme="majorBidi" w:hAnsiTheme="majorBidi" w:cstheme="majorBidi"/>
          <w:b/>
          <w:szCs w:val="22"/>
        </w:rPr>
      </w:pPr>
      <w:r w:rsidRPr="00763003">
        <w:rPr>
          <w:rFonts w:asciiTheme="majorBidi" w:hAnsiTheme="majorBidi" w:cstheme="majorBidi"/>
          <w:b/>
          <w:szCs w:val="22"/>
        </w:rPr>
        <w:t>Periodic safety update reports (PSURs)</w:t>
      </w:r>
    </w:p>
    <w:p w14:paraId="02FB9E39" w14:textId="77777777" w:rsidR="00BF6B77" w:rsidRPr="00763003" w:rsidRDefault="00BF6B77">
      <w:pPr>
        <w:tabs>
          <w:tab w:val="left" w:pos="0"/>
        </w:tabs>
        <w:spacing w:line="240" w:lineRule="auto"/>
        <w:ind w:right="567"/>
        <w:rPr>
          <w:rFonts w:asciiTheme="majorBidi" w:hAnsiTheme="majorBidi" w:cstheme="majorBidi"/>
          <w:szCs w:val="22"/>
        </w:rPr>
      </w:pPr>
    </w:p>
    <w:p w14:paraId="09F1A888" w14:textId="77777777" w:rsidR="00BF6B77" w:rsidRPr="00763003" w:rsidRDefault="00F77AA9">
      <w:pPr>
        <w:tabs>
          <w:tab w:val="left" w:pos="0"/>
        </w:tabs>
        <w:spacing w:line="240" w:lineRule="auto"/>
        <w:ind w:right="567"/>
        <w:rPr>
          <w:rFonts w:asciiTheme="majorBidi" w:hAnsiTheme="majorBidi" w:cstheme="majorBidi"/>
          <w:iCs/>
          <w:szCs w:val="22"/>
        </w:rPr>
      </w:pPr>
      <w:r w:rsidRPr="00763003">
        <w:rPr>
          <w:rFonts w:asciiTheme="majorBidi" w:hAnsiTheme="majorBidi" w:cstheme="majorBidi"/>
          <w:iCs/>
          <w:szCs w:val="22"/>
        </w:rPr>
        <w:t xml:space="preserve">The requirements for submission of PSURs for this medicinal product are set out in the list of Union reference dates (EURD list) </w:t>
      </w:r>
      <w:r w:rsidRPr="00763003">
        <w:rPr>
          <w:rFonts w:asciiTheme="majorBidi" w:hAnsiTheme="majorBidi" w:cstheme="majorBidi"/>
          <w:szCs w:val="22"/>
        </w:rPr>
        <w:t>provided for under Article 107c(7) of Directive 2001/83</w:t>
      </w:r>
      <w:r w:rsidRPr="00763003">
        <w:rPr>
          <w:rFonts w:asciiTheme="majorBidi" w:hAnsiTheme="majorBidi" w:cstheme="majorBidi"/>
          <w:noProof/>
          <w:szCs w:val="22"/>
        </w:rPr>
        <w:t>/EC</w:t>
      </w:r>
      <w:r w:rsidRPr="00763003">
        <w:rPr>
          <w:rFonts w:asciiTheme="majorBidi" w:hAnsiTheme="majorBidi" w:cstheme="majorBidi"/>
          <w:szCs w:val="22"/>
        </w:rPr>
        <w:t xml:space="preserve"> and </w:t>
      </w:r>
      <w:r w:rsidRPr="00763003">
        <w:rPr>
          <w:rFonts w:asciiTheme="majorBidi" w:hAnsiTheme="majorBidi" w:cstheme="majorBidi"/>
          <w:iCs/>
          <w:szCs w:val="22"/>
        </w:rPr>
        <w:t>any subsequent updates published on the European medicines web-portal.</w:t>
      </w:r>
    </w:p>
    <w:p w14:paraId="19A3709B" w14:textId="77777777" w:rsidR="00BF6B77" w:rsidRPr="00763003" w:rsidRDefault="00BF6B77">
      <w:pPr>
        <w:spacing w:line="240" w:lineRule="auto"/>
        <w:rPr>
          <w:rFonts w:asciiTheme="majorBidi" w:hAnsiTheme="majorBidi" w:cstheme="majorBidi"/>
          <w:iCs/>
          <w:szCs w:val="22"/>
        </w:rPr>
      </w:pPr>
    </w:p>
    <w:p w14:paraId="2E2398B1" w14:textId="77777777" w:rsidR="00BF6B77" w:rsidRPr="00763003" w:rsidRDefault="00BF6B77">
      <w:pPr>
        <w:spacing w:line="240" w:lineRule="auto"/>
        <w:ind w:right="-1"/>
        <w:rPr>
          <w:rFonts w:asciiTheme="majorBidi" w:hAnsiTheme="majorBidi" w:cstheme="majorBidi"/>
          <w:szCs w:val="22"/>
          <w:u w:val="single"/>
        </w:rPr>
      </w:pPr>
    </w:p>
    <w:p w14:paraId="26A5827D" w14:textId="77777777" w:rsidR="00BF6B77" w:rsidRPr="00763003" w:rsidRDefault="00F77AA9">
      <w:pPr>
        <w:pStyle w:val="TitleB"/>
      </w:pPr>
      <w:r w:rsidRPr="00763003">
        <w:t>D.</w:t>
      </w:r>
      <w:r w:rsidRPr="00763003">
        <w:tab/>
        <w:t>CONDITIONS OR RESTRICTIONS WITH REGARD TO THE SAFE AND EFFECTIVE USE OF THE MEDICINAL PRODUCT</w:t>
      </w:r>
    </w:p>
    <w:p w14:paraId="368BB420" w14:textId="77777777" w:rsidR="00BF6B77" w:rsidRPr="00763003" w:rsidRDefault="00BF6B77">
      <w:pPr>
        <w:keepNext/>
        <w:spacing w:line="240" w:lineRule="auto"/>
        <w:rPr>
          <w:rFonts w:asciiTheme="majorBidi" w:hAnsiTheme="majorBidi" w:cstheme="majorBidi"/>
          <w:szCs w:val="22"/>
          <w:u w:val="single"/>
        </w:rPr>
      </w:pPr>
    </w:p>
    <w:p w14:paraId="288A0ABD" w14:textId="77777777" w:rsidR="00BF6B77" w:rsidRPr="00210D64" w:rsidRDefault="00F77AA9" w:rsidP="00953E95">
      <w:pPr>
        <w:pStyle w:val="ListParagraph"/>
        <w:numPr>
          <w:ilvl w:val="0"/>
          <w:numId w:val="22"/>
        </w:numPr>
        <w:spacing w:line="240" w:lineRule="auto"/>
        <w:ind w:right="-1" w:hanging="720"/>
        <w:rPr>
          <w:b/>
          <w:bCs/>
        </w:rPr>
      </w:pPr>
      <w:r w:rsidRPr="00210D64">
        <w:rPr>
          <w:b/>
          <w:bCs/>
        </w:rPr>
        <w:t>Risk management plan (RMP)</w:t>
      </w:r>
    </w:p>
    <w:p w14:paraId="52CAC9B4" w14:textId="77777777" w:rsidR="00BF6B77" w:rsidRPr="00763003" w:rsidRDefault="00BF6B77">
      <w:pPr>
        <w:spacing w:line="240" w:lineRule="auto"/>
        <w:ind w:left="720" w:right="-1"/>
        <w:rPr>
          <w:rFonts w:asciiTheme="majorBidi" w:hAnsiTheme="majorBidi" w:cstheme="majorBidi"/>
          <w:b/>
          <w:szCs w:val="22"/>
        </w:rPr>
      </w:pPr>
    </w:p>
    <w:p w14:paraId="48A8DE73" w14:textId="77777777" w:rsidR="00BF6B77" w:rsidRPr="00763003" w:rsidRDefault="00F77AA9">
      <w:pPr>
        <w:tabs>
          <w:tab w:val="left" w:pos="0"/>
        </w:tabs>
        <w:spacing w:line="240" w:lineRule="auto"/>
        <w:ind w:right="567"/>
        <w:rPr>
          <w:rFonts w:asciiTheme="majorBidi" w:hAnsiTheme="majorBidi" w:cstheme="majorBidi"/>
          <w:noProof/>
          <w:szCs w:val="22"/>
        </w:rPr>
      </w:pPr>
      <w:r w:rsidRPr="00763003">
        <w:rPr>
          <w:rFonts w:asciiTheme="majorBidi" w:hAnsiTheme="majorBidi" w:cstheme="majorBidi"/>
          <w:noProof/>
          <w:szCs w:val="22"/>
        </w:rPr>
        <w:t>The marketing</w:t>
      </w:r>
      <w:r w:rsidRPr="00763003">
        <w:rPr>
          <w:rFonts w:asciiTheme="majorBidi" w:hAnsiTheme="majorBidi" w:cstheme="majorBidi"/>
          <w:szCs w:val="22"/>
        </w:rPr>
        <w:t xml:space="preserve"> authorisation holder</w:t>
      </w:r>
      <w:r w:rsidRPr="00763003">
        <w:rPr>
          <w:rFonts w:asciiTheme="majorBidi" w:hAnsiTheme="majorBidi" w:cstheme="majorBidi"/>
          <w:noProof/>
          <w:szCs w:val="22"/>
        </w:rPr>
        <w:t xml:space="preserve"> (MAH) shall perform the required pharmacovigilance activities and interventions detailed in the agreed RMP presented in Module 1.8.2 of the marketing authorisation and any agreed subsequent updates of the RMP.</w:t>
      </w:r>
    </w:p>
    <w:p w14:paraId="116AB660" w14:textId="77777777" w:rsidR="00BF6B77" w:rsidRPr="00763003" w:rsidRDefault="00BF6B77">
      <w:pPr>
        <w:spacing w:line="240" w:lineRule="auto"/>
        <w:ind w:right="-1"/>
        <w:rPr>
          <w:rFonts w:asciiTheme="majorBidi" w:hAnsiTheme="majorBidi" w:cstheme="majorBidi"/>
          <w:iCs/>
          <w:noProof/>
          <w:szCs w:val="22"/>
        </w:rPr>
      </w:pPr>
    </w:p>
    <w:p w14:paraId="45E33720" w14:textId="77777777" w:rsidR="00BF6B77" w:rsidRPr="00763003" w:rsidRDefault="00F77AA9">
      <w:pPr>
        <w:spacing w:line="240" w:lineRule="auto"/>
        <w:ind w:right="-1"/>
        <w:rPr>
          <w:rFonts w:asciiTheme="majorBidi" w:hAnsiTheme="majorBidi" w:cstheme="majorBidi"/>
          <w:iCs/>
          <w:noProof/>
          <w:szCs w:val="22"/>
        </w:rPr>
      </w:pPr>
      <w:r w:rsidRPr="00763003">
        <w:rPr>
          <w:rFonts w:asciiTheme="majorBidi" w:hAnsiTheme="majorBidi" w:cstheme="majorBidi"/>
          <w:iCs/>
          <w:noProof/>
          <w:szCs w:val="22"/>
        </w:rPr>
        <w:t>An updated RMP should be submitted:</w:t>
      </w:r>
    </w:p>
    <w:p w14:paraId="38C68D95" w14:textId="77777777" w:rsidR="00BF6B77" w:rsidRPr="00763003" w:rsidRDefault="00F77AA9">
      <w:pPr>
        <w:numPr>
          <w:ilvl w:val="0"/>
          <w:numId w:val="2"/>
        </w:numPr>
        <w:spacing w:line="240" w:lineRule="auto"/>
        <w:ind w:right="-1"/>
        <w:rPr>
          <w:rFonts w:asciiTheme="majorBidi" w:hAnsiTheme="majorBidi" w:cstheme="majorBidi"/>
          <w:iCs/>
          <w:noProof/>
          <w:szCs w:val="22"/>
        </w:rPr>
      </w:pPr>
      <w:r w:rsidRPr="00763003">
        <w:rPr>
          <w:rFonts w:asciiTheme="majorBidi" w:hAnsiTheme="majorBidi" w:cstheme="majorBidi"/>
          <w:iCs/>
          <w:noProof/>
          <w:szCs w:val="22"/>
        </w:rPr>
        <w:t>At the request of the European Medicines Agency;</w:t>
      </w:r>
    </w:p>
    <w:p w14:paraId="3432677E" w14:textId="77777777" w:rsidR="00BF6B77" w:rsidRPr="00763003" w:rsidRDefault="00F77AA9">
      <w:pPr>
        <w:numPr>
          <w:ilvl w:val="0"/>
          <w:numId w:val="2"/>
        </w:numPr>
        <w:tabs>
          <w:tab w:val="clear" w:pos="567"/>
          <w:tab w:val="clear" w:pos="720"/>
        </w:tabs>
        <w:spacing w:line="240" w:lineRule="auto"/>
        <w:ind w:left="567" w:right="-1" w:hanging="207"/>
        <w:rPr>
          <w:rFonts w:asciiTheme="majorBidi" w:hAnsiTheme="majorBidi" w:cstheme="majorBidi"/>
          <w:iCs/>
          <w:noProof/>
          <w:szCs w:val="22"/>
        </w:rPr>
      </w:pPr>
      <w:r w:rsidRPr="00763003">
        <w:rPr>
          <w:rFonts w:asciiTheme="majorBidi" w:hAnsiTheme="majorBidi" w:cstheme="majorBidi"/>
          <w:iCs/>
          <w:noProof/>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0CB928DD" w14:textId="77777777" w:rsidR="00BF6B77" w:rsidRPr="00763003" w:rsidRDefault="00BF6B77">
      <w:pPr>
        <w:spacing w:line="240" w:lineRule="auto"/>
        <w:ind w:right="-1"/>
        <w:rPr>
          <w:rFonts w:asciiTheme="majorBidi" w:hAnsiTheme="majorBidi" w:cstheme="majorBidi"/>
          <w:iCs/>
          <w:szCs w:val="22"/>
        </w:rPr>
      </w:pPr>
    </w:p>
    <w:p w14:paraId="366162D4" w14:textId="77777777" w:rsidR="00BF6B77" w:rsidRPr="00763003" w:rsidRDefault="00BF6B77">
      <w:pPr>
        <w:pStyle w:val="NormalAgency"/>
        <w:rPr>
          <w:rFonts w:asciiTheme="majorBidi" w:hAnsiTheme="majorBidi" w:cstheme="majorBidi"/>
          <w:noProof/>
          <w:sz w:val="22"/>
          <w:szCs w:val="22"/>
        </w:rPr>
      </w:pPr>
    </w:p>
    <w:p w14:paraId="2F9AFE9D" w14:textId="77777777" w:rsidR="00BF6B77" w:rsidRPr="00763003" w:rsidRDefault="00BF6B77">
      <w:pPr>
        <w:spacing w:line="240" w:lineRule="auto"/>
        <w:ind w:right="566"/>
        <w:rPr>
          <w:rFonts w:asciiTheme="majorBidi" w:hAnsiTheme="majorBidi" w:cstheme="majorBidi"/>
          <w:noProof/>
          <w:szCs w:val="22"/>
        </w:rPr>
      </w:pPr>
    </w:p>
    <w:p w14:paraId="68269ABC" w14:textId="77777777" w:rsidR="00BF6B77" w:rsidRPr="00763003" w:rsidRDefault="00BF6B77">
      <w:pPr>
        <w:spacing w:line="240" w:lineRule="auto"/>
        <w:rPr>
          <w:rFonts w:asciiTheme="majorBidi" w:hAnsiTheme="majorBidi" w:cstheme="majorBidi"/>
          <w:szCs w:val="22"/>
        </w:rPr>
      </w:pPr>
    </w:p>
    <w:p w14:paraId="2C0B0600" w14:textId="4AC2E07F" w:rsidR="00004B55" w:rsidRPr="00763003" w:rsidRDefault="00004B55">
      <w:pPr>
        <w:tabs>
          <w:tab w:val="clear" w:pos="567"/>
        </w:tabs>
        <w:spacing w:line="240" w:lineRule="auto"/>
        <w:rPr>
          <w:rFonts w:asciiTheme="majorBidi" w:hAnsiTheme="majorBidi" w:cstheme="majorBidi"/>
          <w:szCs w:val="22"/>
        </w:rPr>
      </w:pPr>
    </w:p>
    <w:p w14:paraId="585BE9D4" w14:textId="77777777" w:rsidR="00BF6B77" w:rsidRPr="00763003" w:rsidRDefault="00BF6B77">
      <w:pPr>
        <w:spacing w:line="240" w:lineRule="auto"/>
        <w:rPr>
          <w:rFonts w:asciiTheme="majorBidi" w:hAnsiTheme="majorBidi" w:cstheme="majorBidi"/>
          <w:szCs w:val="22"/>
        </w:rPr>
      </w:pPr>
    </w:p>
    <w:p w14:paraId="3DF1F076" w14:textId="77777777" w:rsidR="00BF6B77" w:rsidRPr="00763003" w:rsidRDefault="00BF6B77">
      <w:pPr>
        <w:spacing w:line="240" w:lineRule="auto"/>
        <w:rPr>
          <w:rFonts w:asciiTheme="majorBidi" w:hAnsiTheme="majorBidi" w:cstheme="majorBidi"/>
          <w:szCs w:val="22"/>
        </w:rPr>
      </w:pPr>
    </w:p>
    <w:p w14:paraId="05A2BD22" w14:textId="77777777" w:rsidR="00BF6B77" w:rsidRPr="00763003" w:rsidRDefault="00BF6B77">
      <w:pPr>
        <w:spacing w:line="240" w:lineRule="auto"/>
        <w:rPr>
          <w:rFonts w:asciiTheme="majorBidi" w:hAnsiTheme="majorBidi" w:cstheme="majorBidi"/>
          <w:szCs w:val="22"/>
        </w:rPr>
      </w:pPr>
    </w:p>
    <w:p w14:paraId="4F3E61CB" w14:textId="77777777" w:rsidR="00BF6B77" w:rsidRPr="00763003" w:rsidRDefault="00BF6B77">
      <w:pPr>
        <w:spacing w:line="240" w:lineRule="auto"/>
        <w:rPr>
          <w:rFonts w:asciiTheme="majorBidi" w:hAnsiTheme="majorBidi" w:cstheme="majorBidi"/>
          <w:szCs w:val="22"/>
        </w:rPr>
      </w:pPr>
    </w:p>
    <w:p w14:paraId="273A9B8A" w14:textId="77777777" w:rsidR="00BF6B77" w:rsidRPr="00763003" w:rsidRDefault="00BF6B77">
      <w:pPr>
        <w:spacing w:line="240" w:lineRule="auto"/>
        <w:rPr>
          <w:rFonts w:asciiTheme="majorBidi" w:hAnsiTheme="majorBidi" w:cstheme="majorBidi"/>
          <w:szCs w:val="22"/>
        </w:rPr>
      </w:pPr>
    </w:p>
    <w:p w14:paraId="0E6DBB1A" w14:textId="77777777" w:rsidR="00BF6B77" w:rsidRPr="00763003" w:rsidRDefault="00BF6B77">
      <w:pPr>
        <w:spacing w:line="240" w:lineRule="auto"/>
        <w:rPr>
          <w:rFonts w:asciiTheme="majorBidi" w:hAnsiTheme="majorBidi" w:cstheme="majorBidi"/>
          <w:szCs w:val="22"/>
        </w:rPr>
      </w:pPr>
    </w:p>
    <w:p w14:paraId="22AF903D" w14:textId="77777777" w:rsidR="00BF6B77" w:rsidRPr="00763003" w:rsidRDefault="00BF6B77">
      <w:pPr>
        <w:spacing w:line="240" w:lineRule="auto"/>
        <w:rPr>
          <w:rFonts w:asciiTheme="majorBidi" w:hAnsiTheme="majorBidi" w:cstheme="majorBidi"/>
          <w:szCs w:val="22"/>
        </w:rPr>
      </w:pPr>
    </w:p>
    <w:p w14:paraId="443D4C0D" w14:textId="77777777" w:rsidR="00BF6B77" w:rsidRPr="00763003" w:rsidRDefault="00BF6B77">
      <w:pPr>
        <w:spacing w:line="240" w:lineRule="auto"/>
        <w:rPr>
          <w:rFonts w:asciiTheme="majorBidi" w:hAnsiTheme="majorBidi" w:cstheme="majorBidi"/>
          <w:szCs w:val="22"/>
        </w:rPr>
      </w:pPr>
    </w:p>
    <w:p w14:paraId="7E9B6B08" w14:textId="77777777" w:rsidR="00BF6B77" w:rsidRPr="00763003" w:rsidRDefault="00BF6B77">
      <w:pPr>
        <w:spacing w:line="240" w:lineRule="auto"/>
        <w:rPr>
          <w:rFonts w:asciiTheme="majorBidi" w:hAnsiTheme="majorBidi" w:cstheme="majorBidi"/>
          <w:szCs w:val="22"/>
        </w:rPr>
      </w:pPr>
    </w:p>
    <w:p w14:paraId="2B6609B8" w14:textId="77777777" w:rsidR="00BF6B77" w:rsidRPr="00763003" w:rsidRDefault="00BF6B77">
      <w:pPr>
        <w:spacing w:line="240" w:lineRule="auto"/>
        <w:rPr>
          <w:rFonts w:asciiTheme="majorBidi" w:hAnsiTheme="majorBidi" w:cstheme="majorBidi"/>
          <w:szCs w:val="22"/>
        </w:rPr>
      </w:pPr>
    </w:p>
    <w:p w14:paraId="048F9C68" w14:textId="77777777" w:rsidR="00BF6B77" w:rsidRPr="00763003" w:rsidRDefault="00BF6B77">
      <w:pPr>
        <w:spacing w:line="240" w:lineRule="auto"/>
        <w:rPr>
          <w:rFonts w:asciiTheme="majorBidi" w:hAnsiTheme="majorBidi" w:cstheme="majorBidi"/>
          <w:szCs w:val="22"/>
        </w:rPr>
      </w:pPr>
    </w:p>
    <w:p w14:paraId="146FFCFA" w14:textId="77777777" w:rsidR="00BF6B77" w:rsidRPr="00763003" w:rsidRDefault="00BF6B77">
      <w:pPr>
        <w:spacing w:line="240" w:lineRule="auto"/>
        <w:rPr>
          <w:rFonts w:asciiTheme="majorBidi" w:hAnsiTheme="majorBidi" w:cstheme="majorBidi"/>
          <w:szCs w:val="22"/>
        </w:rPr>
      </w:pPr>
    </w:p>
    <w:p w14:paraId="2748C954" w14:textId="77777777" w:rsidR="00BF6B77" w:rsidRPr="00763003" w:rsidRDefault="00BF6B77">
      <w:pPr>
        <w:spacing w:line="240" w:lineRule="auto"/>
        <w:rPr>
          <w:rFonts w:asciiTheme="majorBidi" w:hAnsiTheme="majorBidi" w:cstheme="majorBidi"/>
          <w:szCs w:val="22"/>
        </w:rPr>
      </w:pPr>
    </w:p>
    <w:p w14:paraId="2E60726F" w14:textId="77777777" w:rsidR="00BF6B77" w:rsidRPr="00763003" w:rsidRDefault="00BF6B77">
      <w:pPr>
        <w:spacing w:line="240" w:lineRule="auto"/>
        <w:rPr>
          <w:rFonts w:asciiTheme="majorBidi" w:hAnsiTheme="majorBidi" w:cstheme="majorBidi"/>
          <w:szCs w:val="22"/>
        </w:rPr>
      </w:pPr>
    </w:p>
    <w:p w14:paraId="4512DAC6" w14:textId="77777777" w:rsidR="00BF6B77" w:rsidRPr="00763003" w:rsidRDefault="00BF6B77">
      <w:pPr>
        <w:spacing w:line="240" w:lineRule="auto"/>
        <w:rPr>
          <w:rFonts w:asciiTheme="majorBidi" w:hAnsiTheme="majorBidi" w:cstheme="majorBidi"/>
          <w:szCs w:val="22"/>
        </w:rPr>
      </w:pPr>
    </w:p>
    <w:p w14:paraId="7F5FBE95" w14:textId="77777777" w:rsidR="00BF6B77" w:rsidRPr="00763003" w:rsidRDefault="00BF6B77">
      <w:pPr>
        <w:spacing w:line="240" w:lineRule="auto"/>
        <w:rPr>
          <w:rFonts w:asciiTheme="majorBidi" w:hAnsiTheme="majorBidi" w:cstheme="majorBidi"/>
          <w:b/>
          <w:szCs w:val="22"/>
        </w:rPr>
      </w:pPr>
    </w:p>
    <w:p w14:paraId="171F6679" w14:textId="77777777" w:rsidR="00BF6B77" w:rsidRPr="00763003" w:rsidRDefault="00BF6B77">
      <w:pPr>
        <w:spacing w:line="240" w:lineRule="auto"/>
        <w:rPr>
          <w:rFonts w:asciiTheme="majorBidi" w:hAnsiTheme="majorBidi" w:cstheme="majorBidi"/>
          <w:b/>
          <w:szCs w:val="22"/>
        </w:rPr>
      </w:pPr>
    </w:p>
    <w:p w14:paraId="2AAAEBAD" w14:textId="77777777" w:rsidR="00BF6B77" w:rsidRPr="00763003" w:rsidRDefault="00BF6B77">
      <w:pPr>
        <w:spacing w:line="240" w:lineRule="auto"/>
        <w:rPr>
          <w:rFonts w:asciiTheme="majorBidi" w:hAnsiTheme="majorBidi" w:cstheme="majorBidi"/>
          <w:b/>
          <w:szCs w:val="22"/>
        </w:rPr>
      </w:pPr>
    </w:p>
    <w:p w14:paraId="7A201CC4" w14:textId="77777777" w:rsidR="00BF6B77" w:rsidRPr="00763003" w:rsidRDefault="00BF6B77">
      <w:pPr>
        <w:spacing w:line="240" w:lineRule="auto"/>
        <w:rPr>
          <w:rFonts w:asciiTheme="majorBidi" w:hAnsiTheme="majorBidi" w:cstheme="majorBidi"/>
          <w:b/>
          <w:szCs w:val="22"/>
        </w:rPr>
      </w:pPr>
    </w:p>
    <w:p w14:paraId="3CFC9200" w14:textId="77777777" w:rsidR="00BF6B77" w:rsidRPr="00763003" w:rsidRDefault="00BF6B77">
      <w:pPr>
        <w:spacing w:line="240" w:lineRule="auto"/>
        <w:rPr>
          <w:rFonts w:asciiTheme="majorBidi" w:hAnsiTheme="majorBidi" w:cstheme="majorBidi"/>
          <w:b/>
          <w:szCs w:val="22"/>
        </w:rPr>
      </w:pPr>
    </w:p>
    <w:p w14:paraId="4079DB26" w14:textId="1780D162" w:rsidR="00BF6B77" w:rsidRPr="00763003" w:rsidRDefault="00BF6B77">
      <w:pPr>
        <w:spacing w:line="240" w:lineRule="auto"/>
        <w:rPr>
          <w:rFonts w:asciiTheme="majorBidi" w:hAnsiTheme="majorBidi" w:cstheme="majorBidi"/>
          <w:noProof/>
          <w:szCs w:val="22"/>
        </w:rPr>
      </w:pPr>
    </w:p>
    <w:p w14:paraId="43ED4E0E" w14:textId="01D8446F" w:rsidR="00734966" w:rsidRPr="00763003" w:rsidRDefault="00734966">
      <w:pPr>
        <w:spacing w:line="240" w:lineRule="auto"/>
        <w:rPr>
          <w:rFonts w:asciiTheme="majorBidi" w:hAnsiTheme="majorBidi" w:cstheme="majorBidi"/>
          <w:noProof/>
          <w:szCs w:val="22"/>
        </w:rPr>
      </w:pPr>
    </w:p>
    <w:p w14:paraId="60C60587" w14:textId="0987E32C" w:rsidR="00734966" w:rsidRPr="00763003" w:rsidRDefault="00734966">
      <w:pPr>
        <w:spacing w:line="240" w:lineRule="auto"/>
        <w:rPr>
          <w:rFonts w:asciiTheme="majorBidi" w:hAnsiTheme="majorBidi" w:cstheme="majorBidi"/>
          <w:noProof/>
          <w:szCs w:val="22"/>
        </w:rPr>
      </w:pPr>
    </w:p>
    <w:p w14:paraId="3D22D079" w14:textId="7BA4825A" w:rsidR="000B450C" w:rsidRPr="00763003" w:rsidRDefault="000B450C">
      <w:pPr>
        <w:spacing w:line="240" w:lineRule="auto"/>
        <w:rPr>
          <w:rFonts w:asciiTheme="majorBidi" w:hAnsiTheme="majorBidi" w:cstheme="majorBidi"/>
          <w:noProof/>
          <w:szCs w:val="22"/>
        </w:rPr>
      </w:pPr>
    </w:p>
    <w:p w14:paraId="7129B313" w14:textId="77777777" w:rsidR="000B450C" w:rsidRPr="00763003" w:rsidRDefault="000B450C">
      <w:pPr>
        <w:spacing w:line="240" w:lineRule="auto"/>
        <w:rPr>
          <w:rFonts w:asciiTheme="majorBidi" w:hAnsiTheme="majorBidi" w:cstheme="majorBidi"/>
          <w:noProof/>
          <w:szCs w:val="22"/>
        </w:rPr>
      </w:pPr>
    </w:p>
    <w:p w14:paraId="1DD90FC8" w14:textId="77777777" w:rsidR="00BF6B77" w:rsidRPr="00763003" w:rsidRDefault="00BF6B77">
      <w:pPr>
        <w:spacing w:line="240" w:lineRule="auto"/>
        <w:rPr>
          <w:rFonts w:asciiTheme="majorBidi" w:hAnsiTheme="majorBidi" w:cstheme="majorBidi"/>
          <w:noProof/>
          <w:szCs w:val="22"/>
        </w:rPr>
      </w:pPr>
    </w:p>
    <w:p w14:paraId="4462CA74" w14:textId="77777777" w:rsidR="004C11EA" w:rsidRPr="00763003" w:rsidRDefault="004C11EA">
      <w:pPr>
        <w:spacing w:line="240" w:lineRule="auto"/>
        <w:jc w:val="center"/>
        <w:outlineLvl w:val="0"/>
        <w:rPr>
          <w:rFonts w:asciiTheme="majorBidi" w:hAnsiTheme="majorBidi" w:cstheme="majorBidi"/>
          <w:b/>
          <w:noProof/>
          <w:szCs w:val="22"/>
        </w:rPr>
      </w:pPr>
    </w:p>
    <w:p w14:paraId="48D63587" w14:textId="77777777" w:rsidR="004C11EA" w:rsidRPr="00763003" w:rsidRDefault="004C11EA">
      <w:pPr>
        <w:spacing w:line="240" w:lineRule="auto"/>
        <w:jc w:val="center"/>
        <w:outlineLvl w:val="0"/>
        <w:rPr>
          <w:rFonts w:asciiTheme="majorBidi" w:hAnsiTheme="majorBidi" w:cstheme="majorBidi"/>
          <w:b/>
          <w:noProof/>
          <w:szCs w:val="22"/>
        </w:rPr>
      </w:pPr>
    </w:p>
    <w:p w14:paraId="333C9A53" w14:textId="77777777" w:rsidR="0036734D" w:rsidRDefault="0036734D">
      <w:pPr>
        <w:spacing w:line="240" w:lineRule="auto"/>
        <w:jc w:val="center"/>
        <w:outlineLvl w:val="0"/>
        <w:rPr>
          <w:rFonts w:asciiTheme="majorBidi" w:hAnsiTheme="majorBidi" w:cstheme="majorBidi"/>
          <w:b/>
          <w:noProof/>
          <w:szCs w:val="22"/>
        </w:rPr>
      </w:pPr>
    </w:p>
    <w:p w14:paraId="133468CD" w14:textId="77777777" w:rsidR="0036734D" w:rsidRDefault="0036734D">
      <w:pPr>
        <w:spacing w:line="240" w:lineRule="auto"/>
        <w:jc w:val="center"/>
        <w:outlineLvl w:val="0"/>
        <w:rPr>
          <w:rFonts w:asciiTheme="majorBidi" w:hAnsiTheme="majorBidi" w:cstheme="majorBidi"/>
          <w:b/>
          <w:noProof/>
          <w:szCs w:val="22"/>
        </w:rPr>
      </w:pPr>
    </w:p>
    <w:p w14:paraId="4A0B9456" w14:textId="77777777" w:rsidR="0036734D" w:rsidRDefault="0036734D">
      <w:pPr>
        <w:spacing w:line="240" w:lineRule="auto"/>
        <w:jc w:val="center"/>
        <w:outlineLvl w:val="0"/>
        <w:rPr>
          <w:rFonts w:asciiTheme="majorBidi" w:hAnsiTheme="majorBidi" w:cstheme="majorBidi"/>
          <w:b/>
          <w:noProof/>
          <w:szCs w:val="22"/>
        </w:rPr>
      </w:pPr>
    </w:p>
    <w:p w14:paraId="5FF57E42" w14:textId="77777777" w:rsidR="0036734D" w:rsidRDefault="0036734D">
      <w:pPr>
        <w:spacing w:line="240" w:lineRule="auto"/>
        <w:jc w:val="center"/>
        <w:outlineLvl w:val="0"/>
        <w:rPr>
          <w:rFonts w:asciiTheme="majorBidi" w:hAnsiTheme="majorBidi" w:cstheme="majorBidi"/>
          <w:b/>
          <w:noProof/>
          <w:szCs w:val="22"/>
        </w:rPr>
      </w:pPr>
    </w:p>
    <w:p w14:paraId="6BC10965" w14:textId="77777777" w:rsidR="0036734D" w:rsidRDefault="0036734D">
      <w:pPr>
        <w:spacing w:line="240" w:lineRule="auto"/>
        <w:jc w:val="center"/>
        <w:outlineLvl w:val="0"/>
        <w:rPr>
          <w:rFonts w:asciiTheme="majorBidi" w:hAnsiTheme="majorBidi" w:cstheme="majorBidi"/>
          <w:b/>
          <w:noProof/>
          <w:szCs w:val="22"/>
        </w:rPr>
      </w:pPr>
    </w:p>
    <w:p w14:paraId="74F0C1CC" w14:textId="77777777" w:rsidR="0036734D" w:rsidRDefault="0036734D">
      <w:pPr>
        <w:spacing w:line="240" w:lineRule="auto"/>
        <w:jc w:val="center"/>
        <w:outlineLvl w:val="0"/>
        <w:rPr>
          <w:rFonts w:asciiTheme="majorBidi" w:hAnsiTheme="majorBidi" w:cstheme="majorBidi"/>
          <w:b/>
          <w:noProof/>
          <w:szCs w:val="22"/>
        </w:rPr>
      </w:pPr>
    </w:p>
    <w:p w14:paraId="7EE40FFA" w14:textId="77777777" w:rsidR="0036734D" w:rsidRDefault="0036734D">
      <w:pPr>
        <w:spacing w:line="240" w:lineRule="auto"/>
        <w:jc w:val="center"/>
        <w:outlineLvl w:val="0"/>
        <w:rPr>
          <w:rFonts w:asciiTheme="majorBidi" w:hAnsiTheme="majorBidi" w:cstheme="majorBidi"/>
          <w:b/>
          <w:noProof/>
          <w:szCs w:val="22"/>
        </w:rPr>
      </w:pPr>
    </w:p>
    <w:p w14:paraId="72744407" w14:textId="77777777" w:rsidR="0036734D" w:rsidRDefault="0036734D">
      <w:pPr>
        <w:spacing w:line="240" w:lineRule="auto"/>
        <w:jc w:val="center"/>
        <w:outlineLvl w:val="0"/>
        <w:rPr>
          <w:rFonts w:asciiTheme="majorBidi" w:hAnsiTheme="majorBidi" w:cstheme="majorBidi"/>
          <w:b/>
          <w:noProof/>
          <w:szCs w:val="22"/>
        </w:rPr>
      </w:pPr>
    </w:p>
    <w:p w14:paraId="45B5A164" w14:textId="0938748D" w:rsidR="00966F18" w:rsidRDefault="00966F18" w:rsidP="00ED43FD">
      <w:pPr>
        <w:spacing w:line="240" w:lineRule="auto"/>
        <w:outlineLvl w:val="0"/>
        <w:rPr>
          <w:rFonts w:asciiTheme="majorBidi" w:hAnsiTheme="majorBidi" w:cstheme="majorBidi"/>
          <w:b/>
          <w:noProof/>
          <w:szCs w:val="22"/>
        </w:rPr>
      </w:pPr>
    </w:p>
    <w:p w14:paraId="55DC000A" w14:textId="73FA7006" w:rsidR="00203B04" w:rsidRDefault="00203B04" w:rsidP="00ED43FD">
      <w:pPr>
        <w:spacing w:line="240" w:lineRule="auto"/>
        <w:outlineLvl w:val="0"/>
        <w:rPr>
          <w:rFonts w:asciiTheme="majorBidi" w:hAnsiTheme="majorBidi" w:cstheme="majorBidi"/>
          <w:b/>
          <w:noProof/>
          <w:szCs w:val="22"/>
        </w:rPr>
      </w:pPr>
    </w:p>
    <w:p w14:paraId="69A881B3" w14:textId="77777777" w:rsidR="00203B04" w:rsidRDefault="00203B04" w:rsidP="00ED43FD">
      <w:pPr>
        <w:spacing w:line="240" w:lineRule="auto"/>
        <w:outlineLvl w:val="0"/>
        <w:rPr>
          <w:rFonts w:asciiTheme="majorBidi" w:hAnsiTheme="majorBidi" w:cstheme="majorBidi"/>
          <w:b/>
          <w:noProof/>
          <w:szCs w:val="22"/>
        </w:rPr>
      </w:pPr>
    </w:p>
    <w:p w14:paraId="0641A342" w14:textId="77777777" w:rsidR="00966F18" w:rsidRDefault="00966F18">
      <w:pPr>
        <w:spacing w:line="240" w:lineRule="auto"/>
        <w:jc w:val="center"/>
        <w:outlineLvl w:val="0"/>
        <w:rPr>
          <w:rFonts w:asciiTheme="majorBidi" w:hAnsiTheme="majorBidi" w:cstheme="majorBidi"/>
          <w:b/>
          <w:noProof/>
          <w:szCs w:val="22"/>
        </w:rPr>
      </w:pPr>
    </w:p>
    <w:p w14:paraId="2887E9E4" w14:textId="77777777" w:rsidR="00A13BFC" w:rsidRDefault="00A13BFC">
      <w:pPr>
        <w:spacing w:line="240" w:lineRule="auto"/>
        <w:jc w:val="center"/>
        <w:outlineLvl w:val="0"/>
        <w:rPr>
          <w:rFonts w:asciiTheme="majorBidi" w:hAnsiTheme="majorBidi" w:cstheme="majorBidi"/>
          <w:b/>
          <w:noProof/>
          <w:szCs w:val="22"/>
        </w:rPr>
      </w:pPr>
    </w:p>
    <w:p w14:paraId="74FB68E5" w14:textId="77777777" w:rsidR="00A13BFC" w:rsidRDefault="00A13BFC">
      <w:pPr>
        <w:spacing w:line="240" w:lineRule="auto"/>
        <w:jc w:val="center"/>
        <w:outlineLvl w:val="0"/>
        <w:rPr>
          <w:rFonts w:asciiTheme="majorBidi" w:hAnsiTheme="majorBidi" w:cstheme="majorBidi"/>
          <w:b/>
          <w:noProof/>
          <w:szCs w:val="22"/>
        </w:rPr>
      </w:pPr>
    </w:p>
    <w:p w14:paraId="2B3F305E" w14:textId="36D50FFE" w:rsidR="00BF6B77" w:rsidRPr="00763003" w:rsidRDefault="00F77AA9">
      <w:pPr>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ANNEX III</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VAULT_ND_536d2d12-0634-47a8-8af3-84578ef0d60a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22F4F48" w14:textId="77777777" w:rsidR="00BF6B77" w:rsidRPr="00763003" w:rsidRDefault="00BF6B77">
      <w:pPr>
        <w:spacing w:line="240" w:lineRule="auto"/>
        <w:jc w:val="center"/>
        <w:rPr>
          <w:rFonts w:asciiTheme="majorBidi" w:hAnsiTheme="majorBidi" w:cstheme="majorBidi"/>
          <w:b/>
          <w:bCs/>
          <w:noProof/>
          <w:szCs w:val="22"/>
        </w:rPr>
      </w:pPr>
    </w:p>
    <w:p w14:paraId="5C013B6C" w14:textId="77777777" w:rsidR="00BF6B77" w:rsidRPr="00763003" w:rsidRDefault="00F77AA9">
      <w:pPr>
        <w:spacing w:line="240" w:lineRule="auto"/>
        <w:jc w:val="center"/>
        <w:rPr>
          <w:rFonts w:asciiTheme="majorBidi" w:hAnsiTheme="majorBidi" w:cstheme="majorBidi"/>
          <w:b/>
          <w:szCs w:val="22"/>
        </w:rPr>
      </w:pPr>
      <w:r w:rsidRPr="00763003">
        <w:rPr>
          <w:rFonts w:asciiTheme="majorBidi" w:hAnsiTheme="majorBidi" w:cstheme="majorBidi"/>
          <w:b/>
          <w:szCs w:val="22"/>
        </w:rPr>
        <w:t>LABELLING AND PACKAGE LEAFLET</w:t>
      </w:r>
    </w:p>
    <w:p w14:paraId="365175E7" w14:textId="77777777"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b/>
          <w:noProof/>
          <w:szCs w:val="22"/>
        </w:rPr>
        <w:br w:type="page"/>
      </w:r>
    </w:p>
    <w:p w14:paraId="6E24E652" w14:textId="77777777" w:rsidR="00BF6B77" w:rsidRPr="00763003" w:rsidRDefault="00BF6B77">
      <w:pPr>
        <w:spacing w:line="240" w:lineRule="auto"/>
        <w:rPr>
          <w:rFonts w:asciiTheme="majorBidi" w:hAnsiTheme="majorBidi" w:cstheme="majorBidi"/>
          <w:noProof/>
          <w:szCs w:val="22"/>
        </w:rPr>
      </w:pPr>
    </w:p>
    <w:p w14:paraId="18A4DBF7" w14:textId="77777777" w:rsidR="00BF6B77" w:rsidRPr="00763003" w:rsidRDefault="00BF6B77">
      <w:pPr>
        <w:spacing w:line="240" w:lineRule="auto"/>
        <w:rPr>
          <w:rFonts w:asciiTheme="majorBidi" w:hAnsiTheme="majorBidi" w:cstheme="majorBidi"/>
          <w:noProof/>
          <w:szCs w:val="22"/>
        </w:rPr>
      </w:pPr>
    </w:p>
    <w:p w14:paraId="07975618" w14:textId="77777777" w:rsidR="00BF6B77" w:rsidRPr="00763003" w:rsidRDefault="00BF6B77">
      <w:pPr>
        <w:spacing w:line="240" w:lineRule="auto"/>
        <w:rPr>
          <w:rFonts w:asciiTheme="majorBidi" w:hAnsiTheme="majorBidi" w:cstheme="majorBidi"/>
          <w:noProof/>
          <w:szCs w:val="22"/>
        </w:rPr>
      </w:pPr>
    </w:p>
    <w:p w14:paraId="53CE9582" w14:textId="77777777" w:rsidR="00BF6B77" w:rsidRPr="00763003" w:rsidRDefault="00BF6B77">
      <w:pPr>
        <w:spacing w:line="240" w:lineRule="auto"/>
        <w:rPr>
          <w:rFonts w:asciiTheme="majorBidi" w:hAnsiTheme="majorBidi" w:cstheme="majorBidi"/>
          <w:noProof/>
          <w:szCs w:val="22"/>
        </w:rPr>
      </w:pPr>
    </w:p>
    <w:p w14:paraId="204137EB" w14:textId="36A3613E" w:rsidR="00BF6B77" w:rsidRDefault="00BF6B77">
      <w:pPr>
        <w:spacing w:line="240" w:lineRule="auto"/>
        <w:rPr>
          <w:rFonts w:asciiTheme="majorBidi" w:hAnsiTheme="majorBidi" w:cstheme="majorBidi"/>
          <w:noProof/>
          <w:szCs w:val="22"/>
        </w:rPr>
      </w:pPr>
    </w:p>
    <w:p w14:paraId="34D657EC" w14:textId="1DF7CEC1" w:rsidR="005B6AB0" w:rsidRDefault="005B6AB0">
      <w:pPr>
        <w:spacing w:line="240" w:lineRule="auto"/>
        <w:rPr>
          <w:rFonts w:asciiTheme="majorBidi" w:hAnsiTheme="majorBidi" w:cstheme="majorBidi"/>
          <w:noProof/>
          <w:szCs w:val="22"/>
        </w:rPr>
      </w:pPr>
    </w:p>
    <w:p w14:paraId="46C389AB" w14:textId="568550DE" w:rsidR="005B6AB0" w:rsidRDefault="005B6AB0">
      <w:pPr>
        <w:spacing w:line="240" w:lineRule="auto"/>
        <w:rPr>
          <w:rFonts w:asciiTheme="majorBidi" w:hAnsiTheme="majorBidi" w:cstheme="majorBidi"/>
          <w:noProof/>
          <w:szCs w:val="22"/>
        </w:rPr>
      </w:pPr>
    </w:p>
    <w:p w14:paraId="537C3621" w14:textId="5F3575E4" w:rsidR="005B6AB0" w:rsidRDefault="005B6AB0">
      <w:pPr>
        <w:spacing w:line="240" w:lineRule="auto"/>
        <w:rPr>
          <w:rFonts w:asciiTheme="majorBidi" w:hAnsiTheme="majorBidi" w:cstheme="majorBidi"/>
          <w:noProof/>
          <w:szCs w:val="22"/>
        </w:rPr>
      </w:pPr>
    </w:p>
    <w:p w14:paraId="20F886DE" w14:textId="795AC0B8" w:rsidR="005B6AB0" w:rsidRDefault="005B6AB0">
      <w:pPr>
        <w:spacing w:line="240" w:lineRule="auto"/>
        <w:rPr>
          <w:rFonts w:asciiTheme="majorBidi" w:hAnsiTheme="majorBidi" w:cstheme="majorBidi"/>
          <w:noProof/>
          <w:szCs w:val="22"/>
        </w:rPr>
      </w:pPr>
    </w:p>
    <w:p w14:paraId="29A05D63" w14:textId="082B7343" w:rsidR="005B6AB0" w:rsidRDefault="005B6AB0">
      <w:pPr>
        <w:spacing w:line="240" w:lineRule="auto"/>
        <w:rPr>
          <w:rFonts w:asciiTheme="majorBidi" w:hAnsiTheme="majorBidi" w:cstheme="majorBidi"/>
          <w:noProof/>
          <w:szCs w:val="22"/>
        </w:rPr>
      </w:pPr>
    </w:p>
    <w:p w14:paraId="05F19215" w14:textId="1F7DE0B6" w:rsidR="005B6AB0" w:rsidRDefault="005B6AB0">
      <w:pPr>
        <w:spacing w:line="240" w:lineRule="auto"/>
        <w:rPr>
          <w:rFonts w:asciiTheme="majorBidi" w:hAnsiTheme="majorBidi" w:cstheme="majorBidi"/>
          <w:noProof/>
          <w:szCs w:val="22"/>
        </w:rPr>
      </w:pPr>
    </w:p>
    <w:p w14:paraId="3B22589F" w14:textId="2FAE8F93" w:rsidR="005B6AB0" w:rsidRDefault="005B6AB0">
      <w:pPr>
        <w:spacing w:line="240" w:lineRule="auto"/>
        <w:rPr>
          <w:rFonts w:asciiTheme="majorBidi" w:hAnsiTheme="majorBidi" w:cstheme="majorBidi"/>
          <w:noProof/>
          <w:szCs w:val="22"/>
        </w:rPr>
      </w:pPr>
    </w:p>
    <w:p w14:paraId="56C6BCA3" w14:textId="213FA8EF" w:rsidR="005B6AB0" w:rsidRDefault="005B6AB0">
      <w:pPr>
        <w:spacing w:line="240" w:lineRule="auto"/>
        <w:rPr>
          <w:rFonts w:asciiTheme="majorBidi" w:hAnsiTheme="majorBidi" w:cstheme="majorBidi"/>
          <w:noProof/>
          <w:szCs w:val="22"/>
        </w:rPr>
      </w:pPr>
    </w:p>
    <w:p w14:paraId="2240ABFF" w14:textId="261320F1" w:rsidR="005B6AB0" w:rsidRDefault="005B6AB0">
      <w:pPr>
        <w:spacing w:line="240" w:lineRule="auto"/>
        <w:rPr>
          <w:rFonts w:asciiTheme="majorBidi" w:hAnsiTheme="majorBidi" w:cstheme="majorBidi"/>
          <w:noProof/>
          <w:szCs w:val="22"/>
        </w:rPr>
      </w:pPr>
    </w:p>
    <w:p w14:paraId="46E38615" w14:textId="219BA6E0" w:rsidR="005B6AB0" w:rsidRDefault="005B6AB0">
      <w:pPr>
        <w:spacing w:line="240" w:lineRule="auto"/>
        <w:rPr>
          <w:rFonts w:asciiTheme="majorBidi" w:hAnsiTheme="majorBidi" w:cstheme="majorBidi"/>
          <w:noProof/>
          <w:szCs w:val="22"/>
        </w:rPr>
      </w:pPr>
    </w:p>
    <w:p w14:paraId="6B5DB1A5" w14:textId="469FCBC8" w:rsidR="005B6AB0" w:rsidRDefault="005B6AB0">
      <w:pPr>
        <w:spacing w:line="240" w:lineRule="auto"/>
        <w:rPr>
          <w:rFonts w:asciiTheme="majorBidi" w:hAnsiTheme="majorBidi" w:cstheme="majorBidi"/>
          <w:noProof/>
          <w:szCs w:val="22"/>
        </w:rPr>
      </w:pPr>
    </w:p>
    <w:p w14:paraId="7B5985A7" w14:textId="34695B3E" w:rsidR="00731B48" w:rsidRDefault="00731B48">
      <w:pPr>
        <w:spacing w:line="240" w:lineRule="auto"/>
        <w:rPr>
          <w:rFonts w:asciiTheme="majorBidi" w:hAnsiTheme="majorBidi" w:cstheme="majorBidi"/>
          <w:noProof/>
          <w:szCs w:val="22"/>
        </w:rPr>
      </w:pPr>
    </w:p>
    <w:p w14:paraId="48DE31DD" w14:textId="0F2BCB0C" w:rsidR="00731B48" w:rsidRDefault="00731B48">
      <w:pPr>
        <w:spacing w:line="240" w:lineRule="auto"/>
        <w:rPr>
          <w:rFonts w:asciiTheme="majorBidi" w:hAnsiTheme="majorBidi" w:cstheme="majorBidi"/>
          <w:noProof/>
          <w:szCs w:val="22"/>
        </w:rPr>
      </w:pPr>
    </w:p>
    <w:p w14:paraId="1E194415" w14:textId="4A55A05C" w:rsidR="00731B48" w:rsidRDefault="00731B48">
      <w:pPr>
        <w:spacing w:line="240" w:lineRule="auto"/>
        <w:rPr>
          <w:rFonts w:asciiTheme="majorBidi" w:hAnsiTheme="majorBidi" w:cstheme="majorBidi"/>
          <w:noProof/>
          <w:szCs w:val="22"/>
        </w:rPr>
      </w:pPr>
    </w:p>
    <w:p w14:paraId="51F5D53E" w14:textId="5F0293F9" w:rsidR="00731B48" w:rsidRDefault="00731B48">
      <w:pPr>
        <w:spacing w:line="240" w:lineRule="auto"/>
        <w:rPr>
          <w:rFonts w:asciiTheme="majorBidi" w:hAnsiTheme="majorBidi" w:cstheme="majorBidi"/>
          <w:noProof/>
          <w:szCs w:val="22"/>
        </w:rPr>
      </w:pPr>
    </w:p>
    <w:p w14:paraId="00F3993E" w14:textId="1C4A9493" w:rsidR="00731B48" w:rsidRDefault="00731B48">
      <w:pPr>
        <w:spacing w:line="240" w:lineRule="auto"/>
        <w:rPr>
          <w:rFonts w:asciiTheme="majorBidi" w:hAnsiTheme="majorBidi" w:cstheme="majorBidi"/>
          <w:noProof/>
          <w:szCs w:val="22"/>
        </w:rPr>
      </w:pPr>
    </w:p>
    <w:p w14:paraId="743295F4" w14:textId="53AFB314" w:rsidR="00731B48" w:rsidRDefault="00731B48">
      <w:pPr>
        <w:spacing w:line="240" w:lineRule="auto"/>
        <w:rPr>
          <w:rFonts w:asciiTheme="majorBidi" w:hAnsiTheme="majorBidi" w:cstheme="majorBidi"/>
          <w:noProof/>
          <w:szCs w:val="22"/>
        </w:rPr>
      </w:pPr>
    </w:p>
    <w:p w14:paraId="1675EB0C" w14:textId="44C6EA99" w:rsidR="00731B48" w:rsidRDefault="00731B48">
      <w:pPr>
        <w:spacing w:line="240" w:lineRule="auto"/>
        <w:rPr>
          <w:rFonts w:asciiTheme="majorBidi" w:hAnsiTheme="majorBidi" w:cstheme="majorBidi"/>
          <w:noProof/>
          <w:szCs w:val="22"/>
        </w:rPr>
      </w:pPr>
    </w:p>
    <w:p w14:paraId="1E22D51D" w14:textId="375CB15E" w:rsidR="00731B48" w:rsidRDefault="00731B48">
      <w:pPr>
        <w:spacing w:line="240" w:lineRule="auto"/>
        <w:rPr>
          <w:rFonts w:asciiTheme="majorBidi" w:hAnsiTheme="majorBidi" w:cstheme="majorBidi"/>
          <w:noProof/>
          <w:szCs w:val="22"/>
        </w:rPr>
      </w:pPr>
    </w:p>
    <w:p w14:paraId="7A0D45AD" w14:textId="6A36F894" w:rsidR="00C77CD1" w:rsidRDefault="00C77CD1">
      <w:pPr>
        <w:spacing w:line="240" w:lineRule="auto"/>
        <w:rPr>
          <w:rFonts w:asciiTheme="majorBidi" w:hAnsiTheme="majorBidi" w:cstheme="majorBidi"/>
          <w:noProof/>
          <w:szCs w:val="22"/>
        </w:rPr>
      </w:pPr>
    </w:p>
    <w:p w14:paraId="59EB33FC" w14:textId="77777777" w:rsidR="00C77CD1" w:rsidRPr="00763003" w:rsidRDefault="00C77CD1">
      <w:pPr>
        <w:spacing w:line="240" w:lineRule="auto"/>
        <w:rPr>
          <w:rFonts w:asciiTheme="majorBidi" w:hAnsiTheme="majorBidi" w:cstheme="majorBidi"/>
          <w:noProof/>
          <w:szCs w:val="22"/>
        </w:rPr>
      </w:pPr>
    </w:p>
    <w:p w14:paraId="010AF643" w14:textId="77777777" w:rsidR="00BF6B77" w:rsidRPr="00763003" w:rsidRDefault="00BF6B77">
      <w:pPr>
        <w:spacing w:line="240" w:lineRule="auto"/>
        <w:rPr>
          <w:rFonts w:asciiTheme="majorBidi" w:hAnsiTheme="majorBidi" w:cstheme="majorBidi"/>
          <w:noProof/>
          <w:szCs w:val="22"/>
        </w:rPr>
      </w:pPr>
    </w:p>
    <w:p w14:paraId="1C960B2F" w14:textId="77777777" w:rsidR="00BF6B77" w:rsidRPr="00763003" w:rsidRDefault="00BF6B77">
      <w:pPr>
        <w:spacing w:line="240" w:lineRule="auto"/>
        <w:rPr>
          <w:rFonts w:asciiTheme="majorBidi" w:hAnsiTheme="majorBidi" w:cstheme="majorBidi"/>
          <w:noProof/>
          <w:szCs w:val="22"/>
        </w:rPr>
      </w:pPr>
    </w:p>
    <w:p w14:paraId="4337CF4F" w14:textId="77777777" w:rsidR="00BF6B77" w:rsidRPr="00763003" w:rsidRDefault="00BF6B77">
      <w:pPr>
        <w:spacing w:line="240" w:lineRule="auto"/>
        <w:rPr>
          <w:rFonts w:asciiTheme="majorBidi" w:hAnsiTheme="majorBidi" w:cstheme="majorBidi"/>
          <w:b/>
          <w:bCs/>
          <w:noProof/>
          <w:szCs w:val="22"/>
        </w:rPr>
      </w:pPr>
    </w:p>
    <w:p w14:paraId="09A5BDDC" w14:textId="06DBCFF0" w:rsidR="00BF6B77" w:rsidRPr="00763003" w:rsidRDefault="00F77AA9" w:rsidP="0035565B">
      <w:pPr>
        <w:pStyle w:val="TitleA"/>
        <w:rPr>
          <w:noProof/>
        </w:rPr>
      </w:pPr>
      <w:r w:rsidRPr="00763003">
        <w:rPr>
          <w:noProof/>
        </w:rPr>
        <w:t>A. LABELLING</w:t>
      </w:r>
      <w:r w:rsidRPr="00763003">
        <w:rPr>
          <w:noProof/>
        </w:rPr>
        <w:br w:type="page"/>
      </w:r>
      <w:r w:rsidR="00CF1F08">
        <w:rPr>
          <w:noProof/>
        </w:rPr>
        <w:fldChar w:fldCharType="begin"/>
      </w:r>
      <w:r w:rsidR="00CF1F08">
        <w:rPr>
          <w:noProof/>
        </w:rPr>
        <w:instrText xml:space="preserve"> DOCVARIABLE VAULT_ND_a52f34f1-9a81-43f2-a056-e330248f93f7 \* MERGEFORMAT </w:instrText>
      </w:r>
      <w:r w:rsidR="00CF1F08">
        <w:rPr>
          <w:noProof/>
        </w:rPr>
        <w:fldChar w:fldCharType="separate"/>
      </w:r>
      <w:r w:rsidR="00CF1F08">
        <w:rPr>
          <w:noProof/>
        </w:rPr>
        <w:t xml:space="preserve"> </w:t>
      </w:r>
      <w:r w:rsidR="00CF1F08">
        <w:rPr>
          <w:noProof/>
        </w:rPr>
        <w:fldChar w:fldCharType="end"/>
      </w:r>
    </w:p>
    <w:p w14:paraId="36714590" w14:textId="77777777" w:rsidR="00BF6B77" w:rsidRPr="00763003" w:rsidRDefault="00F77AA9">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PARTICULARS TO APPEAR ON THE OUTER PACKAGING</w:t>
      </w:r>
    </w:p>
    <w:p w14:paraId="32867856" w14:textId="77777777" w:rsidR="00BF6B77" w:rsidRPr="00763003" w:rsidRDefault="00BF6B77">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6BC3389B" w14:textId="710FC889" w:rsidR="00BF6B77" w:rsidRPr="00763003" w:rsidRDefault="00F77AA9">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w:t>
      </w:r>
      <w:r w:rsidR="0018736B" w:rsidRPr="00763003">
        <w:rPr>
          <w:rFonts w:asciiTheme="majorBidi" w:hAnsiTheme="majorBidi" w:cstheme="majorBidi"/>
          <w:b/>
          <w:noProof/>
          <w:szCs w:val="22"/>
        </w:rPr>
        <w:t xml:space="preserve"> (MULTIDOSE VIAL)</w:t>
      </w:r>
    </w:p>
    <w:p w14:paraId="3B5F8972" w14:textId="77777777" w:rsidR="00BF6B77" w:rsidRPr="00763003" w:rsidRDefault="00BF6B77">
      <w:pPr>
        <w:spacing w:line="240" w:lineRule="auto"/>
        <w:rPr>
          <w:rFonts w:asciiTheme="majorBidi" w:hAnsiTheme="majorBidi" w:cstheme="majorBidi"/>
          <w:szCs w:val="22"/>
        </w:rPr>
      </w:pPr>
    </w:p>
    <w:p w14:paraId="5B28AD0F" w14:textId="77777777" w:rsidR="00BF6B77" w:rsidRPr="00763003" w:rsidRDefault="00BF6B77">
      <w:pPr>
        <w:spacing w:line="240" w:lineRule="auto"/>
        <w:rPr>
          <w:rFonts w:asciiTheme="majorBidi" w:hAnsiTheme="majorBidi" w:cstheme="majorBidi"/>
          <w:noProof/>
          <w:szCs w:val="22"/>
        </w:rPr>
      </w:pPr>
    </w:p>
    <w:p w14:paraId="4283FFB3" w14:textId="6BA81DCB"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VAULT_ND_aabe1a1d-7a22-40cf-bd8a-412fa8d628ae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5CF55B67" w14:textId="77777777" w:rsidR="00BF6B77" w:rsidRPr="00763003" w:rsidRDefault="00BF6B77">
      <w:pPr>
        <w:spacing w:line="240" w:lineRule="auto"/>
        <w:rPr>
          <w:rFonts w:asciiTheme="majorBidi" w:hAnsiTheme="majorBidi" w:cstheme="majorBidi"/>
          <w:noProof/>
          <w:szCs w:val="22"/>
        </w:rPr>
      </w:pPr>
    </w:p>
    <w:p w14:paraId="4BC07567" w14:textId="0803AF20"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FF1919" w:rsidRPr="00763003">
        <w:rPr>
          <w:rFonts w:asciiTheme="majorBidi" w:hAnsiTheme="majorBidi" w:cstheme="majorBidi"/>
          <w:noProof/>
          <w:szCs w:val="22"/>
        </w:rPr>
        <w:t xml:space="preserve">0.2 mg/mL </w:t>
      </w:r>
      <w:r w:rsidRPr="00763003">
        <w:rPr>
          <w:rFonts w:asciiTheme="majorBidi" w:hAnsiTheme="majorBidi" w:cstheme="majorBidi"/>
          <w:noProof/>
          <w:szCs w:val="22"/>
        </w:rPr>
        <w:t>dispersion for injection</w:t>
      </w:r>
    </w:p>
    <w:p w14:paraId="3164DB58" w14:textId="74209CB8"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19B14890" w14:textId="06EC226D" w:rsidR="00A91A1E"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14:paraId="053F7A2B" w14:textId="77777777" w:rsidR="00BF6B77" w:rsidRPr="00763003" w:rsidRDefault="00BF6B77">
      <w:pPr>
        <w:spacing w:line="240" w:lineRule="auto"/>
        <w:rPr>
          <w:rFonts w:asciiTheme="majorBidi" w:hAnsiTheme="majorBidi" w:cstheme="majorBidi"/>
          <w:noProof/>
          <w:szCs w:val="22"/>
        </w:rPr>
      </w:pPr>
    </w:p>
    <w:p w14:paraId="6F3E63C3" w14:textId="77777777" w:rsidR="00BF6B77" w:rsidRPr="00763003" w:rsidRDefault="00BF6B77">
      <w:pPr>
        <w:spacing w:line="240" w:lineRule="auto"/>
        <w:rPr>
          <w:rFonts w:asciiTheme="majorBidi" w:hAnsiTheme="majorBidi" w:cstheme="majorBidi"/>
          <w:noProof/>
          <w:szCs w:val="22"/>
        </w:rPr>
      </w:pPr>
    </w:p>
    <w:p w14:paraId="47862D1F" w14:textId="5375D2EE"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VAULT_ND_123e2aa8-7a33-461f-8368-6a2eda93a1a6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17DCCB7" w14:textId="77777777" w:rsidR="00BF6B77" w:rsidRPr="00763003" w:rsidRDefault="00BF6B77" w:rsidP="00C14CD7">
      <w:pPr>
        <w:spacing w:line="240" w:lineRule="auto"/>
        <w:rPr>
          <w:rFonts w:asciiTheme="majorBidi" w:hAnsiTheme="majorBidi" w:cstheme="majorBidi"/>
          <w:noProof/>
          <w:szCs w:val="22"/>
        </w:rPr>
      </w:pPr>
    </w:p>
    <w:p w14:paraId="1F3B4C6F" w14:textId="77777777" w:rsidR="005E1E0A" w:rsidRPr="00763003" w:rsidRDefault="00F77AA9" w:rsidP="00B76974">
      <w:pPr>
        <w:pStyle w:val="CommentText"/>
        <w:rPr>
          <w:rFonts w:asciiTheme="majorBidi" w:hAnsiTheme="majorBidi" w:cstheme="majorBidi"/>
          <w:sz w:val="22"/>
          <w:szCs w:val="22"/>
        </w:rPr>
      </w:pPr>
      <w:r w:rsidRPr="00763003">
        <w:rPr>
          <w:rFonts w:asciiTheme="majorBidi" w:hAnsiTheme="majorBidi" w:cstheme="majorBidi"/>
          <w:noProof/>
          <w:sz w:val="22"/>
          <w:szCs w:val="22"/>
        </w:rPr>
        <w:t>Each multidose vial contains 5 mL</w:t>
      </w:r>
      <w:r w:rsidRPr="00763003">
        <w:rPr>
          <w:rFonts w:asciiTheme="majorBidi" w:hAnsiTheme="majorBidi" w:cstheme="majorBidi"/>
          <w:sz w:val="22"/>
          <w:szCs w:val="22"/>
        </w:rPr>
        <w:t>.</w:t>
      </w:r>
      <w:r w:rsidR="004A10AC" w:rsidRPr="00763003">
        <w:rPr>
          <w:rFonts w:asciiTheme="majorBidi" w:hAnsiTheme="majorBidi" w:cstheme="majorBidi"/>
          <w:sz w:val="22"/>
          <w:szCs w:val="22"/>
        </w:rPr>
        <w:t xml:space="preserve"> </w:t>
      </w:r>
    </w:p>
    <w:p w14:paraId="2D3E976C" w14:textId="0865E201" w:rsidR="002377C2" w:rsidRPr="00763003" w:rsidRDefault="00F77AA9" w:rsidP="00B76974">
      <w:pPr>
        <w:pStyle w:val="CommentText"/>
        <w:rPr>
          <w:rFonts w:asciiTheme="majorBidi" w:hAnsiTheme="majorBidi" w:cstheme="majorBidi"/>
          <w:sz w:val="22"/>
          <w:szCs w:val="22"/>
        </w:rPr>
      </w:pPr>
      <w:r w:rsidRPr="00763003">
        <w:rPr>
          <w:rFonts w:asciiTheme="majorBidi" w:hAnsiTheme="majorBidi" w:cstheme="majorBidi"/>
          <w:sz w:val="22"/>
          <w:szCs w:val="22"/>
        </w:rPr>
        <w:t>One dose (0.5 mL) contains 100 micrograms of elasomeran.</w:t>
      </w:r>
    </w:p>
    <w:p w14:paraId="74F7A7E1" w14:textId="479BE3CE" w:rsidR="005E1E0A" w:rsidRPr="00763003" w:rsidRDefault="00F77AA9" w:rsidP="00B76974">
      <w:pPr>
        <w:pStyle w:val="CommentText"/>
        <w:rPr>
          <w:sz w:val="22"/>
          <w:szCs w:val="22"/>
        </w:rPr>
      </w:pPr>
      <w:r w:rsidRPr="00763003">
        <w:rPr>
          <w:rFonts w:asciiTheme="majorBidi" w:hAnsiTheme="majorBidi" w:cstheme="majorBidi"/>
          <w:sz w:val="22"/>
          <w:szCs w:val="22"/>
        </w:rPr>
        <w:t>One dose (0.25 mL) contains 50 micrograms of elasomeran.</w:t>
      </w:r>
    </w:p>
    <w:p w14:paraId="2DC58BE9" w14:textId="77777777" w:rsidR="00BF6B77" w:rsidRPr="00763003" w:rsidRDefault="00BF6B77" w:rsidP="00C14CD7">
      <w:pPr>
        <w:tabs>
          <w:tab w:val="clear" w:pos="567"/>
        </w:tabs>
        <w:spacing w:line="240" w:lineRule="auto"/>
        <w:ind w:right="-2"/>
        <w:rPr>
          <w:rFonts w:asciiTheme="majorBidi" w:hAnsiTheme="majorBidi" w:cstheme="majorBidi"/>
          <w:noProof/>
          <w:szCs w:val="22"/>
        </w:rPr>
      </w:pPr>
    </w:p>
    <w:p w14:paraId="0E9530C1" w14:textId="77777777" w:rsidR="00BF6B77" w:rsidRPr="00763003" w:rsidRDefault="00BF6B77">
      <w:pPr>
        <w:spacing w:line="240" w:lineRule="auto"/>
        <w:rPr>
          <w:rFonts w:asciiTheme="majorBidi" w:hAnsiTheme="majorBidi" w:cstheme="majorBidi"/>
          <w:noProof/>
          <w:szCs w:val="22"/>
        </w:rPr>
      </w:pPr>
    </w:p>
    <w:p w14:paraId="0C7C1E0E" w14:textId="58325F26"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VAULT_ND_58b590f6-b56a-442f-83ea-9eea5e074705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099AC92" w14:textId="77777777" w:rsidR="00BF6B77" w:rsidRPr="00763003" w:rsidRDefault="00BF6B77">
      <w:pPr>
        <w:spacing w:line="240" w:lineRule="auto"/>
        <w:rPr>
          <w:rFonts w:asciiTheme="majorBidi" w:hAnsiTheme="majorBidi" w:cstheme="majorBidi"/>
          <w:noProof/>
          <w:szCs w:val="22"/>
        </w:rPr>
      </w:pPr>
    </w:p>
    <w:p w14:paraId="727E1A54" w14:textId="5C96559E"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w:t>
      </w:r>
      <w:r w:rsidR="00D73FEA" w:rsidRPr="00763003">
        <w:rPr>
          <w:rFonts w:asciiTheme="majorBidi" w:hAnsiTheme="majorBidi" w:cstheme="majorBidi"/>
          <w:noProof/>
          <w:szCs w:val="22"/>
        </w:rPr>
        <w:t>-</w:t>
      </w:r>
      <w:r w:rsidRPr="00763003">
        <w:rPr>
          <w:rFonts w:asciiTheme="majorBidi" w:hAnsiTheme="majorBidi" w:cstheme="majorBidi"/>
          <w:noProof/>
          <w:szCs w:val="22"/>
        </w:rPr>
        <w:t>DMG), trometamol, trometamol hydrochloride, acetic acid, sodium acetate trihydrate, sucrose, water for injections.</w:t>
      </w:r>
    </w:p>
    <w:p w14:paraId="6AC4F8AE" w14:textId="77777777" w:rsidR="00BF6B77" w:rsidRPr="00763003" w:rsidRDefault="00BF6B77">
      <w:pPr>
        <w:spacing w:line="240" w:lineRule="auto"/>
        <w:rPr>
          <w:rFonts w:asciiTheme="majorBidi" w:hAnsiTheme="majorBidi" w:cstheme="majorBidi"/>
          <w:noProof/>
          <w:szCs w:val="22"/>
        </w:rPr>
      </w:pPr>
    </w:p>
    <w:p w14:paraId="21852845" w14:textId="77777777" w:rsidR="00BF6B77" w:rsidRPr="00763003" w:rsidRDefault="00BF6B77">
      <w:pPr>
        <w:spacing w:line="240" w:lineRule="auto"/>
        <w:rPr>
          <w:rFonts w:asciiTheme="majorBidi" w:hAnsiTheme="majorBidi" w:cstheme="majorBidi"/>
          <w:noProof/>
          <w:szCs w:val="22"/>
        </w:rPr>
      </w:pPr>
    </w:p>
    <w:p w14:paraId="0C6698B1" w14:textId="3F28E49A"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VAULT_ND_c003b771-0883-488d-a393-01c8826b010f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6FC6590" w14:textId="77777777" w:rsidR="00BF6B77" w:rsidRPr="00763003" w:rsidRDefault="00BF6B77">
      <w:pPr>
        <w:spacing w:line="240" w:lineRule="auto"/>
        <w:rPr>
          <w:rFonts w:asciiTheme="majorBidi" w:hAnsiTheme="majorBidi" w:cstheme="majorBidi"/>
          <w:noProof/>
          <w:szCs w:val="22"/>
        </w:rPr>
      </w:pPr>
    </w:p>
    <w:p w14:paraId="2BD1260C"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14:paraId="11AD60F2"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14:paraId="436CDB70" w14:textId="77777777" w:rsidR="00BF6B77" w:rsidRPr="00763003" w:rsidRDefault="00BF6B77">
      <w:pPr>
        <w:spacing w:line="240" w:lineRule="auto"/>
        <w:rPr>
          <w:rFonts w:asciiTheme="majorBidi" w:hAnsiTheme="majorBidi" w:cstheme="majorBidi"/>
          <w:noProof/>
          <w:szCs w:val="22"/>
        </w:rPr>
      </w:pPr>
    </w:p>
    <w:p w14:paraId="422B2204" w14:textId="77777777" w:rsidR="00BF6B77" w:rsidRPr="00763003" w:rsidRDefault="00BF6B77">
      <w:pPr>
        <w:spacing w:line="240" w:lineRule="auto"/>
        <w:rPr>
          <w:rFonts w:asciiTheme="majorBidi" w:hAnsiTheme="majorBidi" w:cstheme="majorBidi"/>
          <w:noProof/>
          <w:szCs w:val="22"/>
        </w:rPr>
      </w:pPr>
    </w:p>
    <w:p w14:paraId="0BC4D47D" w14:textId="316E7104"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VAULT_ND_f27b2765-34a9-4371-9034-3dd75e63ccb5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9187B81" w14:textId="77777777" w:rsidR="00BF6B77" w:rsidRPr="00763003" w:rsidRDefault="00BF6B77">
      <w:pPr>
        <w:spacing w:line="240" w:lineRule="auto"/>
        <w:rPr>
          <w:rFonts w:asciiTheme="majorBidi" w:hAnsiTheme="majorBidi" w:cstheme="majorBidi"/>
          <w:noProof/>
          <w:szCs w:val="22"/>
        </w:rPr>
      </w:pPr>
    </w:p>
    <w:p w14:paraId="5B46D143"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14:paraId="46D6E988"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14:paraId="3DC9D95A" w14:textId="77777777" w:rsidR="00BF6B77" w:rsidRPr="00763003" w:rsidRDefault="00BF6B77">
      <w:pPr>
        <w:spacing w:line="240" w:lineRule="auto"/>
        <w:rPr>
          <w:rFonts w:asciiTheme="majorBidi" w:hAnsiTheme="majorBidi" w:cstheme="majorBidi"/>
          <w:szCs w:val="22"/>
        </w:rPr>
      </w:pPr>
    </w:p>
    <w:p w14:paraId="03A42E76"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7C0ABDCA" wp14:editId="25C6C270">
            <wp:extent cx="1000125" cy="1000125"/>
            <wp:effectExtent l="0" t="0" r="0" b="0"/>
            <wp:docPr id="4" name="Picture 4"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6228"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4C971366"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29"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5AD0022D" w14:textId="77777777" w:rsidR="00BF6B77" w:rsidRPr="00763003" w:rsidRDefault="00BF6B77">
      <w:pPr>
        <w:spacing w:line="240" w:lineRule="auto"/>
        <w:rPr>
          <w:rFonts w:asciiTheme="majorBidi" w:hAnsiTheme="majorBidi" w:cstheme="majorBidi"/>
          <w:noProof/>
          <w:szCs w:val="22"/>
        </w:rPr>
      </w:pPr>
    </w:p>
    <w:p w14:paraId="78F0552E" w14:textId="77777777" w:rsidR="00BF6B77" w:rsidRPr="00763003" w:rsidRDefault="00BF6B77">
      <w:pPr>
        <w:spacing w:line="240" w:lineRule="auto"/>
        <w:rPr>
          <w:rFonts w:asciiTheme="majorBidi" w:hAnsiTheme="majorBidi" w:cstheme="majorBidi"/>
          <w:noProof/>
          <w:szCs w:val="22"/>
        </w:rPr>
      </w:pPr>
    </w:p>
    <w:p w14:paraId="3700C7F0" w14:textId="6BBC035A"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VAULT_ND_9ee4c773-ae6b-4950-aa9f-ef447936d172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4031057" w14:textId="77777777" w:rsidR="00BF6B77" w:rsidRPr="00763003" w:rsidRDefault="00BF6B77">
      <w:pPr>
        <w:spacing w:line="240" w:lineRule="auto"/>
        <w:rPr>
          <w:rFonts w:asciiTheme="majorBidi" w:hAnsiTheme="majorBidi" w:cstheme="majorBidi"/>
          <w:noProof/>
          <w:szCs w:val="22"/>
        </w:rPr>
      </w:pPr>
    </w:p>
    <w:p w14:paraId="74969E63"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14:paraId="5147326D" w14:textId="77777777" w:rsidR="00BF6B77" w:rsidRPr="00763003" w:rsidRDefault="00BF6B77">
      <w:pPr>
        <w:spacing w:line="240" w:lineRule="auto"/>
        <w:rPr>
          <w:rFonts w:asciiTheme="majorBidi" w:hAnsiTheme="majorBidi" w:cstheme="majorBidi"/>
          <w:noProof/>
          <w:szCs w:val="22"/>
        </w:rPr>
      </w:pPr>
    </w:p>
    <w:p w14:paraId="3366602E" w14:textId="77777777" w:rsidR="00BF6B77" w:rsidRPr="00763003" w:rsidRDefault="00BF6B77">
      <w:pPr>
        <w:spacing w:line="240" w:lineRule="auto"/>
        <w:rPr>
          <w:rFonts w:asciiTheme="majorBidi" w:hAnsiTheme="majorBidi" w:cstheme="majorBidi"/>
          <w:noProof/>
          <w:szCs w:val="22"/>
        </w:rPr>
      </w:pPr>
    </w:p>
    <w:p w14:paraId="7984A3B8" w14:textId="19FFB84D"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VAULT_ND_5872f5b7-da09-4016-9d25-5c57a8b3811d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089AFF8" w14:textId="77777777" w:rsidR="00BF6B77" w:rsidRPr="00763003" w:rsidRDefault="00BF6B77">
      <w:pPr>
        <w:spacing w:line="240" w:lineRule="auto"/>
        <w:rPr>
          <w:rFonts w:asciiTheme="majorBidi" w:hAnsiTheme="majorBidi" w:cstheme="majorBidi"/>
          <w:noProof/>
          <w:szCs w:val="22"/>
        </w:rPr>
      </w:pPr>
    </w:p>
    <w:p w14:paraId="6D30AD1C" w14:textId="77777777" w:rsidR="00BF6B77" w:rsidRPr="00763003" w:rsidRDefault="00BF6B77">
      <w:pPr>
        <w:tabs>
          <w:tab w:val="left" w:pos="749"/>
        </w:tabs>
        <w:spacing w:line="240" w:lineRule="auto"/>
        <w:rPr>
          <w:rFonts w:asciiTheme="majorBidi" w:hAnsiTheme="majorBidi" w:cstheme="majorBidi"/>
          <w:szCs w:val="22"/>
        </w:rPr>
      </w:pPr>
    </w:p>
    <w:p w14:paraId="7F6DFA49" w14:textId="410783C2" w:rsidR="00BF6B77" w:rsidRPr="00763003" w:rsidRDefault="00F77AA9">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VAULT_ND_6cca5479-4182-4b47-81af-1f69fda023e5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3927D11C" w14:textId="77777777" w:rsidR="00BF6B77" w:rsidRPr="00763003" w:rsidRDefault="00BF6B77">
      <w:pPr>
        <w:keepNext/>
        <w:spacing w:line="240" w:lineRule="auto"/>
        <w:rPr>
          <w:rFonts w:asciiTheme="majorBidi" w:hAnsiTheme="majorBidi" w:cstheme="majorBidi"/>
          <w:szCs w:val="22"/>
        </w:rPr>
      </w:pPr>
    </w:p>
    <w:p w14:paraId="478DEC20"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14:paraId="2AA85002" w14:textId="77777777" w:rsidR="00BF6B77" w:rsidRPr="00763003" w:rsidRDefault="00BF6B77">
      <w:pPr>
        <w:spacing w:line="240" w:lineRule="auto"/>
        <w:rPr>
          <w:rFonts w:asciiTheme="majorBidi" w:hAnsiTheme="majorBidi" w:cstheme="majorBidi"/>
          <w:noProof/>
          <w:szCs w:val="22"/>
        </w:rPr>
      </w:pPr>
    </w:p>
    <w:p w14:paraId="1612220A" w14:textId="77777777" w:rsidR="00BF6B77" w:rsidRPr="00763003" w:rsidRDefault="00BF6B77">
      <w:pPr>
        <w:spacing w:line="240" w:lineRule="auto"/>
        <w:rPr>
          <w:rFonts w:asciiTheme="majorBidi" w:hAnsiTheme="majorBidi" w:cstheme="majorBidi"/>
          <w:noProof/>
          <w:szCs w:val="22"/>
        </w:rPr>
      </w:pPr>
    </w:p>
    <w:p w14:paraId="50B08DC8" w14:textId="54FD3044"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VAULT_ND_32d44f5f-28b4-46f7-9f98-16891baa088f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03C1BAF" w14:textId="77777777" w:rsidR="00BF6B77" w:rsidRPr="00763003" w:rsidRDefault="00BF6B77">
      <w:pPr>
        <w:spacing w:line="240" w:lineRule="auto"/>
        <w:rPr>
          <w:rFonts w:asciiTheme="majorBidi" w:hAnsiTheme="majorBidi" w:cstheme="majorBidi"/>
          <w:noProof/>
          <w:szCs w:val="22"/>
        </w:rPr>
      </w:pPr>
    </w:p>
    <w:p w14:paraId="3CFEBCE0" w14:textId="3FA06872" w:rsidR="00BF6B77" w:rsidRPr="00763003" w:rsidRDefault="00F77AA9">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w:t>
      </w:r>
      <w:r w:rsidR="00B113D9" w:rsidRPr="00763003">
        <w:rPr>
          <w:rFonts w:asciiTheme="majorBidi" w:hAnsiTheme="majorBidi" w:cstheme="majorBidi"/>
          <w:noProof/>
          <w:szCs w:val="22"/>
        </w:rPr>
        <w:t>50</w:t>
      </w:r>
      <w:r w:rsidRPr="00763003">
        <w:rPr>
          <w:rFonts w:asciiTheme="majorBidi" w:hAnsiTheme="majorBidi" w:cstheme="majorBidi"/>
          <w:noProof/>
          <w:szCs w:val="22"/>
        </w:rPr>
        <w:t>°C to -15°C.</w:t>
      </w:r>
    </w:p>
    <w:p w14:paraId="13A0AEFA" w14:textId="77777777" w:rsidR="00BF6B77" w:rsidRPr="00763003" w:rsidRDefault="00F77AA9">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14:paraId="166558E2" w14:textId="0C32B882" w:rsidR="00BF6B77" w:rsidRPr="00763003" w:rsidRDefault="00F77AA9">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r w:rsidR="00853CCC" w:rsidRPr="00763003">
        <w:rPr>
          <w:rFonts w:asciiTheme="majorBidi" w:hAnsiTheme="majorBidi" w:cstheme="majorBidi"/>
          <w:noProof/>
          <w:szCs w:val="22"/>
        </w:rPr>
        <w:t>.</w:t>
      </w:r>
    </w:p>
    <w:p w14:paraId="490F8216" w14:textId="77777777" w:rsidR="00BF6B77" w:rsidRPr="00763003" w:rsidRDefault="00BF6B77">
      <w:pPr>
        <w:spacing w:line="240" w:lineRule="auto"/>
        <w:ind w:left="567" w:hanging="567"/>
        <w:rPr>
          <w:rFonts w:asciiTheme="majorBidi" w:hAnsiTheme="majorBidi" w:cstheme="majorBidi"/>
          <w:noProof/>
          <w:szCs w:val="22"/>
        </w:rPr>
      </w:pPr>
    </w:p>
    <w:p w14:paraId="72FE515E" w14:textId="77777777" w:rsidR="00BF6B77" w:rsidRPr="00763003" w:rsidRDefault="00BF6B77">
      <w:pPr>
        <w:spacing w:line="240" w:lineRule="auto"/>
        <w:ind w:left="567" w:hanging="567"/>
        <w:rPr>
          <w:rFonts w:asciiTheme="majorBidi" w:hAnsiTheme="majorBidi" w:cstheme="majorBidi"/>
          <w:noProof/>
          <w:szCs w:val="22"/>
        </w:rPr>
      </w:pPr>
    </w:p>
    <w:p w14:paraId="21847903" w14:textId="19E12ACA" w:rsidR="00BF6B77" w:rsidRPr="00763003" w:rsidRDefault="00F77AA9">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VAULT_ND_c796da38-4586-4e51-ba1f-758f319b91df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2233749" w14:textId="77777777" w:rsidR="00BF6B77" w:rsidRPr="00763003" w:rsidRDefault="00BF6B77">
      <w:pPr>
        <w:spacing w:line="240" w:lineRule="auto"/>
        <w:rPr>
          <w:rFonts w:asciiTheme="majorBidi" w:hAnsiTheme="majorBidi" w:cstheme="majorBidi"/>
          <w:noProof/>
          <w:szCs w:val="22"/>
        </w:rPr>
      </w:pPr>
    </w:p>
    <w:p w14:paraId="26B34A45" w14:textId="77777777" w:rsidR="00BF6B77" w:rsidRPr="00763003" w:rsidRDefault="00BF6B77">
      <w:pPr>
        <w:spacing w:line="240" w:lineRule="auto"/>
        <w:rPr>
          <w:rFonts w:asciiTheme="majorBidi" w:hAnsiTheme="majorBidi" w:cstheme="majorBidi"/>
          <w:noProof/>
          <w:szCs w:val="22"/>
        </w:rPr>
      </w:pPr>
    </w:p>
    <w:p w14:paraId="4734F875" w14:textId="77777777" w:rsidR="00BF6B77" w:rsidRPr="00763003" w:rsidRDefault="00BF6B77">
      <w:pPr>
        <w:spacing w:line="240" w:lineRule="auto"/>
        <w:rPr>
          <w:rFonts w:asciiTheme="majorBidi" w:hAnsiTheme="majorBidi" w:cstheme="majorBidi"/>
          <w:noProof/>
          <w:szCs w:val="22"/>
        </w:rPr>
      </w:pPr>
    </w:p>
    <w:p w14:paraId="562C6D9B" w14:textId="0C0BC225"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VAULT_ND_85d8d62a-7855-4771-8f26-53cf9a0cf9e9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175A9A1" w14:textId="77777777" w:rsidR="00BF6B77" w:rsidRPr="00763003" w:rsidRDefault="00BF6B77">
      <w:pPr>
        <w:spacing w:line="240" w:lineRule="auto"/>
        <w:rPr>
          <w:rFonts w:asciiTheme="majorBidi" w:hAnsiTheme="majorBidi" w:cstheme="majorBidi"/>
          <w:noProof/>
          <w:szCs w:val="22"/>
        </w:rPr>
      </w:pPr>
    </w:p>
    <w:p w14:paraId="19F9428F" w14:textId="77777777" w:rsidR="00BF6B77" w:rsidRPr="00820C32" w:rsidRDefault="00F77AA9">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14:paraId="0A7B1CDA" w14:textId="2C99A54A" w:rsidR="00BF6B77" w:rsidRPr="00820C32" w:rsidRDefault="00F77AA9">
      <w:pPr>
        <w:spacing w:line="240" w:lineRule="auto"/>
        <w:rPr>
          <w:rFonts w:asciiTheme="majorBidi" w:hAnsiTheme="majorBidi" w:cstheme="majorBidi"/>
          <w:noProof/>
          <w:szCs w:val="22"/>
          <w:lang w:val="es-ES_tradnl"/>
        </w:rPr>
      </w:pPr>
      <w:r w:rsidRPr="00820C32">
        <w:rPr>
          <w:rFonts w:asciiTheme="majorBidi" w:hAnsiTheme="majorBidi" w:cstheme="majorBidi"/>
          <w:szCs w:val="22"/>
          <w:lang w:val="es-ES_tradnl"/>
        </w:rPr>
        <w:t>C</w:t>
      </w:r>
      <w:r w:rsidR="00705921">
        <w:rPr>
          <w:rFonts w:asciiTheme="majorBidi" w:hAnsiTheme="majorBidi" w:cstheme="majorBidi"/>
          <w:szCs w:val="22"/>
          <w:lang w:val="es-ES_tradnl"/>
        </w:rPr>
        <w:t>/</w:t>
      </w:r>
      <w:r w:rsidRPr="00820C32">
        <w:rPr>
          <w:rFonts w:asciiTheme="majorBidi" w:hAnsiTheme="majorBidi" w:cstheme="majorBidi"/>
          <w:szCs w:val="22"/>
          <w:lang w:val="es-ES_tradnl"/>
        </w:rPr>
        <w:t xml:space="preserve"> </w:t>
      </w:r>
      <w:r w:rsidR="00705921" w:rsidRPr="00705921">
        <w:rPr>
          <w:rFonts w:asciiTheme="majorBidi" w:hAnsiTheme="majorBidi" w:cstheme="majorBidi"/>
          <w:szCs w:val="22"/>
          <w:lang w:val="es-ES_tradnl"/>
        </w:rPr>
        <w:t>Julián Camarillo nº 31</w:t>
      </w:r>
    </w:p>
    <w:p w14:paraId="300E9F51" w14:textId="0B818F54" w:rsidR="00BF6B77" w:rsidRPr="00820C32" w:rsidRDefault="00705921">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sidRPr="00820C32">
        <w:rPr>
          <w:rFonts w:asciiTheme="majorBidi" w:hAnsiTheme="majorBidi" w:cstheme="majorBidi"/>
          <w:noProof/>
          <w:szCs w:val="22"/>
          <w:lang w:val="es-ES_tradnl"/>
        </w:rPr>
        <w:t>Madrid</w:t>
      </w:r>
    </w:p>
    <w:p w14:paraId="3C02A687"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14:paraId="4CBB5ECC" w14:textId="77777777" w:rsidR="00BF6B77" w:rsidRPr="00763003" w:rsidRDefault="00BF6B77">
      <w:pPr>
        <w:spacing w:line="240" w:lineRule="auto"/>
        <w:rPr>
          <w:rFonts w:asciiTheme="majorBidi" w:hAnsiTheme="majorBidi" w:cstheme="majorBidi"/>
          <w:noProof/>
          <w:szCs w:val="22"/>
        </w:rPr>
      </w:pPr>
    </w:p>
    <w:p w14:paraId="4B30A0DC" w14:textId="77777777" w:rsidR="00BF6B77" w:rsidRPr="00763003" w:rsidRDefault="00BF6B77">
      <w:pPr>
        <w:spacing w:line="240" w:lineRule="auto"/>
        <w:rPr>
          <w:rFonts w:asciiTheme="majorBidi" w:hAnsiTheme="majorBidi" w:cstheme="majorBidi"/>
          <w:noProof/>
          <w:szCs w:val="22"/>
        </w:rPr>
      </w:pPr>
    </w:p>
    <w:p w14:paraId="2397EF37" w14:textId="1C689418"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VAULT_ND_15a1200c-3a5d-454b-90f4-47a8b00c16cb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6C0DBE9" w14:textId="77777777" w:rsidR="00BF6B77" w:rsidRPr="00763003" w:rsidRDefault="00BF6B77">
      <w:pPr>
        <w:spacing w:line="240" w:lineRule="auto"/>
        <w:rPr>
          <w:rFonts w:asciiTheme="majorBidi" w:hAnsiTheme="majorBidi" w:cstheme="majorBidi"/>
          <w:noProof/>
          <w:szCs w:val="22"/>
        </w:rPr>
      </w:pPr>
    </w:p>
    <w:p w14:paraId="7FC145B1" w14:textId="36272CF8" w:rsidR="00BF6B77" w:rsidRPr="00763003" w:rsidRDefault="00F77AA9">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EU/1/20/1507/001</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VAULT_ND_a892b3e1-9f5f-4a3f-9849-b68077478d46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349BA584" w14:textId="77777777" w:rsidR="00BF6B77" w:rsidRPr="00763003" w:rsidRDefault="00BF6B77">
      <w:pPr>
        <w:spacing w:line="240" w:lineRule="auto"/>
        <w:rPr>
          <w:rFonts w:asciiTheme="majorBidi" w:hAnsiTheme="majorBidi" w:cstheme="majorBidi"/>
          <w:noProof/>
          <w:szCs w:val="22"/>
        </w:rPr>
      </w:pPr>
    </w:p>
    <w:p w14:paraId="52298980" w14:textId="77777777" w:rsidR="00BF6B77" w:rsidRPr="00763003" w:rsidRDefault="00BF6B77">
      <w:pPr>
        <w:spacing w:line="240" w:lineRule="auto"/>
        <w:rPr>
          <w:rFonts w:asciiTheme="majorBidi" w:hAnsiTheme="majorBidi" w:cstheme="majorBidi"/>
          <w:noProof/>
          <w:szCs w:val="22"/>
        </w:rPr>
      </w:pPr>
    </w:p>
    <w:p w14:paraId="1E8CD775" w14:textId="1DFB14FD"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VAULT_ND_932bf130-f4f3-4385-a43b-e7fe8633e23e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C3262D2" w14:textId="77777777" w:rsidR="00BF6B77" w:rsidRPr="00763003" w:rsidRDefault="00BF6B77">
      <w:pPr>
        <w:spacing w:line="240" w:lineRule="auto"/>
        <w:rPr>
          <w:rFonts w:asciiTheme="majorBidi" w:hAnsiTheme="majorBidi" w:cstheme="majorBidi"/>
          <w:i/>
          <w:noProof/>
          <w:szCs w:val="22"/>
        </w:rPr>
      </w:pPr>
    </w:p>
    <w:p w14:paraId="5405D86C"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14:paraId="7F4C81AB" w14:textId="77777777" w:rsidR="00BF6B77" w:rsidRPr="00763003" w:rsidRDefault="00BF6B77">
      <w:pPr>
        <w:spacing w:line="240" w:lineRule="auto"/>
        <w:rPr>
          <w:rFonts w:asciiTheme="majorBidi" w:hAnsiTheme="majorBidi" w:cstheme="majorBidi"/>
          <w:noProof/>
          <w:szCs w:val="22"/>
        </w:rPr>
      </w:pPr>
    </w:p>
    <w:p w14:paraId="3517868A" w14:textId="77777777" w:rsidR="00BF6B77" w:rsidRPr="00763003" w:rsidRDefault="00BF6B77">
      <w:pPr>
        <w:spacing w:line="240" w:lineRule="auto"/>
        <w:rPr>
          <w:rFonts w:asciiTheme="majorBidi" w:hAnsiTheme="majorBidi" w:cstheme="majorBidi"/>
          <w:noProof/>
          <w:szCs w:val="22"/>
        </w:rPr>
      </w:pPr>
    </w:p>
    <w:p w14:paraId="62913B11" w14:textId="30E697AF"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VAULT_ND_259dffe5-b126-463b-8b23-b1555a351072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893DA55" w14:textId="77777777" w:rsidR="00BF6B77" w:rsidRPr="00763003" w:rsidRDefault="00BF6B77">
      <w:pPr>
        <w:spacing w:line="240" w:lineRule="auto"/>
        <w:rPr>
          <w:rFonts w:asciiTheme="majorBidi" w:hAnsiTheme="majorBidi" w:cstheme="majorBidi"/>
          <w:i/>
          <w:noProof/>
          <w:szCs w:val="22"/>
        </w:rPr>
      </w:pPr>
    </w:p>
    <w:p w14:paraId="5B2BE2F1" w14:textId="77777777" w:rsidR="00BF6B77" w:rsidRPr="00763003" w:rsidRDefault="00BF6B77">
      <w:pPr>
        <w:spacing w:line="240" w:lineRule="auto"/>
        <w:rPr>
          <w:rFonts w:asciiTheme="majorBidi" w:hAnsiTheme="majorBidi" w:cstheme="majorBidi"/>
          <w:noProof/>
          <w:szCs w:val="22"/>
        </w:rPr>
      </w:pPr>
    </w:p>
    <w:p w14:paraId="3DAE1F54" w14:textId="50C5AF9C" w:rsidR="00BF6B77" w:rsidRPr="00763003" w:rsidRDefault="00F77AA9">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VAULT_ND_16f3af1a-d988-4194-9e1b-3ab25f3d35ae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BF4A2F2" w14:textId="77777777" w:rsidR="00BF6B77" w:rsidRPr="00763003" w:rsidRDefault="00BF6B77">
      <w:pPr>
        <w:spacing w:line="240" w:lineRule="auto"/>
        <w:rPr>
          <w:rFonts w:asciiTheme="majorBidi" w:hAnsiTheme="majorBidi" w:cstheme="majorBidi"/>
          <w:noProof/>
          <w:szCs w:val="22"/>
        </w:rPr>
      </w:pPr>
    </w:p>
    <w:p w14:paraId="531BF80D" w14:textId="77777777" w:rsidR="00BF6B77" w:rsidRPr="00763003" w:rsidRDefault="00BF6B77">
      <w:pPr>
        <w:spacing w:line="240" w:lineRule="auto"/>
        <w:rPr>
          <w:rFonts w:asciiTheme="majorBidi" w:hAnsiTheme="majorBidi" w:cstheme="majorBidi"/>
          <w:noProof/>
          <w:szCs w:val="22"/>
        </w:rPr>
      </w:pPr>
    </w:p>
    <w:p w14:paraId="7307F844" w14:textId="77777777" w:rsidR="00BF6B77" w:rsidRPr="00763003" w:rsidRDefault="00F77AA9">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t>INFORMATION IN BRAILLE</w:t>
      </w:r>
    </w:p>
    <w:p w14:paraId="13CC37FA" w14:textId="77777777" w:rsidR="00BF6B77" w:rsidRPr="00763003" w:rsidRDefault="00BF6B77">
      <w:pPr>
        <w:spacing w:line="240" w:lineRule="auto"/>
        <w:rPr>
          <w:rFonts w:asciiTheme="majorBidi" w:hAnsiTheme="majorBidi" w:cstheme="majorBidi"/>
          <w:noProof/>
          <w:szCs w:val="22"/>
        </w:rPr>
      </w:pPr>
    </w:p>
    <w:p w14:paraId="1C8C1B42" w14:textId="77777777" w:rsidR="00BF6B77" w:rsidRPr="00763003" w:rsidRDefault="00F77AA9">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14:paraId="45FE779C" w14:textId="77777777" w:rsidR="00BF6B77" w:rsidRPr="00763003" w:rsidRDefault="00BF6B77">
      <w:pPr>
        <w:spacing w:line="240" w:lineRule="auto"/>
        <w:rPr>
          <w:rFonts w:asciiTheme="majorBidi" w:hAnsiTheme="majorBidi" w:cstheme="majorBidi"/>
          <w:noProof/>
          <w:szCs w:val="22"/>
          <w:shd w:val="clear" w:color="auto" w:fill="CCCCCC"/>
        </w:rPr>
      </w:pPr>
    </w:p>
    <w:p w14:paraId="4E3F8432" w14:textId="77777777" w:rsidR="00BF6B77" w:rsidRPr="00763003" w:rsidRDefault="00BF6B77">
      <w:pPr>
        <w:spacing w:line="240" w:lineRule="auto"/>
        <w:rPr>
          <w:rFonts w:asciiTheme="majorBidi" w:hAnsiTheme="majorBidi" w:cstheme="majorBidi"/>
          <w:noProof/>
          <w:szCs w:val="22"/>
          <w:shd w:val="clear" w:color="auto" w:fill="CCCCCC"/>
        </w:rPr>
      </w:pPr>
    </w:p>
    <w:p w14:paraId="75BF5AE9" w14:textId="77777777" w:rsidR="00BF6B77" w:rsidRPr="00763003" w:rsidRDefault="00F77AA9">
      <w:pPr>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t>UNIQUE IDENTIFIER – 2D BARCODE</w:t>
      </w:r>
    </w:p>
    <w:p w14:paraId="490F9A4D" w14:textId="77777777" w:rsidR="00BF6B77" w:rsidRPr="00763003" w:rsidRDefault="00BF6B77">
      <w:pPr>
        <w:tabs>
          <w:tab w:val="clear" w:pos="567"/>
        </w:tabs>
        <w:spacing w:line="240" w:lineRule="auto"/>
        <w:rPr>
          <w:rFonts w:asciiTheme="majorBidi" w:hAnsiTheme="majorBidi" w:cstheme="majorBidi"/>
          <w:noProof/>
          <w:szCs w:val="22"/>
        </w:rPr>
      </w:pPr>
    </w:p>
    <w:p w14:paraId="769F46F9" w14:textId="77777777" w:rsidR="00BF6B77" w:rsidRPr="00763003" w:rsidRDefault="00F77AA9">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14:paraId="5772B7D7" w14:textId="77777777" w:rsidR="00BF6B77" w:rsidRPr="00763003" w:rsidRDefault="00BF6B77">
      <w:pPr>
        <w:tabs>
          <w:tab w:val="clear" w:pos="567"/>
        </w:tabs>
        <w:spacing w:line="240" w:lineRule="auto"/>
        <w:rPr>
          <w:rFonts w:asciiTheme="majorBidi" w:hAnsiTheme="majorBidi" w:cstheme="majorBidi"/>
          <w:noProof/>
          <w:szCs w:val="22"/>
        </w:rPr>
      </w:pPr>
    </w:p>
    <w:p w14:paraId="670396D5" w14:textId="77777777" w:rsidR="00BF6B77" w:rsidRPr="00763003" w:rsidRDefault="00BF6B77">
      <w:pPr>
        <w:tabs>
          <w:tab w:val="clear" w:pos="567"/>
        </w:tabs>
        <w:spacing w:line="240" w:lineRule="auto"/>
        <w:rPr>
          <w:rFonts w:asciiTheme="majorBidi" w:hAnsiTheme="majorBidi" w:cstheme="majorBidi"/>
          <w:noProof/>
          <w:vanish/>
          <w:szCs w:val="22"/>
        </w:rPr>
      </w:pPr>
    </w:p>
    <w:p w14:paraId="0FBE6085" w14:textId="77777777" w:rsidR="00BF6B77" w:rsidRPr="00763003" w:rsidRDefault="00BF6B77">
      <w:pPr>
        <w:tabs>
          <w:tab w:val="clear" w:pos="567"/>
        </w:tabs>
        <w:spacing w:line="240" w:lineRule="auto"/>
        <w:rPr>
          <w:rFonts w:asciiTheme="majorBidi" w:hAnsiTheme="majorBidi" w:cstheme="majorBidi"/>
          <w:noProof/>
          <w:szCs w:val="22"/>
        </w:rPr>
      </w:pPr>
    </w:p>
    <w:p w14:paraId="15897A74" w14:textId="77777777" w:rsidR="00BF6B77" w:rsidRPr="00763003" w:rsidRDefault="00F77AA9">
      <w:pPr>
        <w:keepNext/>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t>UNIQUE IDENTIFIER – HUMAN READABLE DATA</w:t>
      </w:r>
    </w:p>
    <w:p w14:paraId="562B6717" w14:textId="77777777" w:rsidR="00BF6B77" w:rsidRPr="00763003" w:rsidRDefault="00BF6B77">
      <w:pPr>
        <w:tabs>
          <w:tab w:val="clear" w:pos="567"/>
        </w:tabs>
        <w:spacing w:line="240" w:lineRule="auto"/>
        <w:rPr>
          <w:rFonts w:asciiTheme="majorBidi" w:hAnsiTheme="majorBidi" w:cstheme="majorBidi"/>
          <w:noProof/>
          <w:szCs w:val="22"/>
        </w:rPr>
      </w:pPr>
    </w:p>
    <w:p w14:paraId="5A1ECAF9" w14:textId="77777777" w:rsidR="00BF6B77" w:rsidRPr="00763003" w:rsidRDefault="00F77AA9">
      <w:pPr>
        <w:spacing w:line="240" w:lineRule="auto"/>
        <w:rPr>
          <w:rFonts w:asciiTheme="majorBidi" w:hAnsiTheme="majorBidi" w:cstheme="majorBidi"/>
          <w:color w:val="008000"/>
          <w:szCs w:val="22"/>
        </w:rPr>
      </w:pPr>
      <w:r w:rsidRPr="00763003">
        <w:rPr>
          <w:rFonts w:asciiTheme="majorBidi" w:hAnsiTheme="majorBidi" w:cstheme="majorBidi"/>
          <w:szCs w:val="22"/>
        </w:rPr>
        <w:t xml:space="preserve">PC </w:t>
      </w:r>
    </w:p>
    <w:p w14:paraId="6A5DA8B1"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14:paraId="261D8045" w14:textId="77777777"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14:paraId="54CE951B" w14:textId="77777777" w:rsidR="00BF6B77" w:rsidRPr="00763003" w:rsidRDefault="00F77AA9">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14:paraId="143B15F0" w14:textId="77777777" w:rsidR="00BF6B77" w:rsidRPr="00763003" w:rsidRDefault="00BF6B77">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39C54598" w14:textId="22988D0A" w:rsidR="00BF6B77" w:rsidRPr="00763003" w:rsidRDefault="00F77AA9">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w:t>
      </w:r>
      <w:r w:rsidR="002D7BC2" w:rsidRPr="00763003">
        <w:rPr>
          <w:rFonts w:asciiTheme="majorBidi" w:hAnsiTheme="majorBidi" w:cstheme="majorBidi"/>
          <w:b/>
          <w:noProof/>
          <w:szCs w:val="22"/>
        </w:rPr>
        <w:t xml:space="preserve">VIAL LABEL </w:t>
      </w:r>
    </w:p>
    <w:p w14:paraId="600BB4E7" w14:textId="77777777" w:rsidR="00BF6B77" w:rsidRPr="00763003" w:rsidRDefault="00BF6B77">
      <w:pPr>
        <w:spacing w:line="240" w:lineRule="auto"/>
        <w:rPr>
          <w:rFonts w:asciiTheme="majorBidi" w:hAnsiTheme="majorBidi" w:cstheme="majorBidi"/>
          <w:noProof/>
          <w:szCs w:val="22"/>
        </w:rPr>
      </w:pPr>
    </w:p>
    <w:p w14:paraId="3C27F635" w14:textId="77777777" w:rsidR="00BF6B77" w:rsidRPr="00763003" w:rsidRDefault="00BF6B77">
      <w:pPr>
        <w:spacing w:line="240" w:lineRule="auto"/>
        <w:rPr>
          <w:rFonts w:asciiTheme="majorBidi" w:hAnsiTheme="majorBidi" w:cstheme="majorBidi"/>
          <w:noProof/>
          <w:szCs w:val="22"/>
        </w:rPr>
      </w:pPr>
    </w:p>
    <w:p w14:paraId="641D257F" w14:textId="45604A01"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VAULT_ND_1cdb08fd-05fe-44e8-8e81-d9765e10f116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D345599" w14:textId="77777777" w:rsidR="00BF6B77" w:rsidRPr="00763003" w:rsidRDefault="00BF6B77">
      <w:pPr>
        <w:spacing w:line="240" w:lineRule="auto"/>
        <w:ind w:left="567" w:hanging="567"/>
        <w:rPr>
          <w:rFonts w:asciiTheme="majorBidi" w:hAnsiTheme="majorBidi" w:cstheme="majorBidi"/>
          <w:noProof/>
          <w:szCs w:val="22"/>
        </w:rPr>
      </w:pPr>
    </w:p>
    <w:p w14:paraId="6BC4ADF7" w14:textId="7E5A2B5B"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A77105" w:rsidRPr="00763003">
        <w:rPr>
          <w:rFonts w:asciiTheme="majorBidi" w:hAnsiTheme="majorBidi" w:cstheme="majorBidi"/>
          <w:noProof/>
          <w:szCs w:val="22"/>
        </w:rPr>
        <w:t xml:space="preserve">0.2 mg/mL </w:t>
      </w:r>
      <w:r w:rsidRPr="00763003">
        <w:rPr>
          <w:rFonts w:asciiTheme="majorBidi" w:hAnsiTheme="majorBidi" w:cstheme="majorBidi"/>
          <w:noProof/>
          <w:szCs w:val="22"/>
        </w:rPr>
        <w:t>dispersion for injection</w:t>
      </w:r>
    </w:p>
    <w:p w14:paraId="7352BF55" w14:textId="211FDB3B"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73DDD70A" w14:textId="6E23C1A4" w:rsidR="00F15AF6"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14:paraId="48832194" w14:textId="6AE1CF62"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14:paraId="69AC14C9" w14:textId="77777777" w:rsidR="00BF6B77" w:rsidRPr="00763003" w:rsidRDefault="00BF6B77">
      <w:pPr>
        <w:spacing w:line="240" w:lineRule="auto"/>
        <w:rPr>
          <w:rFonts w:asciiTheme="majorBidi" w:hAnsiTheme="majorBidi" w:cstheme="majorBidi"/>
          <w:noProof/>
          <w:szCs w:val="22"/>
        </w:rPr>
      </w:pPr>
    </w:p>
    <w:p w14:paraId="09A6640D" w14:textId="77777777" w:rsidR="00BF6B77" w:rsidRPr="00763003" w:rsidRDefault="00BF6B77">
      <w:pPr>
        <w:spacing w:line="240" w:lineRule="auto"/>
        <w:rPr>
          <w:rFonts w:asciiTheme="majorBidi" w:hAnsiTheme="majorBidi" w:cstheme="majorBidi"/>
          <w:noProof/>
          <w:szCs w:val="22"/>
        </w:rPr>
      </w:pPr>
    </w:p>
    <w:p w14:paraId="4F58F1F5" w14:textId="0DC77C5B"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VAULT_ND_7a4a8ea9-3962-4b1a-9400-cfd36eee4cb9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247166D" w14:textId="77777777" w:rsidR="00BF6B77" w:rsidRPr="00763003" w:rsidRDefault="00BF6B77">
      <w:pPr>
        <w:spacing w:line="240" w:lineRule="auto"/>
        <w:rPr>
          <w:rFonts w:asciiTheme="majorBidi" w:hAnsiTheme="majorBidi" w:cstheme="majorBidi"/>
          <w:noProof/>
          <w:szCs w:val="22"/>
        </w:rPr>
      </w:pPr>
    </w:p>
    <w:p w14:paraId="1C3425F2"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14:paraId="17A0804B" w14:textId="77777777" w:rsidR="00BF6B77" w:rsidRPr="00763003" w:rsidRDefault="00BF6B77">
      <w:pPr>
        <w:spacing w:line="240" w:lineRule="auto"/>
        <w:rPr>
          <w:rFonts w:asciiTheme="majorBidi" w:hAnsiTheme="majorBidi" w:cstheme="majorBidi"/>
          <w:noProof/>
          <w:szCs w:val="22"/>
        </w:rPr>
      </w:pPr>
    </w:p>
    <w:p w14:paraId="03668CC0" w14:textId="77777777" w:rsidR="00BF6B77" w:rsidRPr="00763003" w:rsidRDefault="00BF6B77">
      <w:pPr>
        <w:spacing w:line="240" w:lineRule="auto"/>
        <w:rPr>
          <w:rFonts w:asciiTheme="majorBidi" w:hAnsiTheme="majorBidi" w:cstheme="majorBidi"/>
          <w:noProof/>
          <w:szCs w:val="22"/>
        </w:rPr>
      </w:pPr>
    </w:p>
    <w:p w14:paraId="10324A84" w14:textId="571CFEE6"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VAULT_ND_e3035b49-51ac-4c9a-9b57-b0765087b748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461563C" w14:textId="77777777" w:rsidR="00BF6B77" w:rsidRPr="00763003" w:rsidRDefault="00BF6B77">
      <w:pPr>
        <w:spacing w:line="240" w:lineRule="auto"/>
        <w:rPr>
          <w:rFonts w:asciiTheme="majorBidi" w:hAnsiTheme="majorBidi" w:cstheme="majorBidi"/>
          <w:szCs w:val="22"/>
        </w:rPr>
      </w:pPr>
    </w:p>
    <w:p w14:paraId="5536230C"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EXP</w:t>
      </w:r>
    </w:p>
    <w:p w14:paraId="18EB68E4" w14:textId="77777777" w:rsidR="00BF6B77" w:rsidRPr="00763003" w:rsidRDefault="00BF6B77">
      <w:pPr>
        <w:spacing w:line="240" w:lineRule="auto"/>
        <w:rPr>
          <w:rFonts w:asciiTheme="majorBidi" w:hAnsiTheme="majorBidi" w:cstheme="majorBidi"/>
          <w:szCs w:val="22"/>
        </w:rPr>
      </w:pPr>
    </w:p>
    <w:p w14:paraId="1A23AB07" w14:textId="77777777" w:rsidR="00BF6B77" w:rsidRPr="00763003" w:rsidRDefault="00BF6B77">
      <w:pPr>
        <w:spacing w:line="240" w:lineRule="auto"/>
        <w:rPr>
          <w:rFonts w:asciiTheme="majorBidi" w:hAnsiTheme="majorBidi" w:cstheme="majorBidi"/>
          <w:szCs w:val="22"/>
        </w:rPr>
      </w:pPr>
    </w:p>
    <w:p w14:paraId="6564E7DC" w14:textId="63369ECB"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VAULT_ND_07165641-a0f5-441d-b481-277c2c14037e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B1FC53A" w14:textId="77777777" w:rsidR="00BF6B77" w:rsidRPr="00763003" w:rsidRDefault="00BF6B77">
      <w:pPr>
        <w:spacing w:line="240" w:lineRule="auto"/>
        <w:ind w:right="113"/>
        <w:rPr>
          <w:rFonts w:asciiTheme="majorBidi" w:hAnsiTheme="majorBidi" w:cstheme="majorBidi"/>
          <w:szCs w:val="22"/>
        </w:rPr>
      </w:pPr>
    </w:p>
    <w:p w14:paraId="3CDE27E6" w14:textId="77777777" w:rsidR="00BF6B77" w:rsidRPr="00763003" w:rsidRDefault="00F77AA9">
      <w:pPr>
        <w:spacing w:line="240" w:lineRule="auto"/>
        <w:ind w:right="113"/>
        <w:rPr>
          <w:rFonts w:asciiTheme="majorBidi" w:hAnsiTheme="majorBidi" w:cstheme="majorBidi"/>
          <w:szCs w:val="22"/>
        </w:rPr>
      </w:pPr>
      <w:r w:rsidRPr="00763003">
        <w:rPr>
          <w:rFonts w:asciiTheme="majorBidi" w:hAnsiTheme="majorBidi" w:cstheme="majorBidi"/>
          <w:szCs w:val="22"/>
        </w:rPr>
        <w:t>Lot</w:t>
      </w:r>
    </w:p>
    <w:p w14:paraId="31AD76B3" w14:textId="77777777" w:rsidR="00BF6B77" w:rsidRPr="00763003" w:rsidRDefault="00BF6B77">
      <w:pPr>
        <w:spacing w:line="240" w:lineRule="auto"/>
        <w:ind w:right="113"/>
        <w:rPr>
          <w:rFonts w:asciiTheme="majorBidi" w:hAnsiTheme="majorBidi" w:cstheme="majorBidi"/>
          <w:szCs w:val="22"/>
        </w:rPr>
      </w:pPr>
    </w:p>
    <w:p w14:paraId="66AF8A31" w14:textId="77777777" w:rsidR="00BF6B77" w:rsidRPr="00763003" w:rsidRDefault="00BF6B77">
      <w:pPr>
        <w:spacing w:line="240" w:lineRule="auto"/>
        <w:ind w:right="113"/>
        <w:rPr>
          <w:rFonts w:asciiTheme="majorBidi" w:hAnsiTheme="majorBidi" w:cstheme="majorBidi"/>
          <w:szCs w:val="22"/>
        </w:rPr>
      </w:pPr>
    </w:p>
    <w:p w14:paraId="7755597B" w14:textId="57725F03"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VAULT_ND_0ae29394-4182-40f5-81fd-6b8c46a572dd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056C22A" w14:textId="77777777" w:rsidR="00BF6B77" w:rsidRPr="00763003" w:rsidRDefault="00BF6B77">
      <w:pPr>
        <w:spacing w:line="240" w:lineRule="auto"/>
        <w:ind w:right="113"/>
        <w:rPr>
          <w:rFonts w:asciiTheme="majorBidi" w:hAnsiTheme="majorBidi" w:cstheme="majorBidi"/>
          <w:noProof/>
          <w:szCs w:val="22"/>
        </w:rPr>
      </w:pPr>
    </w:p>
    <w:p w14:paraId="3B63901D" w14:textId="77777777" w:rsidR="00BF6B77" w:rsidRPr="00763003" w:rsidRDefault="00F77AA9">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14:paraId="759C6D9E" w14:textId="5FE22D84" w:rsidR="00BF6B77" w:rsidRPr="00763003" w:rsidRDefault="00F77AA9">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5 mL</w:t>
      </w:r>
    </w:p>
    <w:p w14:paraId="0D263260" w14:textId="77777777" w:rsidR="00BF6B77" w:rsidRPr="00763003" w:rsidRDefault="00BF6B77">
      <w:pPr>
        <w:spacing w:line="240" w:lineRule="auto"/>
        <w:ind w:right="113"/>
        <w:rPr>
          <w:rFonts w:asciiTheme="majorBidi" w:hAnsiTheme="majorBidi" w:cstheme="majorBidi"/>
          <w:noProof/>
          <w:szCs w:val="22"/>
        </w:rPr>
      </w:pPr>
    </w:p>
    <w:p w14:paraId="0D67369D" w14:textId="77777777" w:rsidR="00BF6B77" w:rsidRPr="00763003" w:rsidRDefault="00BF6B77">
      <w:pPr>
        <w:spacing w:line="240" w:lineRule="auto"/>
        <w:ind w:right="113"/>
        <w:rPr>
          <w:rFonts w:asciiTheme="majorBidi" w:hAnsiTheme="majorBidi" w:cstheme="majorBidi"/>
          <w:noProof/>
          <w:szCs w:val="22"/>
        </w:rPr>
      </w:pPr>
    </w:p>
    <w:p w14:paraId="4BA6DF2E" w14:textId="6E2B7F71" w:rsidR="00BF6B77" w:rsidRPr="00763003" w:rsidRDefault="00F77AA9">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VAULT_ND_691e9630-f058-45c4-b7b1-e61428eb5bec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BCCBFC0" w14:textId="77777777" w:rsidR="00BF6B77" w:rsidRPr="00763003" w:rsidRDefault="00BF6B77">
      <w:pPr>
        <w:spacing w:line="240" w:lineRule="auto"/>
        <w:ind w:right="113"/>
        <w:rPr>
          <w:rFonts w:asciiTheme="majorBidi" w:hAnsiTheme="majorBidi" w:cstheme="majorBidi"/>
          <w:noProof/>
          <w:szCs w:val="22"/>
        </w:rPr>
      </w:pPr>
    </w:p>
    <w:p w14:paraId="58E512FF"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39E306D2" wp14:editId="1D176692">
            <wp:extent cx="1038225" cy="1038225"/>
            <wp:effectExtent l="0" t="0" r="0" b="0"/>
            <wp:docPr id="6" name="Picture 6"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29832"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6716B034"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0"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6C72A67C" w14:textId="77777777" w:rsidR="00BF6B77" w:rsidRPr="00763003" w:rsidRDefault="00F77AA9">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p>
    <w:p w14:paraId="2AB5D8D9" w14:textId="77777777" w:rsidR="00FF4A62" w:rsidRPr="00763003" w:rsidRDefault="00F77AA9">
      <w:pPr>
        <w:tabs>
          <w:tab w:val="clear" w:pos="567"/>
        </w:tabs>
        <w:spacing w:line="240" w:lineRule="auto"/>
        <w:rPr>
          <w:rFonts w:asciiTheme="majorBidi" w:hAnsiTheme="majorBidi" w:cstheme="majorBidi"/>
          <w:b/>
          <w:szCs w:val="22"/>
        </w:rPr>
      </w:pPr>
      <w:r w:rsidRPr="00763003">
        <w:rPr>
          <w:rFonts w:asciiTheme="majorBidi" w:hAnsiTheme="majorBidi" w:cstheme="majorBidi"/>
          <w:b/>
          <w:szCs w:val="22"/>
        </w:rPr>
        <w:br w:type="page"/>
      </w:r>
    </w:p>
    <w:p w14:paraId="10167FC1" w14:textId="77777777"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PARTICULARS TO APPEAR ON THE OUTER PACKAGING</w:t>
      </w:r>
    </w:p>
    <w:p w14:paraId="4A2FCD01" w14:textId="77777777" w:rsidR="0065382C" w:rsidRPr="00763003" w:rsidRDefault="0065382C" w:rsidP="0065382C">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26D87A8E" w14:textId="77777777"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 (MULTIDOSE VIAL)</w:t>
      </w:r>
    </w:p>
    <w:p w14:paraId="59E24F3C" w14:textId="77777777" w:rsidR="0065382C" w:rsidRPr="00763003" w:rsidRDefault="0065382C" w:rsidP="0065382C">
      <w:pPr>
        <w:spacing w:line="240" w:lineRule="auto"/>
        <w:rPr>
          <w:rFonts w:asciiTheme="majorBidi" w:hAnsiTheme="majorBidi" w:cstheme="majorBidi"/>
          <w:szCs w:val="22"/>
        </w:rPr>
      </w:pPr>
    </w:p>
    <w:p w14:paraId="5A068CBC" w14:textId="77777777" w:rsidR="0065382C" w:rsidRPr="00763003" w:rsidRDefault="0065382C" w:rsidP="0065382C">
      <w:pPr>
        <w:spacing w:line="240" w:lineRule="auto"/>
        <w:rPr>
          <w:rFonts w:asciiTheme="majorBidi" w:hAnsiTheme="majorBidi" w:cstheme="majorBidi"/>
          <w:noProof/>
          <w:szCs w:val="22"/>
        </w:rPr>
      </w:pPr>
    </w:p>
    <w:p w14:paraId="4851DD44" w14:textId="611F89E0"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VAULT_ND_86888bb2-556f-4df5-ad8a-2b3f6e7cf0b6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07A252CC" w14:textId="77777777" w:rsidR="0065382C" w:rsidRPr="00763003" w:rsidRDefault="0065382C" w:rsidP="0065382C">
      <w:pPr>
        <w:spacing w:line="240" w:lineRule="auto"/>
        <w:rPr>
          <w:rFonts w:asciiTheme="majorBidi" w:hAnsiTheme="majorBidi" w:cstheme="majorBidi"/>
          <w:noProof/>
          <w:szCs w:val="22"/>
        </w:rPr>
      </w:pPr>
    </w:p>
    <w:p w14:paraId="794F0E75" w14:textId="7E81DA50"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Spikevax 0.1 mg/mL dispersion for injection</w:t>
      </w:r>
    </w:p>
    <w:p w14:paraId="68EAA11A" w14:textId="5E2A3B40"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0C33535E"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14:paraId="2811E65C" w14:textId="77777777" w:rsidR="0065382C" w:rsidRPr="00763003" w:rsidRDefault="0065382C" w:rsidP="0065382C">
      <w:pPr>
        <w:spacing w:line="240" w:lineRule="auto"/>
        <w:rPr>
          <w:rFonts w:asciiTheme="majorBidi" w:hAnsiTheme="majorBidi" w:cstheme="majorBidi"/>
          <w:noProof/>
          <w:szCs w:val="22"/>
        </w:rPr>
      </w:pPr>
    </w:p>
    <w:p w14:paraId="51BF2D84" w14:textId="77777777" w:rsidR="0065382C" w:rsidRPr="00763003" w:rsidRDefault="0065382C" w:rsidP="0065382C">
      <w:pPr>
        <w:spacing w:line="240" w:lineRule="auto"/>
        <w:rPr>
          <w:rFonts w:asciiTheme="majorBidi" w:hAnsiTheme="majorBidi" w:cstheme="majorBidi"/>
          <w:noProof/>
          <w:szCs w:val="22"/>
        </w:rPr>
      </w:pPr>
    </w:p>
    <w:p w14:paraId="2E41EF7B" w14:textId="64EBF31C"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VAULT_ND_bdf5e442-4d24-4752-b9a2-473453d055b7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28D02F3" w14:textId="77777777" w:rsidR="0065382C" w:rsidRPr="00763003" w:rsidRDefault="0065382C" w:rsidP="0065382C">
      <w:pPr>
        <w:spacing w:line="240" w:lineRule="auto"/>
        <w:rPr>
          <w:rFonts w:asciiTheme="majorBidi" w:hAnsiTheme="majorBidi" w:cstheme="majorBidi"/>
          <w:noProof/>
          <w:szCs w:val="22"/>
        </w:rPr>
      </w:pPr>
    </w:p>
    <w:p w14:paraId="66B6DFC5" w14:textId="60DE8E0B" w:rsidR="0065382C" w:rsidRPr="00763003" w:rsidRDefault="00F77AA9" w:rsidP="00E1621C">
      <w:pPr>
        <w:tabs>
          <w:tab w:val="clear" w:pos="567"/>
          <w:tab w:val="left" w:pos="720"/>
        </w:tabs>
        <w:spacing w:line="240" w:lineRule="auto"/>
        <w:ind w:right="-2"/>
        <w:rPr>
          <w:rFonts w:asciiTheme="majorBidi" w:hAnsiTheme="majorBidi" w:cstheme="majorBidi"/>
          <w:szCs w:val="22"/>
        </w:rPr>
      </w:pPr>
      <w:r w:rsidRPr="00763003">
        <w:rPr>
          <w:rFonts w:asciiTheme="majorBidi" w:hAnsiTheme="majorBidi" w:cstheme="majorBidi"/>
          <w:noProof/>
          <w:szCs w:val="22"/>
        </w:rPr>
        <w:t>Each multidose vial contains 2.5 mL</w:t>
      </w:r>
      <w:r w:rsidRPr="00763003">
        <w:rPr>
          <w:rFonts w:asciiTheme="majorBidi" w:hAnsiTheme="majorBidi" w:cstheme="majorBidi"/>
          <w:szCs w:val="22"/>
        </w:rPr>
        <w:t>.</w:t>
      </w:r>
      <w:r w:rsidR="00FC2335" w:rsidRPr="00763003">
        <w:rPr>
          <w:rFonts w:asciiTheme="majorBidi" w:hAnsiTheme="majorBidi" w:cstheme="majorBidi"/>
          <w:szCs w:val="22"/>
        </w:rPr>
        <w:t xml:space="preserve"> One dose (0.5 mL) contains 50 micrograms of </w:t>
      </w:r>
      <w:r w:rsidR="00FC2335" w:rsidRPr="00C53720">
        <w:rPr>
          <w:rFonts w:asciiTheme="majorBidi" w:hAnsiTheme="majorBidi" w:cstheme="majorBidi"/>
          <w:szCs w:val="22"/>
        </w:rPr>
        <w:t>elasomeran.</w:t>
      </w:r>
      <w:r w:rsidR="00997520" w:rsidRPr="00E1621C">
        <w:rPr>
          <w:rFonts w:asciiTheme="majorBidi" w:hAnsiTheme="majorBidi" w:cstheme="majorBidi"/>
          <w:szCs w:val="22"/>
        </w:rPr>
        <w:t xml:space="preserve"> </w:t>
      </w:r>
      <w:bookmarkStart w:id="145" w:name="OLE_LINK46"/>
      <w:r w:rsidR="00997520" w:rsidRPr="00E1621C">
        <w:rPr>
          <w:rFonts w:asciiTheme="majorBidi" w:hAnsiTheme="majorBidi" w:cstheme="majorBidi"/>
          <w:szCs w:val="22"/>
        </w:rPr>
        <w:t>One dose (0.25 mL) contains 25 micrograms of elasomeran.</w:t>
      </w:r>
      <w:bookmarkEnd w:id="145"/>
    </w:p>
    <w:p w14:paraId="10B36AF3" w14:textId="77777777" w:rsidR="0065382C" w:rsidRPr="00763003" w:rsidRDefault="0065382C" w:rsidP="00C14CD7">
      <w:pPr>
        <w:spacing w:line="240" w:lineRule="auto"/>
        <w:rPr>
          <w:rFonts w:asciiTheme="majorBidi" w:hAnsiTheme="majorBidi" w:cstheme="majorBidi"/>
          <w:noProof/>
          <w:szCs w:val="22"/>
        </w:rPr>
      </w:pPr>
    </w:p>
    <w:p w14:paraId="4E1AB2B6" w14:textId="77777777" w:rsidR="0065382C" w:rsidRPr="00763003" w:rsidRDefault="0065382C" w:rsidP="0065382C">
      <w:pPr>
        <w:spacing w:line="240" w:lineRule="auto"/>
        <w:rPr>
          <w:rFonts w:asciiTheme="majorBidi" w:hAnsiTheme="majorBidi" w:cstheme="majorBidi"/>
          <w:noProof/>
          <w:szCs w:val="22"/>
        </w:rPr>
      </w:pPr>
    </w:p>
    <w:p w14:paraId="7146C010" w14:textId="666418D1"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VAULT_ND_9be83994-a5de-40c3-aab8-ce8bdc56d926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2431EBF" w14:textId="77777777" w:rsidR="0065382C" w:rsidRPr="00763003" w:rsidRDefault="0065382C" w:rsidP="0065382C">
      <w:pPr>
        <w:spacing w:line="240" w:lineRule="auto"/>
        <w:rPr>
          <w:rFonts w:asciiTheme="majorBidi" w:hAnsiTheme="majorBidi" w:cstheme="majorBidi"/>
          <w:noProof/>
          <w:szCs w:val="22"/>
        </w:rPr>
      </w:pPr>
    </w:p>
    <w:p w14:paraId="23FF65D2" w14:textId="0E5F8936"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w:t>
      </w:r>
      <w:r w:rsidR="00D73FEA" w:rsidRPr="00763003">
        <w:rPr>
          <w:rFonts w:asciiTheme="majorBidi" w:hAnsiTheme="majorBidi" w:cstheme="majorBidi"/>
          <w:noProof/>
          <w:szCs w:val="22"/>
        </w:rPr>
        <w:t>-</w:t>
      </w:r>
      <w:r w:rsidRPr="00763003">
        <w:rPr>
          <w:rFonts w:asciiTheme="majorBidi" w:hAnsiTheme="majorBidi" w:cstheme="majorBidi"/>
          <w:noProof/>
          <w:szCs w:val="22"/>
        </w:rPr>
        <w:t>DMG), trometamol, trometamol hydrochloride, acetic acid, sodium acetate trihydrate, sucrose, water for injections.</w:t>
      </w:r>
    </w:p>
    <w:p w14:paraId="17F1FA5D" w14:textId="77777777" w:rsidR="0065382C" w:rsidRPr="00763003" w:rsidRDefault="0065382C" w:rsidP="0065382C">
      <w:pPr>
        <w:spacing w:line="240" w:lineRule="auto"/>
        <w:rPr>
          <w:rFonts w:asciiTheme="majorBidi" w:hAnsiTheme="majorBidi" w:cstheme="majorBidi"/>
          <w:noProof/>
          <w:szCs w:val="22"/>
        </w:rPr>
      </w:pPr>
    </w:p>
    <w:p w14:paraId="391E89CB" w14:textId="77777777" w:rsidR="0065382C" w:rsidRPr="00763003" w:rsidRDefault="0065382C" w:rsidP="0065382C">
      <w:pPr>
        <w:spacing w:line="240" w:lineRule="auto"/>
        <w:rPr>
          <w:rFonts w:asciiTheme="majorBidi" w:hAnsiTheme="majorBidi" w:cstheme="majorBidi"/>
          <w:noProof/>
          <w:szCs w:val="22"/>
        </w:rPr>
      </w:pPr>
    </w:p>
    <w:p w14:paraId="6398F993" w14:textId="3958E693"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VAULT_ND_6af6629a-8123-405f-b986-16e148f0c4a0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EAB6B84" w14:textId="77777777" w:rsidR="0065382C" w:rsidRPr="00763003" w:rsidRDefault="0065382C" w:rsidP="0065382C">
      <w:pPr>
        <w:spacing w:line="240" w:lineRule="auto"/>
        <w:rPr>
          <w:rFonts w:asciiTheme="majorBidi" w:hAnsiTheme="majorBidi" w:cstheme="majorBidi"/>
          <w:noProof/>
          <w:szCs w:val="22"/>
        </w:rPr>
      </w:pPr>
    </w:p>
    <w:p w14:paraId="1148B578"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14:paraId="2D6682A7"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14:paraId="50AF1423" w14:textId="77777777" w:rsidR="0065382C" w:rsidRPr="00763003" w:rsidRDefault="0065382C" w:rsidP="0065382C">
      <w:pPr>
        <w:spacing w:line="240" w:lineRule="auto"/>
        <w:rPr>
          <w:rFonts w:asciiTheme="majorBidi" w:hAnsiTheme="majorBidi" w:cstheme="majorBidi"/>
          <w:noProof/>
          <w:szCs w:val="22"/>
        </w:rPr>
      </w:pPr>
    </w:p>
    <w:p w14:paraId="67A469E4" w14:textId="77777777" w:rsidR="0065382C" w:rsidRPr="00763003" w:rsidRDefault="0065382C" w:rsidP="0065382C">
      <w:pPr>
        <w:spacing w:line="240" w:lineRule="auto"/>
        <w:rPr>
          <w:rFonts w:asciiTheme="majorBidi" w:hAnsiTheme="majorBidi" w:cstheme="majorBidi"/>
          <w:noProof/>
          <w:szCs w:val="22"/>
        </w:rPr>
      </w:pPr>
    </w:p>
    <w:p w14:paraId="297F2E3D" w14:textId="62A5E7D2"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VAULT_ND_9ac1b753-fd76-481b-a3b8-02b4d10c0c88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F1DAEE8" w14:textId="77777777" w:rsidR="0065382C" w:rsidRPr="00763003" w:rsidRDefault="0065382C" w:rsidP="0065382C">
      <w:pPr>
        <w:spacing w:line="240" w:lineRule="auto"/>
        <w:rPr>
          <w:rFonts w:asciiTheme="majorBidi" w:hAnsiTheme="majorBidi" w:cstheme="majorBidi"/>
          <w:noProof/>
          <w:szCs w:val="22"/>
        </w:rPr>
      </w:pPr>
    </w:p>
    <w:p w14:paraId="00CBBE78"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14:paraId="2356C050" w14:textId="77777777" w:rsidR="0065382C" w:rsidRPr="00763003" w:rsidRDefault="00F77AA9" w:rsidP="0065382C">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14:paraId="521C71D0" w14:textId="77777777" w:rsidR="0065382C" w:rsidRPr="00763003" w:rsidRDefault="0065382C" w:rsidP="0065382C">
      <w:pPr>
        <w:spacing w:line="240" w:lineRule="auto"/>
        <w:rPr>
          <w:rFonts w:asciiTheme="majorBidi" w:hAnsiTheme="majorBidi" w:cstheme="majorBidi"/>
          <w:szCs w:val="22"/>
        </w:rPr>
      </w:pPr>
    </w:p>
    <w:p w14:paraId="2847191C" w14:textId="77777777" w:rsidR="0065382C" w:rsidRPr="00763003" w:rsidRDefault="00F77AA9" w:rsidP="0065382C">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183E9591" wp14:editId="09B5C370">
            <wp:extent cx="1000125" cy="1000125"/>
            <wp:effectExtent l="0" t="0" r="0" b="0"/>
            <wp:docPr id="5" name="Picture 5"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2947"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4A9B0F8D"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1"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39B07FE5" w14:textId="77777777" w:rsidR="0065382C" w:rsidRPr="00763003" w:rsidRDefault="0065382C" w:rsidP="0065382C">
      <w:pPr>
        <w:spacing w:line="240" w:lineRule="auto"/>
        <w:rPr>
          <w:rFonts w:asciiTheme="majorBidi" w:hAnsiTheme="majorBidi" w:cstheme="majorBidi"/>
          <w:noProof/>
          <w:szCs w:val="22"/>
        </w:rPr>
      </w:pPr>
    </w:p>
    <w:p w14:paraId="43274EB4" w14:textId="77777777" w:rsidR="0065382C" w:rsidRPr="00763003" w:rsidRDefault="0065382C" w:rsidP="0065382C">
      <w:pPr>
        <w:spacing w:line="240" w:lineRule="auto"/>
        <w:rPr>
          <w:rFonts w:asciiTheme="majorBidi" w:hAnsiTheme="majorBidi" w:cstheme="majorBidi"/>
          <w:noProof/>
          <w:szCs w:val="22"/>
        </w:rPr>
      </w:pPr>
    </w:p>
    <w:p w14:paraId="5603396A" w14:textId="3D750774"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VAULT_ND_668c59cc-dc26-4b4e-a5b6-86e48e910ffd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4BE722C" w14:textId="77777777" w:rsidR="0065382C" w:rsidRPr="00763003" w:rsidRDefault="0065382C" w:rsidP="0065382C">
      <w:pPr>
        <w:spacing w:line="240" w:lineRule="auto"/>
        <w:rPr>
          <w:rFonts w:asciiTheme="majorBidi" w:hAnsiTheme="majorBidi" w:cstheme="majorBidi"/>
          <w:noProof/>
          <w:szCs w:val="22"/>
        </w:rPr>
      </w:pPr>
    </w:p>
    <w:p w14:paraId="292ED395" w14:textId="77777777" w:rsidR="0065382C" w:rsidRPr="00763003" w:rsidRDefault="00F77AA9" w:rsidP="0065382C">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14:paraId="0477CD8E" w14:textId="77777777" w:rsidR="0065382C" w:rsidRPr="00763003" w:rsidRDefault="0065382C" w:rsidP="0065382C">
      <w:pPr>
        <w:spacing w:line="240" w:lineRule="auto"/>
        <w:rPr>
          <w:rFonts w:asciiTheme="majorBidi" w:hAnsiTheme="majorBidi" w:cstheme="majorBidi"/>
          <w:noProof/>
          <w:szCs w:val="22"/>
        </w:rPr>
      </w:pPr>
    </w:p>
    <w:p w14:paraId="03156C93" w14:textId="77777777" w:rsidR="0065382C" w:rsidRPr="00763003" w:rsidRDefault="0065382C" w:rsidP="0065382C">
      <w:pPr>
        <w:spacing w:line="240" w:lineRule="auto"/>
        <w:rPr>
          <w:rFonts w:asciiTheme="majorBidi" w:hAnsiTheme="majorBidi" w:cstheme="majorBidi"/>
          <w:noProof/>
          <w:szCs w:val="22"/>
        </w:rPr>
      </w:pPr>
    </w:p>
    <w:p w14:paraId="67F2E86A" w14:textId="31893819"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VAULT_ND_5e7d70d8-12c5-4507-b068-b981e50cfc63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CCB205F" w14:textId="77777777" w:rsidR="0065382C" w:rsidRPr="00763003" w:rsidRDefault="0065382C" w:rsidP="0065382C">
      <w:pPr>
        <w:spacing w:line="240" w:lineRule="auto"/>
        <w:rPr>
          <w:rFonts w:asciiTheme="majorBidi" w:hAnsiTheme="majorBidi" w:cstheme="majorBidi"/>
          <w:noProof/>
          <w:szCs w:val="22"/>
        </w:rPr>
      </w:pPr>
    </w:p>
    <w:p w14:paraId="47A5C2A4" w14:textId="77777777" w:rsidR="0065382C" w:rsidRPr="00763003" w:rsidRDefault="0065382C" w:rsidP="0065382C">
      <w:pPr>
        <w:tabs>
          <w:tab w:val="left" w:pos="749"/>
        </w:tabs>
        <w:spacing w:line="240" w:lineRule="auto"/>
        <w:rPr>
          <w:rFonts w:asciiTheme="majorBidi" w:hAnsiTheme="majorBidi" w:cstheme="majorBidi"/>
          <w:szCs w:val="22"/>
        </w:rPr>
      </w:pPr>
    </w:p>
    <w:p w14:paraId="3D28D73C" w14:textId="446C3509" w:rsidR="0065382C" w:rsidRPr="00763003" w:rsidRDefault="00F77AA9" w:rsidP="0065382C">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VAULT_ND_74049d47-44ba-41c8-b582-c58c1526f12d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2D5E17A" w14:textId="77777777" w:rsidR="0065382C" w:rsidRPr="00763003" w:rsidRDefault="0065382C" w:rsidP="0065382C">
      <w:pPr>
        <w:keepNext/>
        <w:spacing w:line="240" w:lineRule="auto"/>
        <w:rPr>
          <w:rFonts w:asciiTheme="majorBidi" w:hAnsiTheme="majorBidi" w:cstheme="majorBidi"/>
          <w:szCs w:val="22"/>
        </w:rPr>
      </w:pPr>
    </w:p>
    <w:p w14:paraId="4237E681"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14:paraId="7592ACE4" w14:textId="77777777" w:rsidR="0065382C" w:rsidRPr="00763003" w:rsidRDefault="0065382C" w:rsidP="0065382C">
      <w:pPr>
        <w:spacing w:line="240" w:lineRule="auto"/>
        <w:rPr>
          <w:rFonts w:asciiTheme="majorBidi" w:hAnsiTheme="majorBidi" w:cstheme="majorBidi"/>
          <w:noProof/>
          <w:szCs w:val="22"/>
        </w:rPr>
      </w:pPr>
    </w:p>
    <w:p w14:paraId="16FF925A" w14:textId="77777777" w:rsidR="0065382C" w:rsidRPr="00763003" w:rsidRDefault="0065382C" w:rsidP="0065382C">
      <w:pPr>
        <w:spacing w:line="240" w:lineRule="auto"/>
        <w:rPr>
          <w:rFonts w:asciiTheme="majorBidi" w:hAnsiTheme="majorBidi" w:cstheme="majorBidi"/>
          <w:noProof/>
          <w:szCs w:val="22"/>
        </w:rPr>
      </w:pPr>
    </w:p>
    <w:p w14:paraId="659E5358" w14:textId="3E0580E6"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VAULT_ND_16b30844-2cd8-4445-8e7f-3da0948a1205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5F05035" w14:textId="77777777" w:rsidR="0065382C" w:rsidRPr="00763003" w:rsidRDefault="0065382C" w:rsidP="0065382C">
      <w:pPr>
        <w:spacing w:line="240" w:lineRule="auto"/>
        <w:rPr>
          <w:rFonts w:asciiTheme="majorBidi" w:hAnsiTheme="majorBidi" w:cstheme="majorBidi"/>
          <w:noProof/>
          <w:szCs w:val="22"/>
        </w:rPr>
      </w:pPr>
    </w:p>
    <w:p w14:paraId="6F41B0AE" w14:textId="77777777" w:rsidR="0065382C" w:rsidRPr="00763003" w:rsidRDefault="00F77AA9" w:rsidP="0065382C">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-50°C to -15°C.</w:t>
      </w:r>
    </w:p>
    <w:p w14:paraId="46240297" w14:textId="77777777" w:rsidR="0065382C" w:rsidRPr="00763003" w:rsidRDefault="00F77AA9" w:rsidP="0065382C">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14:paraId="6E842C9A" w14:textId="461E8471" w:rsidR="0065382C" w:rsidRPr="00763003" w:rsidRDefault="00F77AA9" w:rsidP="0065382C">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r w:rsidR="00853CCC" w:rsidRPr="00763003">
        <w:rPr>
          <w:rFonts w:asciiTheme="majorBidi" w:hAnsiTheme="majorBidi" w:cstheme="majorBidi"/>
          <w:noProof/>
          <w:szCs w:val="22"/>
        </w:rPr>
        <w:t>.</w:t>
      </w:r>
    </w:p>
    <w:p w14:paraId="5FAFF04D" w14:textId="77777777" w:rsidR="0065382C" w:rsidRPr="00763003" w:rsidRDefault="0065382C" w:rsidP="0065382C">
      <w:pPr>
        <w:spacing w:line="240" w:lineRule="auto"/>
        <w:ind w:left="567" w:hanging="567"/>
        <w:rPr>
          <w:rFonts w:asciiTheme="majorBidi" w:hAnsiTheme="majorBidi" w:cstheme="majorBidi"/>
          <w:noProof/>
          <w:szCs w:val="22"/>
        </w:rPr>
      </w:pPr>
    </w:p>
    <w:p w14:paraId="7BA2AA96" w14:textId="77777777" w:rsidR="0065382C" w:rsidRPr="00763003" w:rsidRDefault="0065382C" w:rsidP="0065382C">
      <w:pPr>
        <w:spacing w:line="240" w:lineRule="auto"/>
        <w:ind w:left="567" w:hanging="567"/>
        <w:rPr>
          <w:rFonts w:asciiTheme="majorBidi" w:hAnsiTheme="majorBidi" w:cstheme="majorBidi"/>
          <w:noProof/>
          <w:szCs w:val="22"/>
        </w:rPr>
      </w:pPr>
    </w:p>
    <w:p w14:paraId="2A773CEC" w14:textId="55CC0ACD"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VAULT_ND_94beb1cc-0075-4e9c-8aa8-c23769b0ab85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B68EA19" w14:textId="77777777" w:rsidR="0065382C" w:rsidRPr="00763003" w:rsidRDefault="0065382C" w:rsidP="0065382C">
      <w:pPr>
        <w:spacing w:line="240" w:lineRule="auto"/>
        <w:rPr>
          <w:rFonts w:asciiTheme="majorBidi" w:hAnsiTheme="majorBidi" w:cstheme="majorBidi"/>
          <w:noProof/>
          <w:szCs w:val="22"/>
        </w:rPr>
      </w:pPr>
    </w:p>
    <w:p w14:paraId="17143F78" w14:textId="77777777" w:rsidR="0065382C" w:rsidRPr="00763003" w:rsidRDefault="0065382C" w:rsidP="0065382C">
      <w:pPr>
        <w:spacing w:line="240" w:lineRule="auto"/>
        <w:rPr>
          <w:rFonts w:asciiTheme="majorBidi" w:hAnsiTheme="majorBidi" w:cstheme="majorBidi"/>
          <w:noProof/>
          <w:szCs w:val="22"/>
        </w:rPr>
      </w:pPr>
    </w:p>
    <w:p w14:paraId="7ED3A087" w14:textId="77777777" w:rsidR="0065382C" w:rsidRPr="00763003" w:rsidRDefault="0065382C" w:rsidP="0065382C">
      <w:pPr>
        <w:spacing w:line="240" w:lineRule="auto"/>
        <w:rPr>
          <w:rFonts w:asciiTheme="majorBidi" w:hAnsiTheme="majorBidi" w:cstheme="majorBidi"/>
          <w:noProof/>
          <w:szCs w:val="22"/>
        </w:rPr>
      </w:pPr>
    </w:p>
    <w:p w14:paraId="17C25541" w14:textId="090D8356"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VAULT_ND_5a8b87fe-d0f7-4400-87d7-0aaf67936ddf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54D5BFC" w14:textId="77777777" w:rsidR="0065382C" w:rsidRPr="00763003" w:rsidRDefault="0065382C" w:rsidP="0065382C">
      <w:pPr>
        <w:spacing w:line="240" w:lineRule="auto"/>
        <w:rPr>
          <w:rFonts w:asciiTheme="majorBidi" w:hAnsiTheme="majorBidi" w:cstheme="majorBidi"/>
          <w:noProof/>
          <w:szCs w:val="22"/>
        </w:rPr>
      </w:pPr>
    </w:p>
    <w:p w14:paraId="53CE7CF5" w14:textId="77777777" w:rsidR="0065382C" w:rsidRPr="00820C32" w:rsidRDefault="00F77AA9" w:rsidP="0065382C">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14:paraId="339C9580" w14:textId="13179E5F" w:rsidR="0065382C" w:rsidRPr="00820C32" w:rsidRDefault="00F77AA9" w:rsidP="0065382C">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sidRPr="00820C32">
        <w:rPr>
          <w:rFonts w:asciiTheme="majorBidi" w:hAnsiTheme="majorBidi" w:cstheme="majorBidi"/>
          <w:noProof/>
          <w:szCs w:val="22"/>
          <w:lang w:val="es-ES_tradnl"/>
        </w:rPr>
        <w:t xml:space="preserve"> </w:t>
      </w:r>
      <w:r w:rsidR="00705921" w:rsidRPr="00705921">
        <w:rPr>
          <w:rFonts w:asciiTheme="majorBidi" w:hAnsiTheme="majorBidi" w:cstheme="majorBidi"/>
          <w:noProof/>
          <w:szCs w:val="22"/>
          <w:lang w:val="es-ES_tradnl"/>
        </w:rPr>
        <w:t>Julián Camarillo nº 31</w:t>
      </w:r>
    </w:p>
    <w:p w14:paraId="192028D1" w14:textId="0C236E31" w:rsidR="0065382C" w:rsidRPr="00820C32" w:rsidRDefault="00705921" w:rsidP="0065382C">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sidRPr="00820C32">
        <w:rPr>
          <w:rFonts w:asciiTheme="majorBidi" w:hAnsiTheme="majorBidi" w:cstheme="majorBidi"/>
          <w:noProof/>
          <w:szCs w:val="22"/>
          <w:lang w:val="es-ES_tradnl"/>
        </w:rPr>
        <w:t>Madrid</w:t>
      </w:r>
    </w:p>
    <w:p w14:paraId="01CAA130"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14:paraId="559657F2" w14:textId="77777777" w:rsidR="0065382C" w:rsidRPr="00763003" w:rsidRDefault="0065382C" w:rsidP="0065382C">
      <w:pPr>
        <w:spacing w:line="240" w:lineRule="auto"/>
        <w:rPr>
          <w:rFonts w:asciiTheme="majorBidi" w:hAnsiTheme="majorBidi" w:cstheme="majorBidi"/>
          <w:noProof/>
          <w:szCs w:val="22"/>
        </w:rPr>
      </w:pPr>
    </w:p>
    <w:p w14:paraId="03B8D0E3" w14:textId="77777777" w:rsidR="0065382C" w:rsidRPr="00763003" w:rsidRDefault="0065382C" w:rsidP="0065382C">
      <w:pPr>
        <w:spacing w:line="240" w:lineRule="auto"/>
        <w:rPr>
          <w:rFonts w:asciiTheme="majorBidi" w:hAnsiTheme="majorBidi" w:cstheme="majorBidi"/>
          <w:noProof/>
          <w:szCs w:val="22"/>
        </w:rPr>
      </w:pPr>
    </w:p>
    <w:p w14:paraId="64324325" w14:textId="3E30D2D5"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VAULT_ND_a1ed6a65-2bb0-4220-b26c-6ce5c5baafe3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746C27F" w14:textId="77777777" w:rsidR="0065382C" w:rsidRPr="00763003" w:rsidRDefault="0065382C" w:rsidP="0065382C">
      <w:pPr>
        <w:spacing w:line="240" w:lineRule="auto"/>
        <w:rPr>
          <w:rFonts w:asciiTheme="majorBidi" w:hAnsiTheme="majorBidi" w:cstheme="majorBidi"/>
          <w:noProof/>
          <w:szCs w:val="22"/>
        </w:rPr>
      </w:pPr>
    </w:p>
    <w:p w14:paraId="70A07D17" w14:textId="5509F433" w:rsidR="0065382C" w:rsidRPr="00763003" w:rsidRDefault="00F77AA9" w:rsidP="0065382C">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EU/1/20/1507/002</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VAULT_ND_fce645f7-05b0-4858-941e-f40847ffbd7b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57EBDE67" w14:textId="77777777" w:rsidR="0065382C" w:rsidRPr="00763003" w:rsidRDefault="0065382C" w:rsidP="0065382C">
      <w:pPr>
        <w:spacing w:line="240" w:lineRule="auto"/>
        <w:rPr>
          <w:rFonts w:asciiTheme="majorBidi" w:hAnsiTheme="majorBidi" w:cstheme="majorBidi"/>
          <w:noProof/>
          <w:szCs w:val="22"/>
        </w:rPr>
      </w:pPr>
    </w:p>
    <w:p w14:paraId="0EC009C9" w14:textId="77777777" w:rsidR="0065382C" w:rsidRPr="00763003" w:rsidRDefault="0065382C" w:rsidP="0065382C">
      <w:pPr>
        <w:spacing w:line="240" w:lineRule="auto"/>
        <w:rPr>
          <w:rFonts w:asciiTheme="majorBidi" w:hAnsiTheme="majorBidi" w:cstheme="majorBidi"/>
          <w:noProof/>
          <w:szCs w:val="22"/>
        </w:rPr>
      </w:pPr>
    </w:p>
    <w:p w14:paraId="78441ADD" w14:textId="727257F9"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VAULT_ND_944b077a-e6d1-4844-b4ea-cc60c772f09e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7C78EFD" w14:textId="77777777" w:rsidR="0065382C" w:rsidRPr="00763003" w:rsidRDefault="0065382C" w:rsidP="0065382C">
      <w:pPr>
        <w:spacing w:line="240" w:lineRule="auto"/>
        <w:rPr>
          <w:rFonts w:asciiTheme="majorBidi" w:hAnsiTheme="majorBidi" w:cstheme="majorBidi"/>
          <w:i/>
          <w:noProof/>
          <w:szCs w:val="22"/>
        </w:rPr>
      </w:pPr>
    </w:p>
    <w:p w14:paraId="6DC55FBE"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14:paraId="47F6E213" w14:textId="77777777" w:rsidR="0065382C" w:rsidRPr="00763003" w:rsidRDefault="0065382C" w:rsidP="0065382C">
      <w:pPr>
        <w:spacing w:line="240" w:lineRule="auto"/>
        <w:rPr>
          <w:rFonts w:asciiTheme="majorBidi" w:hAnsiTheme="majorBidi" w:cstheme="majorBidi"/>
          <w:noProof/>
          <w:szCs w:val="22"/>
        </w:rPr>
      </w:pPr>
    </w:p>
    <w:p w14:paraId="654BDC06" w14:textId="77777777" w:rsidR="0065382C" w:rsidRPr="00763003" w:rsidRDefault="0065382C" w:rsidP="0065382C">
      <w:pPr>
        <w:spacing w:line="240" w:lineRule="auto"/>
        <w:rPr>
          <w:rFonts w:asciiTheme="majorBidi" w:hAnsiTheme="majorBidi" w:cstheme="majorBidi"/>
          <w:noProof/>
          <w:szCs w:val="22"/>
        </w:rPr>
      </w:pPr>
    </w:p>
    <w:p w14:paraId="2A44CC50" w14:textId="63E2CF7A"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VAULT_ND_3815615d-b347-4e6f-b125-0773ec9664b4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C5EF5C0" w14:textId="77777777" w:rsidR="0065382C" w:rsidRPr="00763003" w:rsidRDefault="0065382C" w:rsidP="0065382C">
      <w:pPr>
        <w:spacing w:line="240" w:lineRule="auto"/>
        <w:rPr>
          <w:rFonts w:asciiTheme="majorBidi" w:hAnsiTheme="majorBidi" w:cstheme="majorBidi"/>
          <w:i/>
          <w:noProof/>
          <w:szCs w:val="22"/>
        </w:rPr>
      </w:pPr>
    </w:p>
    <w:p w14:paraId="520694AD" w14:textId="77777777" w:rsidR="0065382C" w:rsidRPr="00763003" w:rsidRDefault="0065382C" w:rsidP="0065382C">
      <w:pPr>
        <w:spacing w:line="240" w:lineRule="auto"/>
        <w:rPr>
          <w:rFonts w:asciiTheme="majorBidi" w:hAnsiTheme="majorBidi" w:cstheme="majorBidi"/>
          <w:noProof/>
          <w:szCs w:val="22"/>
        </w:rPr>
      </w:pPr>
    </w:p>
    <w:p w14:paraId="61828717" w14:textId="1031BED9" w:rsidR="0065382C" w:rsidRPr="00763003" w:rsidRDefault="00F77AA9" w:rsidP="0065382C">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VAULT_ND_34f18b4d-0097-42c5-b174-b5c54ac4e493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78559D1" w14:textId="77777777" w:rsidR="0065382C" w:rsidRPr="00763003" w:rsidRDefault="0065382C" w:rsidP="0065382C">
      <w:pPr>
        <w:spacing w:line="240" w:lineRule="auto"/>
        <w:rPr>
          <w:rFonts w:asciiTheme="majorBidi" w:hAnsiTheme="majorBidi" w:cstheme="majorBidi"/>
          <w:noProof/>
          <w:szCs w:val="22"/>
        </w:rPr>
      </w:pPr>
    </w:p>
    <w:p w14:paraId="01D38650" w14:textId="77777777" w:rsidR="0065382C" w:rsidRPr="00763003" w:rsidRDefault="0065382C" w:rsidP="0065382C">
      <w:pPr>
        <w:spacing w:line="240" w:lineRule="auto"/>
        <w:rPr>
          <w:rFonts w:asciiTheme="majorBidi" w:hAnsiTheme="majorBidi" w:cstheme="majorBidi"/>
          <w:noProof/>
          <w:szCs w:val="22"/>
        </w:rPr>
      </w:pPr>
    </w:p>
    <w:p w14:paraId="2AD4674E" w14:textId="77777777" w:rsidR="0065382C" w:rsidRPr="00763003" w:rsidRDefault="00F77AA9" w:rsidP="0065382C">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t>INFORMATION IN BRAILLE</w:t>
      </w:r>
    </w:p>
    <w:p w14:paraId="318BF6AD" w14:textId="77777777" w:rsidR="0065382C" w:rsidRPr="00763003" w:rsidRDefault="0065382C" w:rsidP="0065382C">
      <w:pPr>
        <w:spacing w:line="240" w:lineRule="auto"/>
        <w:rPr>
          <w:rFonts w:asciiTheme="majorBidi" w:hAnsiTheme="majorBidi" w:cstheme="majorBidi"/>
          <w:noProof/>
          <w:szCs w:val="22"/>
        </w:rPr>
      </w:pPr>
    </w:p>
    <w:p w14:paraId="6183256F" w14:textId="77777777" w:rsidR="0065382C" w:rsidRPr="00763003" w:rsidRDefault="00F77AA9" w:rsidP="0065382C">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14:paraId="7F400450" w14:textId="77777777" w:rsidR="0065382C" w:rsidRPr="00763003" w:rsidRDefault="0065382C" w:rsidP="0065382C">
      <w:pPr>
        <w:spacing w:line="240" w:lineRule="auto"/>
        <w:rPr>
          <w:rFonts w:asciiTheme="majorBidi" w:hAnsiTheme="majorBidi" w:cstheme="majorBidi"/>
          <w:noProof/>
          <w:szCs w:val="22"/>
          <w:shd w:val="clear" w:color="auto" w:fill="CCCCCC"/>
        </w:rPr>
      </w:pPr>
    </w:p>
    <w:p w14:paraId="55F26DF8" w14:textId="77777777" w:rsidR="0065382C" w:rsidRPr="00763003" w:rsidRDefault="0065382C" w:rsidP="0065382C">
      <w:pPr>
        <w:spacing w:line="240" w:lineRule="auto"/>
        <w:rPr>
          <w:rFonts w:asciiTheme="majorBidi" w:hAnsiTheme="majorBidi" w:cstheme="majorBidi"/>
          <w:noProof/>
          <w:szCs w:val="22"/>
          <w:shd w:val="clear" w:color="auto" w:fill="CCCCCC"/>
        </w:rPr>
      </w:pPr>
    </w:p>
    <w:p w14:paraId="50719524" w14:textId="77777777" w:rsidR="0065382C" w:rsidRPr="00763003" w:rsidRDefault="00F77AA9" w:rsidP="0065382C">
      <w:pPr>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t>UNIQUE IDENTIFIER – 2D BARCODE</w:t>
      </w:r>
    </w:p>
    <w:p w14:paraId="30735BF2" w14:textId="77777777" w:rsidR="0065382C" w:rsidRPr="00763003" w:rsidRDefault="0065382C" w:rsidP="0065382C">
      <w:pPr>
        <w:tabs>
          <w:tab w:val="clear" w:pos="567"/>
        </w:tabs>
        <w:spacing w:line="240" w:lineRule="auto"/>
        <w:rPr>
          <w:rFonts w:asciiTheme="majorBidi" w:hAnsiTheme="majorBidi" w:cstheme="majorBidi"/>
          <w:noProof/>
          <w:szCs w:val="22"/>
        </w:rPr>
      </w:pPr>
    </w:p>
    <w:p w14:paraId="549B32E5" w14:textId="77777777" w:rsidR="0065382C" w:rsidRPr="00763003" w:rsidRDefault="00F77AA9" w:rsidP="0065382C">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14:paraId="60FC6F2E" w14:textId="77777777" w:rsidR="0065382C" w:rsidRPr="00763003" w:rsidRDefault="0065382C" w:rsidP="0065382C">
      <w:pPr>
        <w:tabs>
          <w:tab w:val="clear" w:pos="567"/>
        </w:tabs>
        <w:spacing w:line="240" w:lineRule="auto"/>
        <w:rPr>
          <w:rFonts w:asciiTheme="majorBidi" w:hAnsiTheme="majorBidi" w:cstheme="majorBidi"/>
          <w:noProof/>
          <w:szCs w:val="22"/>
        </w:rPr>
      </w:pPr>
    </w:p>
    <w:p w14:paraId="4F421871" w14:textId="77777777" w:rsidR="0065382C" w:rsidRPr="00763003" w:rsidRDefault="0065382C" w:rsidP="0065382C">
      <w:pPr>
        <w:tabs>
          <w:tab w:val="clear" w:pos="567"/>
        </w:tabs>
        <w:spacing w:line="240" w:lineRule="auto"/>
        <w:rPr>
          <w:rFonts w:asciiTheme="majorBidi" w:hAnsiTheme="majorBidi" w:cstheme="majorBidi"/>
          <w:noProof/>
          <w:vanish/>
          <w:szCs w:val="22"/>
        </w:rPr>
      </w:pPr>
    </w:p>
    <w:p w14:paraId="35B093FF" w14:textId="77777777" w:rsidR="0065382C" w:rsidRPr="00763003" w:rsidRDefault="0065382C" w:rsidP="0065382C">
      <w:pPr>
        <w:tabs>
          <w:tab w:val="clear" w:pos="567"/>
        </w:tabs>
        <w:spacing w:line="240" w:lineRule="auto"/>
        <w:rPr>
          <w:rFonts w:asciiTheme="majorBidi" w:hAnsiTheme="majorBidi" w:cstheme="majorBidi"/>
          <w:noProof/>
          <w:szCs w:val="22"/>
        </w:rPr>
      </w:pPr>
    </w:p>
    <w:p w14:paraId="522A7B85" w14:textId="77777777" w:rsidR="0065382C" w:rsidRPr="00763003" w:rsidRDefault="00F77AA9" w:rsidP="0065382C">
      <w:pPr>
        <w:keepNext/>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t>UNIQUE IDENTIFIER – HUMAN READABLE DATA</w:t>
      </w:r>
    </w:p>
    <w:p w14:paraId="42D18E02" w14:textId="77777777" w:rsidR="0065382C" w:rsidRPr="00763003" w:rsidRDefault="0065382C" w:rsidP="0065382C">
      <w:pPr>
        <w:tabs>
          <w:tab w:val="clear" w:pos="567"/>
        </w:tabs>
        <w:spacing w:line="240" w:lineRule="auto"/>
        <w:rPr>
          <w:rFonts w:asciiTheme="majorBidi" w:hAnsiTheme="majorBidi" w:cstheme="majorBidi"/>
          <w:noProof/>
          <w:szCs w:val="22"/>
        </w:rPr>
      </w:pPr>
    </w:p>
    <w:p w14:paraId="7C41C3C1" w14:textId="77777777" w:rsidR="0065382C" w:rsidRPr="00763003" w:rsidRDefault="00F77AA9" w:rsidP="0065382C">
      <w:pPr>
        <w:spacing w:line="240" w:lineRule="auto"/>
        <w:rPr>
          <w:rFonts w:asciiTheme="majorBidi" w:hAnsiTheme="majorBidi" w:cstheme="majorBidi"/>
          <w:color w:val="008000"/>
          <w:szCs w:val="22"/>
        </w:rPr>
      </w:pPr>
      <w:r w:rsidRPr="00763003">
        <w:rPr>
          <w:rFonts w:asciiTheme="majorBidi" w:hAnsiTheme="majorBidi" w:cstheme="majorBidi"/>
          <w:szCs w:val="22"/>
        </w:rPr>
        <w:t xml:space="preserve">PC </w:t>
      </w:r>
    </w:p>
    <w:p w14:paraId="01FFCBF0" w14:textId="77777777" w:rsidR="0065382C" w:rsidRPr="00763003" w:rsidRDefault="00F77AA9" w:rsidP="0065382C">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14:paraId="4D3F5D60" w14:textId="77777777" w:rsidR="0065382C" w:rsidRPr="00763003" w:rsidRDefault="00F77AA9" w:rsidP="0065382C">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14:paraId="12EE05A5" w14:textId="77777777"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14:paraId="505B4649" w14:textId="77777777" w:rsidR="0065382C" w:rsidRPr="00763003" w:rsidRDefault="0065382C" w:rsidP="0065382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58A432F6" w14:textId="77777777"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VIAL LABEL </w:t>
      </w:r>
    </w:p>
    <w:p w14:paraId="2E43FC68" w14:textId="77777777" w:rsidR="0065382C" w:rsidRPr="00763003" w:rsidRDefault="0065382C" w:rsidP="0065382C">
      <w:pPr>
        <w:spacing w:line="240" w:lineRule="auto"/>
        <w:rPr>
          <w:rFonts w:asciiTheme="majorBidi" w:hAnsiTheme="majorBidi" w:cstheme="majorBidi"/>
          <w:noProof/>
          <w:szCs w:val="22"/>
        </w:rPr>
      </w:pPr>
    </w:p>
    <w:p w14:paraId="0136F0FC" w14:textId="77777777" w:rsidR="0065382C" w:rsidRPr="00763003" w:rsidRDefault="0065382C" w:rsidP="0065382C">
      <w:pPr>
        <w:spacing w:line="240" w:lineRule="auto"/>
        <w:rPr>
          <w:rFonts w:asciiTheme="majorBidi" w:hAnsiTheme="majorBidi" w:cstheme="majorBidi"/>
          <w:noProof/>
          <w:szCs w:val="22"/>
        </w:rPr>
      </w:pPr>
    </w:p>
    <w:p w14:paraId="33C7A6CD" w14:textId="1A37B0E5"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VAULT_ND_1be61b40-47bc-4420-bacc-3b5cc6426be8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D56C33E" w14:textId="77777777" w:rsidR="0065382C" w:rsidRPr="00763003" w:rsidRDefault="0065382C" w:rsidP="0065382C">
      <w:pPr>
        <w:spacing w:line="240" w:lineRule="auto"/>
        <w:ind w:left="567" w:hanging="567"/>
        <w:rPr>
          <w:rFonts w:asciiTheme="majorBidi" w:hAnsiTheme="majorBidi" w:cstheme="majorBidi"/>
          <w:noProof/>
          <w:szCs w:val="22"/>
        </w:rPr>
      </w:pPr>
    </w:p>
    <w:p w14:paraId="548CEC6A" w14:textId="2D905764"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Spikevax 0.1 mg/mL dispersion for injection</w:t>
      </w:r>
    </w:p>
    <w:p w14:paraId="3D567A42" w14:textId="6C40FB28"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399D0CBF"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14:paraId="58FEBBE6"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14:paraId="3F7B4F74" w14:textId="77777777" w:rsidR="0065382C" w:rsidRPr="00763003" w:rsidRDefault="0065382C" w:rsidP="0065382C">
      <w:pPr>
        <w:spacing w:line="240" w:lineRule="auto"/>
        <w:rPr>
          <w:rFonts w:asciiTheme="majorBidi" w:hAnsiTheme="majorBidi" w:cstheme="majorBidi"/>
          <w:noProof/>
          <w:szCs w:val="22"/>
        </w:rPr>
      </w:pPr>
    </w:p>
    <w:p w14:paraId="78A3FA5E" w14:textId="77777777" w:rsidR="0065382C" w:rsidRPr="00763003" w:rsidRDefault="0065382C" w:rsidP="0065382C">
      <w:pPr>
        <w:spacing w:line="240" w:lineRule="auto"/>
        <w:rPr>
          <w:rFonts w:asciiTheme="majorBidi" w:hAnsiTheme="majorBidi" w:cstheme="majorBidi"/>
          <w:noProof/>
          <w:szCs w:val="22"/>
        </w:rPr>
      </w:pPr>
    </w:p>
    <w:p w14:paraId="45C8D133" w14:textId="7BFA2BFF"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VAULT_ND_c7c30a42-2cfc-4f9d-895a-823195b7d6bb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40E5E7B" w14:textId="77777777" w:rsidR="0065382C" w:rsidRPr="00763003" w:rsidRDefault="0065382C" w:rsidP="0065382C">
      <w:pPr>
        <w:spacing w:line="240" w:lineRule="auto"/>
        <w:rPr>
          <w:rFonts w:asciiTheme="majorBidi" w:hAnsiTheme="majorBidi" w:cstheme="majorBidi"/>
          <w:noProof/>
          <w:szCs w:val="22"/>
        </w:rPr>
      </w:pPr>
    </w:p>
    <w:p w14:paraId="764B5D10"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14:paraId="443E1A7C" w14:textId="77777777" w:rsidR="0065382C" w:rsidRPr="00763003" w:rsidRDefault="0065382C" w:rsidP="0065382C">
      <w:pPr>
        <w:spacing w:line="240" w:lineRule="auto"/>
        <w:rPr>
          <w:rFonts w:asciiTheme="majorBidi" w:hAnsiTheme="majorBidi" w:cstheme="majorBidi"/>
          <w:noProof/>
          <w:szCs w:val="22"/>
        </w:rPr>
      </w:pPr>
    </w:p>
    <w:p w14:paraId="1D8AE1A3" w14:textId="77777777" w:rsidR="0065382C" w:rsidRPr="00763003" w:rsidRDefault="0065382C" w:rsidP="0065382C">
      <w:pPr>
        <w:spacing w:line="240" w:lineRule="auto"/>
        <w:rPr>
          <w:rFonts w:asciiTheme="majorBidi" w:hAnsiTheme="majorBidi" w:cstheme="majorBidi"/>
          <w:noProof/>
          <w:szCs w:val="22"/>
        </w:rPr>
      </w:pPr>
    </w:p>
    <w:p w14:paraId="73FEF4D7" w14:textId="2F48946F"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VAULT_ND_69a203fb-a538-40e3-8954-25bddbeddcdc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703D904" w14:textId="77777777" w:rsidR="0065382C" w:rsidRPr="00763003" w:rsidRDefault="0065382C" w:rsidP="0065382C">
      <w:pPr>
        <w:spacing w:line="240" w:lineRule="auto"/>
        <w:rPr>
          <w:rFonts w:asciiTheme="majorBidi" w:hAnsiTheme="majorBidi" w:cstheme="majorBidi"/>
          <w:szCs w:val="22"/>
        </w:rPr>
      </w:pPr>
    </w:p>
    <w:p w14:paraId="09A91A24" w14:textId="77777777" w:rsidR="0065382C" w:rsidRPr="00763003" w:rsidRDefault="00F77AA9" w:rsidP="0065382C">
      <w:pPr>
        <w:spacing w:line="240" w:lineRule="auto"/>
        <w:rPr>
          <w:rFonts w:asciiTheme="majorBidi" w:hAnsiTheme="majorBidi" w:cstheme="majorBidi"/>
          <w:szCs w:val="22"/>
        </w:rPr>
      </w:pPr>
      <w:r w:rsidRPr="00763003">
        <w:rPr>
          <w:rFonts w:asciiTheme="majorBidi" w:hAnsiTheme="majorBidi" w:cstheme="majorBidi"/>
          <w:szCs w:val="22"/>
        </w:rPr>
        <w:t>EXP</w:t>
      </w:r>
    </w:p>
    <w:p w14:paraId="375C8695" w14:textId="77777777" w:rsidR="0065382C" w:rsidRPr="00763003" w:rsidRDefault="0065382C" w:rsidP="0065382C">
      <w:pPr>
        <w:spacing w:line="240" w:lineRule="auto"/>
        <w:rPr>
          <w:rFonts w:asciiTheme="majorBidi" w:hAnsiTheme="majorBidi" w:cstheme="majorBidi"/>
          <w:szCs w:val="22"/>
        </w:rPr>
      </w:pPr>
    </w:p>
    <w:p w14:paraId="73A3E21C" w14:textId="77777777" w:rsidR="0065382C" w:rsidRPr="00763003" w:rsidRDefault="0065382C" w:rsidP="0065382C">
      <w:pPr>
        <w:spacing w:line="240" w:lineRule="auto"/>
        <w:rPr>
          <w:rFonts w:asciiTheme="majorBidi" w:hAnsiTheme="majorBidi" w:cstheme="majorBidi"/>
          <w:szCs w:val="22"/>
        </w:rPr>
      </w:pPr>
    </w:p>
    <w:p w14:paraId="71264028" w14:textId="619014D3"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VAULT_ND_226b822b-bed0-483a-9142-90ec7b8f68e6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37845A0" w14:textId="77777777" w:rsidR="0065382C" w:rsidRPr="00763003" w:rsidRDefault="0065382C" w:rsidP="0065382C">
      <w:pPr>
        <w:spacing w:line="240" w:lineRule="auto"/>
        <w:ind w:right="113"/>
        <w:rPr>
          <w:rFonts w:asciiTheme="majorBidi" w:hAnsiTheme="majorBidi" w:cstheme="majorBidi"/>
          <w:szCs w:val="22"/>
        </w:rPr>
      </w:pPr>
    </w:p>
    <w:p w14:paraId="1813F826" w14:textId="77777777" w:rsidR="0065382C" w:rsidRPr="00763003" w:rsidRDefault="00F77AA9" w:rsidP="0065382C">
      <w:pPr>
        <w:spacing w:line="240" w:lineRule="auto"/>
        <w:ind w:right="113"/>
        <w:rPr>
          <w:rFonts w:asciiTheme="majorBidi" w:hAnsiTheme="majorBidi" w:cstheme="majorBidi"/>
          <w:szCs w:val="22"/>
        </w:rPr>
      </w:pPr>
      <w:r w:rsidRPr="00763003">
        <w:rPr>
          <w:rFonts w:asciiTheme="majorBidi" w:hAnsiTheme="majorBidi" w:cstheme="majorBidi"/>
          <w:szCs w:val="22"/>
        </w:rPr>
        <w:t>Lot</w:t>
      </w:r>
    </w:p>
    <w:p w14:paraId="5123884B" w14:textId="77777777" w:rsidR="0065382C" w:rsidRPr="00763003" w:rsidRDefault="0065382C" w:rsidP="0065382C">
      <w:pPr>
        <w:spacing w:line="240" w:lineRule="auto"/>
        <w:ind w:right="113"/>
        <w:rPr>
          <w:rFonts w:asciiTheme="majorBidi" w:hAnsiTheme="majorBidi" w:cstheme="majorBidi"/>
          <w:szCs w:val="22"/>
        </w:rPr>
      </w:pPr>
    </w:p>
    <w:p w14:paraId="5B3091D1" w14:textId="77777777" w:rsidR="0065382C" w:rsidRPr="00763003" w:rsidRDefault="0065382C" w:rsidP="0065382C">
      <w:pPr>
        <w:spacing w:line="240" w:lineRule="auto"/>
        <w:ind w:right="113"/>
        <w:rPr>
          <w:rFonts w:asciiTheme="majorBidi" w:hAnsiTheme="majorBidi" w:cstheme="majorBidi"/>
          <w:szCs w:val="22"/>
        </w:rPr>
      </w:pPr>
    </w:p>
    <w:p w14:paraId="7156E054" w14:textId="00435B7D"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VAULT_ND_4eb17714-4a88-4aa5-82b5-0d7c322ffbde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CE8FBD1" w14:textId="77777777" w:rsidR="0065382C" w:rsidRPr="00763003" w:rsidRDefault="0065382C" w:rsidP="0065382C">
      <w:pPr>
        <w:spacing w:line="240" w:lineRule="auto"/>
        <w:ind w:right="113"/>
        <w:rPr>
          <w:rFonts w:asciiTheme="majorBidi" w:hAnsiTheme="majorBidi" w:cstheme="majorBidi"/>
          <w:noProof/>
          <w:szCs w:val="22"/>
        </w:rPr>
      </w:pPr>
    </w:p>
    <w:p w14:paraId="011139CD" w14:textId="77777777" w:rsidR="0065382C" w:rsidRPr="00763003" w:rsidRDefault="00F77AA9" w:rsidP="0065382C">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14:paraId="0CE31BC8" w14:textId="77777777" w:rsidR="0065382C" w:rsidRPr="00763003" w:rsidRDefault="00F77AA9" w:rsidP="0065382C">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2.5 mL</w:t>
      </w:r>
    </w:p>
    <w:p w14:paraId="7FAD84DF" w14:textId="77777777" w:rsidR="0065382C" w:rsidRPr="00763003" w:rsidRDefault="0065382C" w:rsidP="0065382C">
      <w:pPr>
        <w:spacing w:line="240" w:lineRule="auto"/>
        <w:ind w:right="113"/>
        <w:rPr>
          <w:rFonts w:asciiTheme="majorBidi" w:hAnsiTheme="majorBidi" w:cstheme="majorBidi"/>
          <w:noProof/>
          <w:szCs w:val="22"/>
        </w:rPr>
      </w:pPr>
    </w:p>
    <w:p w14:paraId="3ECF53B7" w14:textId="77777777" w:rsidR="0065382C" w:rsidRPr="00763003" w:rsidRDefault="0065382C" w:rsidP="0065382C">
      <w:pPr>
        <w:spacing w:line="240" w:lineRule="auto"/>
        <w:ind w:right="113"/>
        <w:rPr>
          <w:rFonts w:asciiTheme="majorBidi" w:hAnsiTheme="majorBidi" w:cstheme="majorBidi"/>
          <w:noProof/>
          <w:szCs w:val="22"/>
        </w:rPr>
      </w:pPr>
    </w:p>
    <w:p w14:paraId="32CB568B" w14:textId="190BEE07" w:rsidR="0065382C" w:rsidRPr="00763003" w:rsidRDefault="00F77AA9" w:rsidP="0065382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VAULT_ND_130b3c4c-f749-40b2-947b-4757138cdd59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DC3DBC7" w14:textId="77777777" w:rsidR="0065382C" w:rsidRPr="00763003" w:rsidRDefault="0065382C" w:rsidP="0065382C">
      <w:pPr>
        <w:spacing w:line="240" w:lineRule="auto"/>
        <w:ind w:right="113"/>
        <w:rPr>
          <w:rFonts w:asciiTheme="majorBidi" w:hAnsiTheme="majorBidi" w:cstheme="majorBidi"/>
          <w:noProof/>
          <w:szCs w:val="22"/>
        </w:rPr>
      </w:pPr>
    </w:p>
    <w:p w14:paraId="1DD32D7F" w14:textId="77777777" w:rsidR="0065382C" w:rsidRPr="00763003" w:rsidRDefault="00F77AA9" w:rsidP="0065382C">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7CA7AA58" wp14:editId="5C321E00">
            <wp:extent cx="1038225" cy="1038225"/>
            <wp:effectExtent l="0" t="0" r="0" b="0"/>
            <wp:docPr id="8" name="Picture 8"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7141"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4985308F" w14:textId="77777777" w:rsidR="0065382C" w:rsidRPr="00763003" w:rsidRDefault="00F77AA9" w:rsidP="0065382C">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2"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15A4CC79" w14:textId="77777777" w:rsidR="0065382C" w:rsidRPr="00763003" w:rsidRDefault="00F77AA9" w:rsidP="0065382C">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p>
    <w:p w14:paraId="60400839" w14:textId="77777777" w:rsidR="00266486" w:rsidRDefault="00F77AA9">
      <w:pPr>
        <w:tabs>
          <w:tab w:val="clear" w:pos="567"/>
        </w:tabs>
        <w:spacing w:line="240" w:lineRule="auto"/>
        <w:rPr>
          <w:rFonts w:asciiTheme="majorBidi" w:hAnsiTheme="majorBidi" w:cstheme="majorBidi"/>
          <w:b/>
          <w:szCs w:val="22"/>
        </w:rPr>
      </w:pPr>
      <w:r>
        <w:rPr>
          <w:rFonts w:asciiTheme="majorBidi" w:hAnsiTheme="majorBidi" w:cstheme="majorBidi"/>
          <w:b/>
          <w:szCs w:val="22"/>
        </w:rPr>
        <w:br w:type="page"/>
      </w:r>
    </w:p>
    <w:p w14:paraId="7E4D5EAD" w14:textId="77777777" w:rsidR="00D12328" w:rsidRDefault="00F77AA9" w:rsidP="00D1232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14:paraId="79360543" w14:textId="77777777" w:rsidR="00D12328" w:rsidRDefault="00D12328" w:rsidP="00D12328">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2874C344" w14:textId="77777777" w:rsidR="00D12328" w:rsidRDefault="00F77AA9" w:rsidP="00D1232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14:paraId="2273DF26" w14:textId="77777777" w:rsidR="00D12328" w:rsidRDefault="00D12328" w:rsidP="00D12328">
      <w:pPr>
        <w:spacing w:line="240" w:lineRule="auto"/>
        <w:rPr>
          <w:rFonts w:asciiTheme="majorBidi" w:hAnsiTheme="majorBidi" w:cstheme="majorBidi"/>
          <w:szCs w:val="22"/>
        </w:rPr>
      </w:pPr>
    </w:p>
    <w:p w14:paraId="5244674E" w14:textId="77777777" w:rsidR="00D12328" w:rsidRDefault="00D12328" w:rsidP="00D12328">
      <w:pPr>
        <w:spacing w:line="240" w:lineRule="auto"/>
        <w:rPr>
          <w:rFonts w:asciiTheme="majorBidi" w:hAnsiTheme="majorBidi" w:cstheme="majorBidi"/>
          <w:noProof/>
          <w:szCs w:val="22"/>
        </w:rPr>
      </w:pPr>
    </w:p>
    <w:p w14:paraId="253C0583" w14:textId="0B43CD84"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VAULT_ND_03f0d716-b610-4687-8940-d4f976e0c21e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0AAC34D4" w14:textId="77777777" w:rsidR="00D12328" w:rsidRDefault="00D12328" w:rsidP="00D12328">
      <w:pPr>
        <w:spacing w:line="240" w:lineRule="auto"/>
        <w:rPr>
          <w:rFonts w:asciiTheme="majorBidi" w:hAnsiTheme="majorBidi" w:cstheme="majorBidi"/>
          <w:noProof/>
          <w:szCs w:val="22"/>
        </w:rPr>
      </w:pPr>
    </w:p>
    <w:p w14:paraId="0B737260"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Spikevax 50 micrograms dispersion for injection in pre-filled syringe</w:t>
      </w:r>
    </w:p>
    <w:p w14:paraId="66F779AE" w14:textId="13F02F63"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3F03F9E1"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elasomeran</w:t>
      </w:r>
    </w:p>
    <w:p w14:paraId="1695F546" w14:textId="77777777" w:rsidR="00D12328" w:rsidRDefault="00D12328" w:rsidP="00D12328">
      <w:pPr>
        <w:spacing w:line="240" w:lineRule="auto"/>
        <w:rPr>
          <w:rFonts w:asciiTheme="majorBidi" w:hAnsiTheme="majorBidi" w:cstheme="majorBidi"/>
          <w:noProof/>
          <w:szCs w:val="22"/>
        </w:rPr>
      </w:pPr>
    </w:p>
    <w:p w14:paraId="11EF2B51" w14:textId="77777777" w:rsidR="00D12328" w:rsidRDefault="00D12328" w:rsidP="00D12328">
      <w:pPr>
        <w:spacing w:line="240" w:lineRule="auto"/>
        <w:rPr>
          <w:rFonts w:asciiTheme="majorBidi" w:hAnsiTheme="majorBidi" w:cstheme="majorBidi"/>
          <w:noProof/>
          <w:szCs w:val="22"/>
        </w:rPr>
      </w:pPr>
    </w:p>
    <w:p w14:paraId="1F5D6E56" w14:textId="3D4C829E"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VAULT_ND_e7653ed4-aad9-4d00-a5e2-1fcc553139d1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E5E9DA6" w14:textId="77777777" w:rsidR="00D12328" w:rsidRDefault="00D12328" w:rsidP="00D12328">
      <w:pPr>
        <w:spacing w:line="240" w:lineRule="auto"/>
        <w:rPr>
          <w:rFonts w:asciiTheme="majorBidi" w:hAnsiTheme="majorBidi" w:cstheme="majorBidi"/>
          <w:noProof/>
          <w:szCs w:val="22"/>
        </w:rPr>
      </w:pPr>
    </w:p>
    <w:p w14:paraId="6ED2E349" w14:textId="77777777" w:rsidR="00D12328" w:rsidRDefault="00F77AA9" w:rsidP="00D12328">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One dose (0.5 mL) contains 50 micrograms of elasomeran.</w:t>
      </w:r>
    </w:p>
    <w:p w14:paraId="2B665CA2" w14:textId="77777777" w:rsidR="00D12328" w:rsidRDefault="00D12328" w:rsidP="00D12328">
      <w:pPr>
        <w:spacing w:line="240" w:lineRule="auto"/>
        <w:rPr>
          <w:rFonts w:asciiTheme="majorBidi" w:hAnsiTheme="majorBidi" w:cstheme="majorBidi"/>
          <w:noProof/>
          <w:szCs w:val="22"/>
        </w:rPr>
      </w:pPr>
    </w:p>
    <w:p w14:paraId="10FC8919" w14:textId="77777777" w:rsidR="00D12328" w:rsidRDefault="00D12328" w:rsidP="00D12328">
      <w:pPr>
        <w:spacing w:line="240" w:lineRule="auto"/>
        <w:rPr>
          <w:rFonts w:asciiTheme="majorBidi" w:hAnsiTheme="majorBidi" w:cstheme="majorBidi"/>
          <w:noProof/>
          <w:szCs w:val="22"/>
        </w:rPr>
      </w:pPr>
    </w:p>
    <w:p w14:paraId="43243A2E" w14:textId="17BBE8A0"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VAULT_ND_00f979af-b7c4-4ee4-8cc5-0a184d411bc8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FD8D618" w14:textId="77777777" w:rsidR="00D12328" w:rsidRDefault="00D12328" w:rsidP="00D12328">
      <w:pPr>
        <w:spacing w:line="240" w:lineRule="auto"/>
        <w:rPr>
          <w:rFonts w:asciiTheme="majorBidi" w:hAnsiTheme="majorBidi" w:cstheme="majorBidi"/>
          <w:noProof/>
          <w:szCs w:val="22"/>
        </w:rPr>
      </w:pPr>
    </w:p>
    <w:p w14:paraId="1C9A3954"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6396007D" w14:textId="77777777" w:rsidR="00D12328" w:rsidRDefault="00D12328" w:rsidP="00D12328">
      <w:pPr>
        <w:spacing w:line="240" w:lineRule="auto"/>
        <w:rPr>
          <w:rFonts w:asciiTheme="majorBidi" w:hAnsiTheme="majorBidi" w:cstheme="majorBidi"/>
          <w:noProof/>
          <w:szCs w:val="22"/>
        </w:rPr>
      </w:pPr>
    </w:p>
    <w:p w14:paraId="0C9DA55D" w14:textId="77777777" w:rsidR="00D12328" w:rsidRDefault="00D12328" w:rsidP="00D12328">
      <w:pPr>
        <w:spacing w:line="240" w:lineRule="auto"/>
        <w:rPr>
          <w:rFonts w:asciiTheme="majorBidi" w:hAnsiTheme="majorBidi" w:cstheme="majorBidi"/>
          <w:noProof/>
          <w:szCs w:val="22"/>
        </w:rPr>
      </w:pPr>
    </w:p>
    <w:p w14:paraId="16DD8E1F" w14:textId="1A74B13F"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VAULT_ND_b58c4bb6-1743-4cdb-8096-49e132e4ee22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CA1EA9E" w14:textId="77777777" w:rsidR="00D12328" w:rsidRDefault="00D12328" w:rsidP="00D12328">
      <w:pPr>
        <w:spacing w:line="240" w:lineRule="auto"/>
        <w:rPr>
          <w:rFonts w:asciiTheme="majorBidi" w:hAnsiTheme="majorBidi" w:cstheme="majorBidi"/>
          <w:noProof/>
          <w:szCs w:val="22"/>
        </w:rPr>
      </w:pPr>
    </w:p>
    <w:p w14:paraId="7AB28171"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2D1CC849"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 xml:space="preserve">10 pre-filled syringes </w:t>
      </w:r>
    </w:p>
    <w:p w14:paraId="443C524A" w14:textId="77777777" w:rsidR="00D12328" w:rsidRDefault="00D12328" w:rsidP="00D12328">
      <w:pPr>
        <w:spacing w:line="240" w:lineRule="auto"/>
        <w:rPr>
          <w:rFonts w:asciiTheme="majorBidi" w:hAnsiTheme="majorBidi" w:cstheme="majorBidi"/>
          <w:noProof/>
          <w:szCs w:val="22"/>
        </w:rPr>
      </w:pPr>
    </w:p>
    <w:p w14:paraId="592DBC72" w14:textId="77777777" w:rsidR="00D12328" w:rsidRDefault="00D12328" w:rsidP="00D12328">
      <w:pPr>
        <w:spacing w:line="240" w:lineRule="auto"/>
        <w:rPr>
          <w:rFonts w:asciiTheme="majorBidi" w:hAnsiTheme="majorBidi" w:cstheme="majorBidi"/>
          <w:noProof/>
          <w:szCs w:val="22"/>
        </w:rPr>
      </w:pPr>
    </w:p>
    <w:p w14:paraId="4AA339E7" w14:textId="2F55E67B"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VAULT_ND_ecb5f2ee-488c-4b38-95b7-a6046be1581b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2F1409C" w14:textId="77777777" w:rsidR="00D12328" w:rsidRDefault="00D12328" w:rsidP="00D12328">
      <w:pPr>
        <w:spacing w:line="240" w:lineRule="auto"/>
        <w:rPr>
          <w:rFonts w:asciiTheme="majorBidi" w:hAnsiTheme="majorBidi" w:cstheme="majorBidi"/>
          <w:noProof/>
          <w:szCs w:val="22"/>
        </w:rPr>
      </w:pPr>
    </w:p>
    <w:p w14:paraId="2C489DE1"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78DD884B" w14:textId="77777777" w:rsidR="00D12328" w:rsidRDefault="00F77AA9" w:rsidP="00D12328">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65C290FE" w14:textId="77777777" w:rsidR="00D12328" w:rsidRDefault="00F77AA9" w:rsidP="00D12328">
      <w:pPr>
        <w:spacing w:line="240" w:lineRule="auto"/>
        <w:rPr>
          <w:rFonts w:asciiTheme="majorBidi" w:hAnsiTheme="majorBidi" w:cstheme="majorBidi"/>
          <w:szCs w:val="22"/>
        </w:rPr>
      </w:pPr>
      <w:r>
        <w:rPr>
          <w:rFonts w:asciiTheme="majorBidi" w:hAnsiTheme="majorBidi" w:cstheme="majorBidi"/>
          <w:szCs w:val="22"/>
        </w:rPr>
        <w:t>Single use</w:t>
      </w:r>
    </w:p>
    <w:p w14:paraId="744141E7" w14:textId="28B07604" w:rsidR="00D12328" w:rsidRDefault="00F77AA9" w:rsidP="00D12328">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52B84C5B" wp14:editId="484362CD">
            <wp:extent cx="1002030" cy="10020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13499"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068A2EC3"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33"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7E309B6B" w14:textId="77777777" w:rsidR="00D12328" w:rsidRDefault="00D12328" w:rsidP="00D12328">
      <w:pPr>
        <w:spacing w:line="240" w:lineRule="auto"/>
        <w:rPr>
          <w:rFonts w:asciiTheme="majorBidi" w:hAnsiTheme="majorBidi" w:cstheme="majorBidi"/>
          <w:noProof/>
          <w:szCs w:val="22"/>
        </w:rPr>
      </w:pPr>
    </w:p>
    <w:p w14:paraId="29C75AFF" w14:textId="77777777" w:rsidR="00D12328" w:rsidRDefault="00D12328" w:rsidP="00D12328">
      <w:pPr>
        <w:spacing w:line="240" w:lineRule="auto"/>
        <w:rPr>
          <w:rFonts w:asciiTheme="majorBidi" w:hAnsiTheme="majorBidi" w:cstheme="majorBidi"/>
          <w:noProof/>
          <w:szCs w:val="22"/>
        </w:rPr>
      </w:pPr>
    </w:p>
    <w:p w14:paraId="5FFABDAE" w14:textId="74EB3B1E"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VAULT_ND_f81d5444-0345-47f4-a733-07c56a5d0262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14B9C45" w14:textId="77777777" w:rsidR="00D12328" w:rsidRDefault="00D12328" w:rsidP="00D12328">
      <w:pPr>
        <w:spacing w:line="240" w:lineRule="auto"/>
        <w:rPr>
          <w:rFonts w:asciiTheme="majorBidi" w:hAnsiTheme="majorBidi" w:cstheme="majorBidi"/>
          <w:noProof/>
          <w:szCs w:val="22"/>
        </w:rPr>
      </w:pPr>
    </w:p>
    <w:p w14:paraId="3CB6D7A9" w14:textId="77777777" w:rsidR="00D12328" w:rsidRDefault="00F77AA9" w:rsidP="00D12328">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4D7C4B01" w14:textId="77777777" w:rsidR="00D12328" w:rsidRDefault="00D12328" w:rsidP="00D12328">
      <w:pPr>
        <w:spacing w:line="240" w:lineRule="auto"/>
        <w:rPr>
          <w:rFonts w:asciiTheme="majorBidi" w:hAnsiTheme="majorBidi" w:cstheme="majorBidi"/>
          <w:noProof/>
          <w:szCs w:val="22"/>
        </w:rPr>
      </w:pPr>
    </w:p>
    <w:p w14:paraId="345652AF" w14:textId="77777777" w:rsidR="00D12328" w:rsidRDefault="00D12328" w:rsidP="00D12328">
      <w:pPr>
        <w:spacing w:line="240" w:lineRule="auto"/>
        <w:rPr>
          <w:rFonts w:asciiTheme="majorBidi" w:hAnsiTheme="majorBidi" w:cstheme="majorBidi"/>
          <w:noProof/>
          <w:szCs w:val="22"/>
        </w:rPr>
      </w:pPr>
    </w:p>
    <w:p w14:paraId="6EAEDDEF" w14:textId="76AE5C48"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VAULT_ND_50211e3d-97b3-4e1f-9db9-01017fb9afa4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5851C46" w14:textId="77777777" w:rsidR="00D12328" w:rsidRDefault="00D12328" w:rsidP="00D12328">
      <w:pPr>
        <w:spacing w:line="240" w:lineRule="auto"/>
        <w:rPr>
          <w:rFonts w:asciiTheme="majorBidi" w:hAnsiTheme="majorBidi" w:cstheme="majorBidi"/>
          <w:noProof/>
          <w:szCs w:val="22"/>
        </w:rPr>
      </w:pPr>
    </w:p>
    <w:p w14:paraId="1E9A8C6A" w14:textId="77777777" w:rsidR="00D12328" w:rsidRDefault="00D12328" w:rsidP="00D12328">
      <w:pPr>
        <w:tabs>
          <w:tab w:val="left" w:pos="749"/>
        </w:tabs>
        <w:spacing w:line="240" w:lineRule="auto"/>
        <w:rPr>
          <w:rFonts w:asciiTheme="majorBidi" w:hAnsiTheme="majorBidi" w:cstheme="majorBidi"/>
          <w:szCs w:val="22"/>
        </w:rPr>
      </w:pPr>
    </w:p>
    <w:p w14:paraId="2A096FF6" w14:textId="30B21980" w:rsidR="00D12328" w:rsidRDefault="00F77AA9" w:rsidP="00D12328">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VAULT_ND_91367a85-c0b3-4f3a-82ed-bda556fe200b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471905B6" w14:textId="77777777" w:rsidR="00D12328" w:rsidRDefault="00D12328" w:rsidP="00D12328">
      <w:pPr>
        <w:keepNext/>
        <w:spacing w:line="240" w:lineRule="auto"/>
        <w:rPr>
          <w:rFonts w:asciiTheme="majorBidi" w:hAnsiTheme="majorBidi" w:cstheme="majorBidi"/>
          <w:szCs w:val="22"/>
        </w:rPr>
      </w:pPr>
    </w:p>
    <w:p w14:paraId="25FCECB0"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EXP</w:t>
      </w:r>
    </w:p>
    <w:p w14:paraId="7310E00B" w14:textId="77777777" w:rsidR="00D12328" w:rsidRDefault="00D12328" w:rsidP="00D12328">
      <w:pPr>
        <w:spacing w:line="240" w:lineRule="auto"/>
        <w:rPr>
          <w:rFonts w:asciiTheme="majorBidi" w:hAnsiTheme="majorBidi" w:cstheme="majorBidi"/>
          <w:noProof/>
          <w:szCs w:val="22"/>
        </w:rPr>
      </w:pPr>
    </w:p>
    <w:p w14:paraId="69700A78" w14:textId="77777777" w:rsidR="00D12328" w:rsidRDefault="00D12328" w:rsidP="00D12328">
      <w:pPr>
        <w:spacing w:line="240" w:lineRule="auto"/>
        <w:rPr>
          <w:rFonts w:asciiTheme="majorBidi" w:hAnsiTheme="majorBidi" w:cstheme="majorBidi"/>
          <w:noProof/>
          <w:szCs w:val="22"/>
        </w:rPr>
      </w:pPr>
    </w:p>
    <w:p w14:paraId="0A4E7CD5" w14:textId="230A21B7"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VAULT_ND_6aec629e-0a3c-4c28-8e60-ca358de8316b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017A5B0" w14:textId="77777777" w:rsidR="00D12328" w:rsidRDefault="00D12328" w:rsidP="00D12328">
      <w:pPr>
        <w:spacing w:line="240" w:lineRule="auto"/>
        <w:rPr>
          <w:rFonts w:asciiTheme="majorBidi" w:hAnsiTheme="majorBidi" w:cstheme="majorBidi"/>
          <w:noProof/>
          <w:szCs w:val="22"/>
        </w:rPr>
      </w:pPr>
    </w:p>
    <w:p w14:paraId="263C0E28" w14:textId="77777777" w:rsidR="00D12328" w:rsidRDefault="00F77AA9" w:rsidP="00D12328">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14:paraId="68F7D75E" w14:textId="77777777" w:rsidR="00D12328" w:rsidRDefault="00F77AA9" w:rsidP="00D12328">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070E1987" w14:textId="77777777" w:rsidR="00D12328" w:rsidRDefault="00F77AA9" w:rsidP="00D12328">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to protect from light.</w:t>
      </w:r>
    </w:p>
    <w:p w14:paraId="42F6047E" w14:textId="77777777" w:rsidR="00D12328" w:rsidRDefault="00D12328" w:rsidP="00D12328">
      <w:pPr>
        <w:spacing w:line="240" w:lineRule="auto"/>
        <w:ind w:left="567" w:hanging="567"/>
        <w:rPr>
          <w:rFonts w:asciiTheme="majorBidi" w:hAnsiTheme="majorBidi" w:cstheme="majorBidi"/>
          <w:noProof/>
          <w:szCs w:val="22"/>
        </w:rPr>
      </w:pPr>
    </w:p>
    <w:p w14:paraId="7317354E" w14:textId="77777777" w:rsidR="00D12328" w:rsidRDefault="00D12328" w:rsidP="00D12328">
      <w:pPr>
        <w:spacing w:line="240" w:lineRule="auto"/>
        <w:ind w:left="567" w:hanging="567"/>
        <w:rPr>
          <w:rFonts w:asciiTheme="majorBidi" w:hAnsiTheme="majorBidi" w:cstheme="majorBidi"/>
          <w:noProof/>
          <w:szCs w:val="22"/>
        </w:rPr>
      </w:pPr>
    </w:p>
    <w:p w14:paraId="5C64E1E0" w14:textId="093F6579" w:rsidR="00D12328" w:rsidRDefault="00F77AA9" w:rsidP="00D1232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VAULT_ND_3b35ee65-afc1-4d15-8da2-9219b5082c73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53A47FC" w14:textId="77777777" w:rsidR="00D12328" w:rsidRDefault="00D12328" w:rsidP="00D12328">
      <w:pPr>
        <w:spacing w:line="240" w:lineRule="auto"/>
        <w:rPr>
          <w:rFonts w:asciiTheme="majorBidi" w:hAnsiTheme="majorBidi" w:cstheme="majorBidi"/>
          <w:noProof/>
          <w:szCs w:val="22"/>
        </w:rPr>
      </w:pPr>
    </w:p>
    <w:p w14:paraId="38D71CB3" w14:textId="77777777" w:rsidR="00D12328" w:rsidRDefault="00D12328" w:rsidP="00D12328">
      <w:pPr>
        <w:spacing w:line="240" w:lineRule="auto"/>
        <w:rPr>
          <w:rFonts w:asciiTheme="majorBidi" w:hAnsiTheme="majorBidi" w:cstheme="majorBidi"/>
          <w:noProof/>
          <w:szCs w:val="22"/>
        </w:rPr>
      </w:pPr>
    </w:p>
    <w:p w14:paraId="2F74D2A6" w14:textId="77777777" w:rsidR="00D12328" w:rsidRDefault="00D12328" w:rsidP="00D12328">
      <w:pPr>
        <w:spacing w:line="240" w:lineRule="auto"/>
        <w:rPr>
          <w:rFonts w:asciiTheme="majorBidi" w:hAnsiTheme="majorBidi" w:cstheme="majorBidi"/>
          <w:noProof/>
          <w:szCs w:val="22"/>
        </w:rPr>
      </w:pPr>
    </w:p>
    <w:p w14:paraId="2FC1F90E" w14:textId="06AEB71D"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VAULT_ND_0a16f1de-e236-408a-a10a-b2f89c841284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F7C6441" w14:textId="77777777" w:rsidR="00D12328" w:rsidRDefault="00D12328" w:rsidP="00D12328">
      <w:pPr>
        <w:spacing w:line="240" w:lineRule="auto"/>
        <w:rPr>
          <w:rFonts w:asciiTheme="majorBidi" w:hAnsiTheme="majorBidi" w:cstheme="majorBidi"/>
          <w:noProof/>
          <w:szCs w:val="22"/>
        </w:rPr>
      </w:pPr>
    </w:p>
    <w:p w14:paraId="221EE71C" w14:textId="77777777" w:rsidR="00D12328" w:rsidRDefault="00F77AA9" w:rsidP="00D12328">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1694DA51" w14:textId="12DBC30A" w:rsidR="00D12328" w:rsidRDefault="00F77AA9" w:rsidP="00D12328">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705921" w:rsidRPr="00705921">
        <w:rPr>
          <w:rFonts w:asciiTheme="majorBidi" w:hAnsiTheme="majorBidi" w:cstheme="majorBidi"/>
          <w:noProof/>
          <w:szCs w:val="22"/>
          <w:lang w:val="es-ES_tradnl"/>
        </w:rPr>
        <w:t>Julián Camarillo nº 31</w:t>
      </w:r>
    </w:p>
    <w:p w14:paraId="6788114B" w14:textId="13D60970" w:rsidR="00D12328" w:rsidRDefault="00705921" w:rsidP="00D12328">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14:paraId="6A0C491A"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745D68FF" w14:textId="77777777" w:rsidR="00D12328" w:rsidRDefault="00D12328" w:rsidP="00D12328">
      <w:pPr>
        <w:spacing w:line="240" w:lineRule="auto"/>
        <w:rPr>
          <w:rFonts w:asciiTheme="majorBidi" w:hAnsiTheme="majorBidi" w:cstheme="majorBidi"/>
          <w:noProof/>
          <w:szCs w:val="22"/>
        </w:rPr>
      </w:pPr>
    </w:p>
    <w:p w14:paraId="3E91F6D2" w14:textId="77777777" w:rsidR="00D12328" w:rsidRDefault="00D12328" w:rsidP="00D12328">
      <w:pPr>
        <w:spacing w:line="240" w:lineRule="auto"/>
        <w:rPr>
          <w:rFonts w:asciiTheme="majorBidi" w:hAnsiTheme="majorBidi" w:cstheme="majorBidi"/>
          <w:noProof/>
          <w:szCs w:val="22"/>
        </w:rPr>
      </w:pPr>
    </w:p>
    <w:p w14:paraId="00B6BD9F" w14:textId="09044D62"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VAULT_ND_a9749a57-5e55-48e2-ab36-c697b6ae4bfc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D951C61" w14:textId="77777777" w:rsidR="00D12328" w:rsidRDefault="00D12328" w:rsidP="00D12328">
      <w:pPr>
        <w:spacing w:line="240" w:lineRule="auto"/>
        <w:rPr>
          <w:rFonts w:asciiTheme="majorBidi" w:hAnsiTheme="majorBidi" w:cstheme="majorBidi"/>
          <w:noProof/>
          <w:szCs w:val="22"/>
        </w:rPr>
      </w:pPr>
    </w:p>
    <w:p w14:paraId="5C6EA81A" w14:textId="32FEAA84" w:rsidR="00D12328" w:rsidRDefault="00F77AA9" w:rsidP="00D12328">
      <w:pPr>
        <w:spacing w:line="240" w:lineRule="auto"/>
        <w:outlineLvl w:val="0"/>
        <w:rPr>
          <w:rFonts w:asciiTheme="majorBidi" w:hAnsiTheme="majorBidi" w:cstheme="majorBidi"/>
          <w:noProof/>
          <w:szCs w:val="22"/>
        </w:rPr>
      </w:pPr>
      <w:r>
        <w:rPr>
          <w:rFonts w:asciiTheme="majorBidi" w:hAnsiTheme="majorBidi" w:cstheme="majorBidi"/>
          <w:noProof/>
          <w:szCs w:val="22"/>
        </w:rPr>
        <w:t>EU/1/20/1507/003</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VAULT_ND_f58c9a9a-0ab7-41dc-8046-b7a5d3b747ea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1C33E45C" w14:textId="77777777" w:rsidR="00D12328" w:rsidRDefault="00D12328" w:rsidP="00D12328">
      <w:pPr>
        <w:spacing w:line="240" w:lineRule="auto"/>
        <w:rPr>
          <w:rFonts w:asciiTheme="majorBidi" w:hAnsiTheme="majorBidi" w:cstheme="majorBidi"/>
          <w:noProof/>
          <w:szCs w:val="22"/>
        </w:rPr>
      </w:pPr>
    </w:p>
    <w:p w14:paraId="0DCC5B04" w14:textId="77777777" w:rsidR="00D12328" w:rsidRDefault="00D12328" w:rsidP="00D12328">
      <w:pPr>
        <w:spacing w:line="240" w:lineRule="auto"/>
        <w:rPr>
          <w:rFonts w:asciiTheme="majorBidi" w:hAnsiTheme="majorBidi" w:cstheme="majorBidi"/>
          <w:noProof/>
          <w:szCs w:val="22"/>
        </w:rPr>
      </w:pPr>
    </w:p>
    <w:p w14:paraId="73CC67C4" w14:textId="000143BF"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VAULT_ND_2529dbfb-087f-4930-a786-76729f2fbea5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3B5B6B4" w14:textId="77777777" w:rsidR="00D12328" w:rsidRDefault="00D12328" w:rsidP="00D12328">
      <w:pPr>
        <w:spacing w:line="240" w:lineRule="auto"/>
        <w:rPr>
          <w:rFonts w:asciiTheme="majorBidi" w:hAnsiTheme="majorBidi" w:cstheme="majorBidi"/>
          <w:i/>
          <w:noProof/>
          <w:szCs w:val="22"/>
        </w:rPr>
      </w:pPr>
    </w:p>
    <w:p w14:paraId="6D2ECB77"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Lot</w:t>
      </w:r>
    </w:p>
    <w:p w14:paraId="37407749" w14:textId="77777777" w:rsidR="00D12328" w:rsidRDefault="00D12328" w:rsidP="00D12328">
      <w:pPr>
        <w:spacing w:line="240" w:lineRule="auto"/>
        <w:rPr>
          <w:rFonts w:asciiTheme="majorBidi" w:hAnsiTheme="majorBidi" w:cstheme="majorBidi"/>
          <w:noProof/>
          <w:szCs w:val="22"/>
        </w:rPr>
      </w:pPr>
    </w:p>
    <w:p w14:paraId="3F2D0A74" w14:textId="77777777" w:rsidR="00D12328" w:rsidRDefault="00D12328" w:rsidP="00D12328">
      <w:pPr>
        <w:spacing w:line="240" w:lineRule="auto"/>
        <w:rPr>
          <w:rFonts w:asciiTheme="majorBidi" w:hAnsiTheme="majorBidi" w:cstheme="majorBidi"/>
          <w:noProof/>
          <w:szCs w:val="22"/>
        </w:rPr>
      </w:pPr>
    </w:p>
    <w:p w14:paraId="3DF6E34D" w14:textId="33E180A4"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VAULT_ND_f6ce32a3-414c-48a5-961e-3079b3aea0ac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37ACEAC" w14:textId="77777777" w:rsidR="00D12328" w:rsidRDefault="00D12328" w:rsidP="00D12328">
      <w:pPr>
        <w:spacing w:line="240" w:lineRule="auto"/>
        <w:rPr>
          <w:rFonts w:asciiTheme="majorBidi" w:hAnsiTheme="majorBidi" w:cstheme="majorBidi"/>
          <w:i/>
          <w:noProof/>
          <w:szCs w:val="22"/>
        </w:rPr>
      </w:pPr>
    </w:p>
    <w:p w14:paraId="5957842F" w14:textId="77777777" w:rsidR="00D12328" w:rsidRDefault="00D12328" w:rsidP="00D12328">
      <w:pPr>
        <w:spacing w:line="240" w:lineRule="auto"/>
        <w:rPr>
          <w:rFonts w:asciiTheme="majorBidi" w:hAnsiTheme="majorBidi" w:cstheme="majorBidi"/>
          <w:noProof/>
          <w:szCs w:val="22"/>
        </w:rPr>
      </w:pPr>
    </w:p>
    <w:p w14:paraId="0D76E7E7" w14:textId="3FECFD41" w:rsidR="00D12328" w:rsidRDefault="00F77AA9" w:rsidP="00D12328">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VAULT_ND_058cdd54-b977-4de3-b183-6b7a729ef80b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5AB40D1" w14:textId="77777777" w:rsidR="00D12328" w:rsidRDefault="00D12328" w:rsidP="00D12328">
      <w:pPr>
        <w:spacing w:line="240" w:lineRule="auto"/>
        <w:rPr>
          <w:rFonts w:asciiTheme="majorBidi" w:hAnsiTheme="majorBidi" w:cstheme="majorBidi"/>
          <w:noProof/>
          <w:szCs w:val="22"/>
        </w:rPr>
      </w:pPr>
    </w:p>
    <w:p w14:paraId="35E258BC" w14:textId="77777777" w:rsidR="00D12328" w:rsidRDefault="00D12328" w:rsidP="00D12328">
      <w:pPr>
        <w:spacing w:line="240" w:lineRule="auto"/>
        <w:rPr>
          <w:rFonts w:asciiTheme="majorBidi" w:hAnsiTheme="majorBidi" w:cstheme="majorBidi"/>
          <w:noProof/>
          <w:szCs w:val="22"/>
        </w:rPr>
      </w:pPr>
    </w:p>
    <w:p w14:paraId="4772F0B9" w14:textId="77777777" w:rsidR="00D12328" w:rsidRDefault="00F77AA9" w:rsidP="00D12328">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1F89CD8A" w14:textId="77777777" w:rsidR="00D12328" w:rsidRDefault="00D12328" w:rsidP="00D12328">
      <w:pPr>
        <w:spacing w:line="240" w:lineRule="auto"/>
        <w:rPr>
          <w:rFonts w:asciiTheme="majorBidi" w:hAnsiTheme="majorBidi" w:cstheme="majorBidi"/>
          <w:noProof/>
          <w:szCs w:val="22"/>
        </w:rPr>
      </w:pPr>
    </w:p>
    <w:p w14:paraId="049EE2EE" w14:textId="77777777" w:rsidR="00D12328" w:rsidRDefault="00F77AA9" w:rsidP="00D12328">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5E7475FD" w14:textId="77777777" w:rsidR="00D12328" w:rsidRDefault="00D12328" w:rsidP="00D12328">
      <w:pPr>
        <w:spacing w:line="240" w:lineRule="auto"/>
        <w:rPr>
          <w:rFonts w:asciiTheme="majorBidi" w:hAnsiTheme="majorBidi" w:cstheme="majorBidi"/>
          <w:noProof/>
          <w:szCs w:val="22"/>
          <w:shd w:val="clear" w:color="auto" w:fill="CCCCCC"/>
        </w:rPr>
      </w:pPr>
    </w:p>
    <w:p w14:paraId="34DF4739" w14:textId="77777777" w:rsidR="00D12328" w:rsidRDefault="00D12328" w:rsidP="00D12328">
      <w:pPr>
        <w:spacing w:line="240" w:lineRule="auto"/>
        <w:rPr>
          <w:rFonts w:asciiTheme="majorBidi" w:hAnsiTheme="majorBidi" w:cstheme="majorBidi"/>
          <w:noProof/>
          <w:szCs w:val="22"/>
          <w:shd w:val="clear" w:color="auto" w:fill="CCCCCC"/>
        </w:rPr>
      </w:pPr>
    </w:p>
    <w:p w14:paraId="74BC2727" w14:textId="77777777" w:rsidR="00D12328" w:rsidRDefault="00F77AA9" w:rsidP="00D1232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7136EE03" w14:textId="77777777" w:rsidR="00D12328" w:rsidRDefault="00D12328" w:rsidP="00D12328">
      <w:pPr>
        <w:tabs>
          <w:tab w:val="clear" w:pos="567"/>
          <w:tab w:val="left" w:pos="720"/>
        </w:tabs>
        <w:spacing w:line="240" w:lineRule="auto"/>
        <w:rPr>
          <w:rFonts w:asciiTheme="majorBidi" w:hAnsiTheme="majorBidi" w:cstheme="majorBidi"/>
          <w:noProof/>
          <w:szCs w:val="22"/>
        </w:rPr>
      </w:pPr>
    </w:p>
    <w:p w14:paraId="6355EA31" w14:textId="77777777" w:rsidR="00D12328" w:rsidRDefault="00F77AA9" w:rsidP="00D12328">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72063270" w14:textId="77777777" w:rsidR="00D12328" w:rsidRDefault="00D12328" w:rsidP="00D12328">
      <w:pPr>
        <w:tabs>
          <w:tab w:val="clear" w:pos="567"/>
          <w:tab w:val="left" w:pos="720"/>
        </w:tabs>
        <w:spacing w:line="240" w:lineRule="auto"/>
        <w:rPr>
          <w:rFonts w:asciiTheme="majorBidi" w:hAnsiTheme="majorBidi" w:cstheme="majorBidi"/>
          <w:noProof/>
          <w:szCs w:val="22"/>
        </w:rPr>
      </w:pPr>
    </w:p>
    <w:p w14:paraId="72C9EE51" w14:textId="77777777" w:rsidR="00D12328" w:rsidRDefault="00D12328" w:rsidP="00D12328">
      <w:pPr>
        <w:tabs>
          <w:tab w:val="clear" w:pos="567"/>
          <w:tab w:val="left" w:pos="720"/>
        </w:tabs>
        <w:spacing w:line="240" w:lineRule="auto"/>
        <w:rPr>
          <w:rFonts w:asciiTheme="majorBidi" w:hAnsiTheme="majorBidi" w:cstheme="majorBidi"/>
          <w:noProof/>
          <w:vanish/>
          <w:szCs w:val="22"/>
        </w:rPr>
      </w:pPr>
    </w:p>
    <w:p w14:paraId="47C88E8A" w14:textId="77777777" w:rsidR="00D12328" w:rsidRDefault="00D12328" w:rsidP="00D12328">
      <w:pPr>
        <w:tabs>
          <w:tab w:val="clear" w:pos="567"/>
          <w:tab w:val="left" w:pos="720"/>
        </w:tabs>
        <w:spacing w:line="240" w:lineRule="auto"/>
        <w:rPr>
          <w:rFonts w:asciiTheme="majorBidi" w:hAnsiTheme="majorBidi" w:cstheme="majorBidi"/>
          <w:noProof/>
          <w:szCs w:val="22"/>
        </w:rPr>
      </w:pPr>
    </w:p>
    <w:p w14:paraId="74111A5F" w14:textId="77777777" w:rsidR="00D12328" w:rsidRDefault="00F77AA9" w:rsidP="00D12328">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4F2DB156" w14:textId="77777777" w:rsidR="00D12328" w:rsidRDefault="00D12328" w:rsidP="00D12328">
      <w:pPr>
        <w:tabs>
          <w:tab w:val="clear" w:pos="567"/>
          <w:tab w:val="left" w:pos="720"/>
        </w:tabs>
        <w:spacing w:line="240" w:lineRule="auto"/>
        <w:rPr>
          <w:rFonts w:asciiTheme="majorBidi" w:hAnsiTheme="majorBidi" w:cstheme="majorBidi"/>
          <w:noProof/>
          <w:szCs w:val="22"/>
        </w:rPr>
      </w:pPr>
    </w:p>
    <w:p w14:paraId="26F90FC7" w14:textId="77777777" w:rsidR="00D12328" w:rsidRDefault="00F77AA9" w:rsidP="00D12328">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3BDF0F79" w14:textId="77777777" w:rsidR="00D12328" w:rsidRDefault="00F77AA9" w:rsidP="00D12328">
      <w:pPr>
        <w:spacing w:line="240" w:lineRule="auto"/>
        <w:rPr>
          <w:rFonts w:asciiTheme="majorBidi" w:hAnsiTheme="majorBidi" w:cstheme="majorBidi"/>
          <w:szCs w:val="22"/>
        </w:rPr>
      </w:pPr>
      <w:r>
        <w:rPr>
          <w:rFonts w:asciiTheme="majorBidi" w:hAnsiTheme="majorBidi" w:cstheme="majorBidi"/>
          <w:szCs w:val="22"/>
        </w:rPr>
        <w:t xml:space="preserve">SN </w:t>
      </w:r>
    </w:p>
    <w:p w14:paraId="7761680D" w14:textId="77777777" w:rsidR="00D12328" w:rsidRDefault="00F77AA9" w:rsidP="00D12328">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14:paraId="6EE1A56B" w14:textId="77777777" w:rsidR="00D12328" w:rsidRDefault="00F77AA9" w:rsidP="00D1232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6193ECE2" w14:textId="77777777" w:rsidR="00D12328" w:rsidRDefault="00D12328" w:rsidP="00D1232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02F3936A" w14:textId="77777777" w:rsidR="00D12328" w:rsidRDefault="00F77AA9" w:rsidP="00D1232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14:paraId="556AFFE8" w14:textId="77777777" w:rsidR="00D12328" w:rsidRDefault="00D12328" w:rsidP="00D12328">
      <w:pPr>
        <w:spacing w:line="240" w:lineRule="auto"/>
        <w:rPr>
          <w:rFonts w:asciiTheme="majorBidi" w:hAnsiTheme="majorBidi" w:cstheme="majorBidi"/>
          <w:noProof/>
          <w:szCs w:val="22"/>
        </w:rPr>
      </w:pPr>
    </w:p>
    <w:p w14:paraId="04E83C2E" w14:textId="77777777" w:rsidR="00D12328" w:rsidRDefault="00D12328" w:rsidP="00D12328">
      <w:pPr>
        <w:spacing w:line="240" w:lineRule="auto"/>
        <w:rPr>
          <w:rFonts w:asciiTheme="majorBidi" w:hAnsiTheme="majorBidi" w:cstheme="majorBidi"/>
          <w:noProof/>
          <w:szCs w:val="22"/>
        </w:rPr>
      </w:pPr>
    </w:p>
    <w:p w14:paraId="5C597378" w14:textId="4455ED24"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VAULT_ND_1ce15d10-a5c9-490b-8c5d-016133ed6a7c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EAFBCB9" w14:textId="77777777" w:rsidR="00D12328" w:rsidRDefault="00D12328" w:rsidP="00D12328">
      <w:pPr>
        <w:spacing w:line="240" w:lineRule="auto"/>
        <w:ind w:left="567" w:hanging="567"/>
        <w:rPr>
          <w:rFonts w:asciiTheme="majorBidi" w:hAnsiTheme="majorBidi" w:cstheme="majorBidi"/>
          <w:noProof/>
          <w:szCs w:val="22"/>
        </w:rPr>
      </w:pPr>
    </w:p>
    <w:p w14:paraId="66E80841"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Spikevax 50 micrograms dispersion for injection</w:t>
      </w:r>
    </w:p>
    <w:p w14:paraId="6E9199F9"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elasomeran</w:t>
      </w:r>
    </w:p>
    <w:p w14:paraId="62CCE908"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rPr>
        <w:t>IM</w:t>
      </w:r>
    </w:p>
    <w:p w14:paraId="6A14B03F" w14:textId="77777777" w:rsidR="00D12328" w:rsidRDefault="00D12328" w:rsidP="00D12328">
      <w:pPr>
        <w:spacing w:line="240" w:lineRule="auto"/>
        <w:rPr>
          <w:rFonts w:asciiTheme="majorBidi" w:hAnsiTheme="majorBidi" w:cstheme="majorBidi"/>
          <w:noProof/>
          <w:szCs w:val="22"/>
        </w:rPr>
      </w:pPr>
    </w:p>
    <w:p w14:paraId="36BA40A5" w14:textId="77777777" w:rsidR="00D12328" w:rsidRDefault="00D12328" w:rsidP="00D12328">
      <w:pPr>
        <w:spacing w:line="240" w:lineRule="auto"/>
        <w:rPr>
          <w:rFonts w:asciiTheme="majorBidi" w:hAnsiTheme="majorBidi" w:cstheme="majorBidi"/>
          <w:noProof/>
          <w:szCs w:val="22"/>
        </w:rPr>
      </w:pPr>
    </w:p>
    <w:p w14:paraId="224ED907" w14:textId="53470B59"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VAULT_ND_2315b652-de76-4034-a9d8-70c3317bfe57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5E8A846" w14:textId="77777777" w:rsidR="00D12328" w:rsidRDefault="00D12328" w:rsidP="00D12328">
      <w:pPr>
        <w:spacing w:line="240" w:lineRule="auto"/>
        <w:rPr>
          <w:rFonts w:asciiTheme="majorBidi" w:hAnsiTheme="majorBidi" w:cstheme="majorBidi"/>
          <w:noProof/>
          <w:szCs w:val="22"/>
        </w:rPr>
      </w:pPr>
    </w:p>
    <w:p w14:paraId="098C7141" w14:textId="77777777" w:rsidR="00D12328" w:rsidRDefault="00F77AA9" w:rsidP="00D12328">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6BE18CB3" w14:textId="77777777" w:rsidR="00D12328" w:rsidRDefault="00D12328" w:rsidP="00D12328">
      <w:pPr>
        <w:spacing w:line="240" w:lineRule="auto"/>
        <w:rPr>
          <w:rFonts w:asciiTheme="majorBidi" w:hAnsiTheme="majorBidi" w:cstheme="majorBidi"/>
          <w:noProof/>
          <w:szCs w:val="22"/>
        </w:rPr>
      </w:pPr>
    </w:p>
    <w:p w14:paraId="46DF90CF" w14:textId="77777777" w:rsidR="00D12328" w:rsidRDefault="00D12328" w:rsidP="00D12328">
      <w:pPr>
        <w:spacing w:line="240" w:lineRule="auto"/>
        <w:rPr>
          <w:rFonts w:asciiTheme="majorBidi" w:hAnsiTheme="majorBidi" w:cstheme="majorBidi"/>
          <w:noProof/>
          <w:szCs w:val="22"/>
        </w:rPr>
      </w:pPr>
    </w:p>
    <w:p w14:paraId="09C330B1" w14:textId="1BCA277E"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VAULT_ND_58dbbc4c-9e50-4eab-aabd-fa2390cd3e71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02FA176" w14:textId="77777777" w:rsidR="00D12328" w:rsidRDefault="00D12328" w:rsidP="00D12328">
      <w:pPr>
        <w:spacing w:line="240" w:lineRule="auto"/>
        <w:rPr>
          <w:rFonts w:asciiTheme="majorBidi" w:hAnsiTheme="majorBidi" w:cstheme="majorBidi"/>
          <w:szCs w:val="22"/>
        </w:rPr>
      </w:pPr>
    </w:p>
    <w:p w14:paraId="5E51F752" w14:textId="77777777" w:rsidR="00D12328" w:rsidRDefault="00F77AA9" w:rsidP="00D12328">
      <w:pPr>
        <w:spacing w:line="240" w:lineRule="auto"/>
        <w:rPr>
          <w:rFonts w:asciiTheme="majorBidi" w:hAnsiTheme="majorBidi" w:cstheme="majorBidi"/>
          <w:szCs w:val="22"/>
        </w:rPr>
      </w:pPr>
      <w:r>
        <w:rPr>
          <w:rFonts w:asciiTheme="majorBidi" w:hAnsiTheme="majorBidi" w:cstheme="majorBidi"/>
          <w:szCs w:val="22"/>
        </w:rPr>
        <w:t>EXP</w:t>
      </w:r>
    </w:p>
    <w:p w14:paraId="0989DB43" w14:textId="77777777" w:rsidR="00D12328" w:rsidRDefault="00D12328" w:rsidP="00D12328">
      <w:pPr>
        <w:spacing w:line="240" w:lineRule="auto"/>
        <w:rPr>
          <w:rFonts w:asciiTheme="majorBidi" w:hAnsiTheme="majorBidi" w:cstheme="majorBidi"/>
          <w:szCs w:val="22"/>
        </w:rPr>
      </w:pPr>
    </w:p>
    <w:p w14:paraId="08AD3DFC" w14:textId="77777777" w:rsidR="00D12328" w:rsidRDefault="00D12328" w:rsidP="00D12328">
      <w:pPr>
        <w:spacing w:line="240" w:lineRule="auto"/>
        <w:rPr>
          <w:rFonts w:asciiTheme="majorBidi" w:hAnsiTheme="majorBidi" w:cstheme="majorBidi"/>
          <w:szCs w:val="22"/>
        </w:rPr>
      </w:pPr>
    </w:p>
    <w:p w14:paraId="792F9933" w14:textId="06E46BBE"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VAULT_ND_7d371f2e-28c4-4f45-9066-95c869052624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3215439F" w14:textId="77777777" w:rsidR="00D12328" w:rsidRDefault="00D12328" w:rsidP="00D12328">
      <w:pPr>
        <w:spacing w:line="240" w:lineRule="auto"/>
        <w:ind w:right="113"/>
        <w:rPr>
          <w:rFonts w:asciiTheme="majorBidi" w:hAnsiTheme="majorBidi" w:cstheme="majorBidi"/>
          <w:szCs w:val="22"/>
        </w:rPr>
      </w:pPr>
    </w:p>
    <w:p w14:paraId="74CFFB9B" w14:textId="77777777" w:rsidR="00D12328" w:rsidRDefault="00F77AA9" w:rsidP="00D12328">
      <w:pPr>
        <w:spacing w:line="240" w:lineRule="auto"/>
        <w:ind w:right="113"/>
        <w:rPr>
          <w:rFonts w:asciiTheme="majorBidi" w:hAnsiTheme="majorBidi" w:cstheme="majorBidi"/>
          <w:szCs w:val="22"/>
        </w:rPr>
      </w:pPr>
      <w:r>
        <w:rPr>
          <w:rFonts w:asciiTheme="majorBidi" w:hAnsiTheme="majorBidi" w:cstheme="majorBidi"/>
          <w:szCs w:val="22"/>
        </w:rPr>
        <w:t>Lot</w:t>
      </w:r>
    </w:p>
    <w:p w14:paraId="69F46922" w14:textId="77777777" w:rsidR="00D12328" w:rsidRDefault="00D12328" w:rsidP="00D12328">
      <w:pPr>
        <w:spacing w:line="240" w:lineRule="auto"/>
        <w:ind w:right="113"/>
        <w:rPr>
          <w:rFonts w:asciiTheme="majorBidi" w:hAnsiTheme="majorBidi" w:cstheme="majorBidi"/>
          <w:szCs w:val="22"/>
        </w:rPr>
      </w:pPr>
    </w:p>
    <w:p w14:paraId="6072390E" w14:textId="77777777" w:rsidR="00D12328" w:rsidRDefault="00D12328" w:rsidP="00D12328">
      <w:pPr>
        <w:spacing w:line="240" w:lineRule="auto"/>
        <w:ind w:right="113"/>
        <w:rPr>
          <w:rFonts w:asciiTheme="majorBidi" w:hAnsiTheme="majorBidi" w:cstheme="majorBidi"/>
          <w:szCs w:val="22"/>
        </w:rPr>
      </w:pPr>
    </w:p>
    <w:p w14:paraId="1903CA05" w14:textId="6A522D8A"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VAULT_ND_0885ff63-baa8-4a92-a6ad-643f073fd594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169E5ED" w14:textId="77777777" w:rsidR="00D12328" w:rsidRDefault="00D12328" w:rsidP="00D12328">
      <w:pPr>
        <w:spacing w:line="240" w:lineRule="auto"/>
        <w:ind w:right="113"/>
        <w:rPr>
          <w:rFonts w:asciiTheme="majorBidi" w:hAnsiTheme="majorBidi" w:cstheme="majorBidi"/>
          <w:noProof/>
          <w:szCs w:val="22"/>
        </w:rPr>
      </w:pPr>
    </w:p>
    <w:p w14:paraId="16A69336" w14:textId="77777777" w:rsidR="00D12328" w:rsidRDefault="00F77AA9" w:rsidP="00D12328">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0F6A377E" w14:textId="77777777" w:rsidR="00D12328" w:rsidRDefault="00D12328" w:rsidP="00D12328">
      <w:pPr>
        <w:spacing w:line="240" w:lineRule="auto"/>
        <w:ind w:right="113"/>
        <w:rPr>
          <w:rFonts w:asciiTheme="majorBidi" w:hAnsiTheme="majorBidi" w:cstheme="majorBidi"/>
          <w:noProof/>
          <w:szCs w:val="22"/>
        </w:rPr>
      </w:pPr>
    </w:p>
    <w:p w14:paraId="78DF8B13" w14:textId="77777777" w:rsidR="00D12328" w:rsidRDefault="00D12328" w:rsidP="00D12328">
      <w:pPr>
        <w:spacing w:line="240" w:lineRule="auto"/>
        <w:ind w:right="113"/>
        <w:rPr>
          <w:rFonts w:asciiTheme="majorBidi" w:hAnsiTheme="majorBidi" w:cstheme="majorBidi"/>
          <w:noProof/>
          <w:szCs w:val="22"/>
        </w:rPr>
      </w:pPr>
    </w:p>
    <w:p w14:paraId="32E761D9" w14:textId="6F23DAD6" w:rsidR="00D12328" w:rsidRDefault="00F77AA9" w:rsidP="00D1232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VAULT_ND_d90a9658-b3f4-42d4-bfa3-344243fcda5f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1A184BE" w14:textId="77777777" w:rsidR="00D12328" w:rsidRDefault="00D12328" w:rsidP="00D12328">
      <w:pPr>
        <w:spacing w:line="240" w:lineRule="auto"/>
        <w:ind w:right="113"/>
        <w:rPr>
          <w:rFonts w:asciiTheme="majorBidi" w:hAnsiTheme="majorBidi" w:cstheme="majorBidi"/>
          <w:noProof/>
          <w:szCs w:val="22"/>
        </w:rPr>
      </w:pPr>
    </w:p>
    <w:p w14:paraId="5C6E4EBB" w14:textId="77777777" w:rsidR="00D12328" w:rsidRDefault="00F77AA9" w:rsidP="00D12328">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asciiTheme="majorBidi" w:hAnsiTheme="majorBidi" w:cstheme="majorBidi"/>
          <w:sz w:val="22"/>
          <w:szCs w:val="22"/>
          <w:lang w:val="en-GB"/>
        </w:rPr>
        <w:t> </w:t>
      </w:r>
    </w:p>
    <w:p w14:paraId="65D6977D" w14:textId="1C2AA35B" w:rsidR="00122C7E" w:rsidRPr="00763003" w:rsidRDefault="00F77AA9" w:rsidP="00D12328">
      <w:pPr>
        <w:tabs>
          <w:tab w:val="clear" w:pos="567"/>
        </w:tabs>
        <w:spacing w:line="240" w:lineRule="auto"/>
        <w:rPr>
          <w:rFonts w:asciiTheme="majorBidi" w:hAnsiTheme="majorBidi" w:cstheme="majorBidi"/>
          <w:b/>
          <w:szCs w:val="22"/>
        </w:rPr>
      </w:pPr>
      <w:r>
        <w:rPr>
          <w:rFonts w:asciiTheme="majorBidi" w:hAnsiTheme="majorBidi" w:cstheme="majorBidi"/>
          <w:szCs w:val="22"/>
        </w:rPr>
        <w:br w:type="page"/>
      </w:r>
    </w:p>
    <w:p w14:paraId="6885AC8A" w14:textId="3581AFE2"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bookmarkStart w:id="146" w:name="_Hlk111865833"/>
      <w:bookmarkStart w:id="147" w:name="OLE_LINK35"/>
      <w:r w:rsidRPr="00763003">
        <w:rPr>
          <w:rFonts w:asciiTheme="majorBidi" w:hAnsiTheme="majorBidi" w:cstheme="majorBidi"/>
          <w:b/>
          <w:noProof/>
          <w:szCs w:val="22"/>
        </w:rPr>
        <w:t>PARTICULARS TO APPEAR ON THE OUTER PACKAGING</w:t>
      </w:r>
    </w:p>
    <w:p w14:paraId="6B390A42" w14:textId="77777777" w:rsidR="00D129D5" w:rsidRPr="00763003" w:rsidRDefault="00D129D5" w:rsidP="00D129D5">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064B8043" w14:textId="77777777"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 (MULTIDOSE VIAL)</w:t>
      </w:r>
    </w:p>
    <w:p w14:paraId="19844E9A" w14:textId="77777777" w:rsidR="00D129D5" w:rsidRPr="00763003" w:rsidRDefault="00D129D5" w:rsidP="00D129D5">
      <w:pPr>
        <w:spacing w:line="240" w:lineRule="auto"/>
        <w:rPr>
          <w:rFonts w:asciiTheme="majorBidi" w:hAnsiTheme="majorBidi" w:cstheme="majorBidi"/>
          <w:szCs w:val="22"/>
        </w:rPr>
      </w:pPr>
    </w:p>
    <w:p w14:paraId="03C82FA2" w14:textId="77777777" w:rsidR="00D129D5" w:rsidRPr="00763003" w:rsidRDefault="00D129D5" w:rsidP="00D129D5">
      <w:pPr>
        <w:spacing w:line="240" w:lineRule="auto"/>
        <w:rPr>
          <w:rFonts w:asciiTheme="majorBidi" w:hAnsiTheme="majorBidi" w:cstheme="majorBidi"/>
          <w:noProof/>
          <w:szCs w:val="22"/>
        </w:rPr>
      </w:pPr>
    </w:p>
    <w:p w14:paraId="31D80A7B" w14:textId="1A25602A"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VAULT_ND_548b6742-fa10-4c21-9786-36ff3ed55e7d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4816E61A" w14:textId="77777777" w:rsidR="00D129D5" w:rsidRPr="00763003" w:rsidRDefault="00D129D5" w:rsidP="00D129D5">
      <w:pPr>
        <w:spacing w:line="240" w:lineRule="auto"/>
        <w:rPr>
          <w:rFonts w:asciiTheme="majorBidi" w:hAnsiTheme="majorBidi" w:cstheme="majorBidi"/>
          <w:noProof/>
          <w:szCs w:val="22"/>
        </w:rPr>
      </w:pPr>
    </w:p>
    <w:p w14:paraId="31864FFC" w14:textId="3B09AB10" w:rsidR="00D129D5" w:rsidRPr="00EA4F62" w:rsidRDefault="00F77AA9" w:rsidP="00602135">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0561C6">
        <w:rPr>
          <w:rFonts w:asciiTheme="majorBidi" w:hAnsiTheme="majorBidi" w:cstheme="majorBidi"/>
          <w:noProof/>
          <w:szCs w:val="22"/>
        </w:rPr>
        <w:t xml:space="preserve">bivalent </w:t>
      </w:r>
      <w:r w:rsidR="00716B87" w:rsidRPr="00763003">
        <w:rPr>
          <w:rFonts w:asciiTheme="majorBidi" w:hAnsiTheme="majorBidi" w:cstheme="majorBidi"/>
          <w:noProof/>
          <w:szCs w:val="22"/>
        </w:rPr>
        <w:t xml:space="preserve">Original/Omicron </w:t>
      </w:r>
      <w:r w:rsidR="00230B3B">
        <w:rPr>
          <w:rFonts w:asciiTheme="majorBidi" w:hAnsiTheme="majorBidi" w:cstheme="majorBidi"/>
          <w:noProof/>
          <w:szCs w:val="22"/>
        </w:rPr>
        <w:t>BA.1</w:t>
      </w:r>
      <w:r w:rsidR="004A081E">
        <w:rPr>
          <w:rFonts w:asciiTheme="majorBidi" w:hAnsiTheme="majorBidi" w:cstheme="majorBidi"/>
          <w:noProof/>
          <w:szCs w:val="22"/>
        </w:rPr>
        <w:t xml:space="preserve"> </w:t>
      </w:r>
      <w:r w:rsidR="00A00B2B" w:rsidRPr="00A00B2B">
        <w:rPr>
          <w:rFonts w:asciiTheme="majorBidi" w:hAnsiTheme="majorBidi" w:cstheme="majorBidi"/>
          <w:noProof/>
          <w:szCs w:val="22"/>
        </w:rPr>
        <w:t>(50</w:t>
      </w:r>
      <w:r w:rsidR="00AC1DF5">
        <w:rPr>
          <w:rFonts w:asciiTheme="majorBidi" w:hAnsiTheme="majorBidi" w:cstheme="majorBidi"/>
          <w:noProof/>
          <w:szCs w:val="22"/>
        </w:rPr>
        <w:t> </w:t>
      </w:r>
      <w:r w:rsidR="00A00B2B" w:rsidRPr="00A00B2B">
        <w:rPr>
          <w:rFonts w:asciiTheme="majorBidi" w:hAnsiTheme="majorBidi" w:cstheme="majorBidi"/>
          <w:noProof/>
          <w:szCs w:val="22"/>
        </w:rPr>
        <w:t>m</w:t>
      </w:r>
      <w:r w:rsidR="000703C4">
        <w:rPr>
          <w:rFonts w:asciiTheme="majorBidi" w:hAnsiTheme="majorBidi" w:cstheme="majorBidi"/>
          <w:noProof/>
          <w:szCs w:val="22"/>
        </w:rPr>
        <w:t>i</w:t>
      </w:r>
      <w:r w:rsidR="00A00B2B" w:rsidRPr="00A00B2B">
        <w:rPr>
          <w:rFonts w:asciiTheme="majorBidi" w:hAnsiTheme="majorBidi" w:cstheme="majorBidi"/>
          <w:noProof/>
          <w:szCs w:val="22"/>
        </w:rPr>
        <w:t>c</w:t>
      </w:r>
      <w:r w:rsidR="000703C4">
        <w:rPr>
          <w:rFonts w:asciiTheme="majorBidi" w:hAnsiTheme="majorBidi" w:cstheme="majorBidi"/>
          <w:noProof/>
          <w:szCs w:val="22"/>
        </w:rPr>
        <w:t>ro</w:t>
      </w:r>
      <w:r w:rsidR="00A00B2B" w:rsidRPr="00A00B2B">
        <w:rPr>
          <w:rFonts w:asciiTheme="majorBidi" w:hAnsiTheme="majorBidi" w:cstheme="majorBidi"/>
          <w:noProof/>
          <w:szCs w:val="22"/>
        </w:rPr>
        <w:t>g</w:t>
      </w:r>
      <w:r w:rsidR="000703C4">
        <w:rPr>
          <w:rFonts w:asciiTheme="majorBidi" w:hAnsiTheme="majorBidi" w:cstheme="majorBidi"/>
          <w:noProof/>
          <w:szCs w:val="22"/>
        </w:rPr>
        <w:t>rams</w:t>
      </w:r>
      <w:r w:rsidR="00A00B2B" w:rsidRPr="00A00B2B">
        <w:rPr>
          <w:rFonts w:asciiTheme="majorBidi" w:hAnsiTheme="majorBidi" w:cstheme="majorBidi"/>
          <w:noProof/>
          <w:szCs w:val="22"/>
        </w:rPr>
        <w:t>/50</w:t>
      </w:r>
      <w:r w:rsidR="00AC1DF5">
        <w:rPr>
          <w:rFonts w:asciiTheme="majorBidi" w:hAnsiTheme="majorBidi" w:cstheme="majorBidi"/>
          <w:noProof/>
          <w:szCs w:val="22"/>
        </w:rPr>
        <w:t> </w:t>
      </w:r>
      <w:r w:rsidR="00A00B2B" w:rsidRPr="00A00B2B">
        <w:rPr>
          <w:rFonts w:asciiTheme="majorBidi" w:hAnsiTheme="majorBidi" w:cstheme="majorBidi"/>
          <w:noProof/>
          <w:szCs w:val="22"/>
        </w:rPr>
        <w:t>m</w:t>
      </w:r>
      <w:r w:rsidR="000703C4">
        <w:rPr>
          <w:rFonts w:asciiTheme="majorBidi" w:hAnsiTheme="majorBidi" w:cstheme="majorBidi"/>
          <w:noProof/>
          <w:szCs w:val="22"/>
        </w:rPr>
        <w:t>i</w:t>
      </w:r>
      <w:r w:rsidR="00A00B2B" w:rsidRPr="00A00B2B">
        <w:rPr>
          <w:rFonts w:asciiTheme="majorBidi" w:hAnsiTheme="majorBidi" w:cstheme="majorBidi"/>
          <w:noProof/>
          <w:szCs w:val="22"/>
        </w:rPr>
        <w:t>c</w:t>
      </w:r>
      <w:r w:rsidR="000703C4">
        <w:rPr>
          <w:rFonts w:asciiTheme="majorBidi" w:hAnsiTheme="majorBidi" w:cstheme="majorBidi"/>
          <w:noProof/>
          <w:szCs w:val="22"/>
        </w:rPr>
        <w:t>ro</w:t>
      </w:r>
      <w:r w:rsidR="00A00B2B" w:rsidRPr="00A00B2B">
        <w:rPr>
          <w:rFonts w:asciiTheme="majorBidi" w:hAnsiTheme="majorBidi" w:cstheme="majorBidi"/>
          <w:noProof/>
          <w:szCs w:val="22"/>
        </w:rPr>
        <w:t>g</w:t>
      </w:r>
      <w:r w:rsidR="000703C4">
        <w:rPr>
          <w:rFonts w:asciiTheme="majorBidi" w:hAnsiTheme="majorBidi" w:cstheme="majorBidi"/>
          <w:noProof/>
          <w:szCs w:val="22"/>
        </w:rPr>
        <w:t>rams</w:t>
      </w:r>
      <w:r w:rsidR="00A00B2B" w:rsidRPr="00A00B2B">
        <w:rPr>
          <w:rFonts w:asciiTheme="majorBidi" w:hAnsiTheme="majorBidi" w:cstheme="majorBidi"/>
          <w:noProof/>
          <w:szCs w:val="22"/>
        </w:rPr>
        <w:t xml:space="preserve">)/mL </w:t>
      </w:r>
      <w:r w:rsidRPr="00EA4F62">
        <w:rPr>
          <w:rFonts w:asciiTheme="majorBidi" w:hAnsiTheme="majorBidi" w:cstheme="majorBidi"/>
          <w:noProof/>
          <w:szCs w:val="22"/>
        </w:rPr>
        <w:t>dispersion for injection</w:t>
      </w:r>
    </w:p>
    <w:p w14:paraId="08B7368A" w14:textId="00569434"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77B40440" w14:textId="7CF45EA6"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14:paraId="50140D53" w14:textId="77777777" w:rsidR="00D129D5" w:rsidRPr="00763003" w:rsidRDefault="00D129D5" w:rsidP="00D129D5">
      <w:pPr>
        <w:spacing w:line="240" w:lineRule="auto"/>
        <w:rPr>
          <w:rFonts w:asciiTheme="majorBidi" w:hAnsiTheme="majorBidi" w:cstheme="majorBidi"/>
          <w:noProof/>
          <w:szCs w:val="22"/>
        </w:rPr>
      </w:pPr>
    </w:p>
    <w:p w14:paraId="2C500F95" w14:textId="77777777" w:rsidR="00D129D5" w:rsidRPr="00763003" w:rsidRDefault="00D129D5" w:rsidP="00D129D5">
      <w:pPr>
        <w:spacing w:line="240" w:lineRule="auto"/>
        <w:rPr>
          <w:rFonts w:asciiTheme="majorBidi" w:hAnsiTheme="majorBidi" w:cstheme="majorBidi"/>
          <w:noProof/>
          <w:szCs w:val="22"/>
        </w:rPr>
      </w:pPr>
    </w:p>
    <w:p w14:paraId="16728639" w14:textId="30ECB77F"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VAULT_ND_4bc00095-2295-4325-b0b1-08bfffb59614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293E9EF" w14:textId="77777777" w:rsidR="00D129D5" w:rsidRPr="00763003" w:rsidRDefault="00D129D5" w:rsidP="00D129D5">
      <w:pPr>
        <w:spacing w:line="240" w:lineRule="auto"/>
        <w:rPr>
          <w:rFonts w:asciiTheme="majorBidi" w:hAnsiTheme="majorBidi" w:cstheme="majorBidi"/>
          <w:noProof/>
          <w:szCs w:val="22"/>
        </w:rPr>
      </w:pPr>
    </w:p>
    <w:p w14:paraId="3F825CA0" w14:textId="05A776F4" w:rsidR="00D129D5" w:rsidRPr="00763003" w:rsidRDefault="00F77AA9" w:rsidP="00A12753">
      <w:pPr>
        <w:tabs>
          <w:tab w:val="clear" w:pos="567"/>
          <w:tab w:val="left" w:pos="720"/>
        </w:tabs>
        <w:spacing w:line="240" w:lineRule="auto"/>
        <w:ind w:right="-2"/>
        <w:rPr>
          <w:rFonts w:asciiTheme="majorBidi" w:hAnsiTheme="majorBidi" w:cstheme="majorBidi"/>
          <w:szCs w:val="22"/>
        </w:rPr>
      </w:pPr>
      <w:r w:rsidRPr="00763003">
        <w:rPr>
          <w:rFonts w:asciiTheme="majorBidi" w:hAnsiTheme="majorBidi" w:cstheme="majorBidi"/>
          <w:noProof/>
          <w:szCs w:val="22"/>
        </w:rPr>
        <w:t>Each multidose vial contains 2.5</w:t>
      </w:r>
      <w:r w:rsidR="00B90FFA" w:rsidRPr="00763003">
        <w:rPr>
          <w:rFonts w:asciiTheme="majorBidi" w:hAnsiTheme="majorBidi" w:cstheme="majorBidi"/>
          <w:noProof/>
          <w:szCs w:val="22"/>
        </w:rPr>
        <w:t> </w:t>
      </w:r>
      <w:r w:rsidRPr="00763003">
        <w:rPr>
          <w:rFonts w:asciiTheme="majorBidi" w:hAnsiTheme="majorBidi" w:cstheme="majorBidi"/>
          <w:noProof/>
          <w:szCs w:val="22"/>
        </w:rPr>
        <w:t>mL</w:t>
      </w:r>
      <w:r w:rsidRPr="00763003">
        <w:rPr>
          <w:rFonts w:asciiTheme="majorBidi" w:hAnsiTheme="majorBidi" w:cstheme="majorBidi"/>
          <w:szCs w:val="22"/>
        </w:rPr>
        <w:t>. One dose (0.5</w:t>
      </w:r>
      <w:r w:rsidR="00B90FFA" w:rsidRPr="00763003">
        <w:rPr>
          <w:rFonts w:asciiTheme="majorBidi" w:hAnsiTheme="majorBidi" w:cstheme="majorBidi"/>
          <w:szCs w:val="22"/>
        </w:rPr>
        <w:t> </w:t>
      </w:r>
      <w:r w:rsidRPr="00763003">
        <w:rPr>
          <w:rFonts w:asciiTheme="majorBidi" w:hAnsiTheme="majorBidi" w:cstheme="majorBidi"/>
          <w:szCs w:val="22"/>
        </w:rPr>
        <w:t xml:space="preserve">mL) contains </w:t>
      </w:r>
      <w:r w:rsidR="00E20008" w:rsidRPr="00763003">
        <w:rPr>
          <w:rFonts w:asciiTheme="majorBidi" w:hAnsiTheme="majorBidi" w:cstheme="majorBidi"/>
          <w:szCs w:val="22"/>
        </w:rPr>
        <w:t>25</w:t>
      </w:r>
      <w:r w:rsidR="00B90FFA" w:rsidRPr="00763003">
        <w:rPr>
          <w:rFonts w:asciiTheme="majorBidi" w:hAnsiTheme="majorBidi" w:cstheme="majorBidi"/>
          <w:szCs w:val="22"/>
        </w:rPr>
        <w:t> </w:t>
      </w:r>
      <w:r w:rsidRPr="00763003">
        <w:rPr>
          <w:rFonts w:asciiTheme="majorBidi" w:hAnsiTheme="majorBidi" w:cstheme="majorBidi"/>
          <w:szCs w:val="22"/>
        </w:rPr>
        <w:t>micrograms of elasomeran</w:t>
      </w:r>
      <w:r w:rsidR="00E20008" w:rsidRPr="00763003">
        <w:rPr>
          <w:rFonts w:asciiTheme="majorBidi" w:hAnsiTheme="majorBidi" w:cstheme="majorBidi"/>
          <w:szCs w:val="22"/>
        </w:rPr>
        <w:t xml:space="preserve"> and 25</w:t>
      </w:r>
      <w:r w:rsidR="00B90FFA" w:rsidRPr="00763003">
        <w:rPr>
          <w:rFonts w:asciiTheme="majorBidi" w:hAnsiTheme="majorBidi" w:cstheme="majorBidi"/>
          <w:szCs w:val="22"/>
        </w:rPr>
        <w:t> </w:t>
      </w:r>
      <w:r w:rsidR="00E20008" w:rsidRPr="00763003">
        <w:rPr>
          <w:rFonts w:asciiTheme="majorBidi" w:hAnsiTheme="majorBidi" w:cstheme="majorBidi"/>
          <w:szCs w:val="22"/>
        </w:rPr>
        <w:t>micrograms of imelasomeran</w:t>
      </w:r>
      <w:r w:rsidRPr="00763003">
        <w:rPr>
          <w:rFonts w:asciiTheme="majorBidi" w:hAnsiTheme="majorBidi" w:cstheme="majorBidi"/>
          <w:szCs w:val="22"/>
        </w:rPr>
        <w:t>.</w:t>
      </w:r>
      <w:r w:rsidR="00605242">
        <w:rPr>
          <w:rFonts w:asciiTheme="majorBidi" w:hAnsiTheme="majorBidi" w:cstheme="majorBidi"/>
          <w:szCs w:val="22"/>
        </w:rPr>
        <w:t xml:space="preserve"> One dose (0.25 mL) contains 12.5 micrograms of elasomeran and 12.5 micrograms of imelasomeran.</w:t>
      </w:r>
    </w:p>
    <w:p w14:paraId="0728480F" w14:textId="77777777" w:rsidR="00D129D5" w:rsidRPr="00763003" w:rsidRDefault="00D129D5" w:rsidP="00D129D5">
      <w:pPr>
        <w:spacing w:line="240" w:lineRule="auto"/>
        <w:rPr>
          <w:rFonts w:asciiTheme="majorBidi" w:hAnsiTheme="majorBidi" w:cstheme="majorBidi"/>
          <w:noProof/>
          <w:szCs w:val="22"/>
        </w:rPr>
      </w:pPr>
    </w:p>
    <w:p w14:paraId="2F612A70" w14:textId="77777777" w:rsidR="00D129D5" w:rsidRPr="00763003" w:rsidRDefault="00D129D5" w:rsidP="00D129D5">
      <w:pPr>
        <w:spacing w:line="240" w:lineRule="auto"/>
        <w:rPr>
          <w:rFonts w:asciiTheme="majorBidi" w:hAnsiTheme="majorBidi" w:cstheme="majorBidi"/>
          <w:noProof/>
          <w:szCs w:val="22"/>
        </w:rPr>
      </w:pPr>
    </w:p>
    <w:p w14:paraId="3DA5CD00" w14:textId="266C0A5F"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VAULT_ND_53808e76-b07e-42f9-a886-0370068ae3c5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CB64953" w14:textId="77777777" w:rsidR="00D129D5" w:rsidRPr="00763003" w:rsidRDefault="00D129D5" w:rsidP="00D129D5">
      <w:pPr>
        <w:spacing w:line="240" w:lineRule="auto"/>
        <w:rPr>
          <w:rFonts w:asciiTheme="majorBidi" w:hAnsiTheme="majorBidi" w:cstheme="majorBidi"/>
          <w:noProof/>
          <w:szCs w:val="22"/>
        </w:rPr>
      </w:pPr>
    </w:p>
    <w:p w14:paraId="1827C434" w14:textId="3A9CA54B"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w:t>
      </w:r>
      <w:r w:rsidR="00426DAB" w:rsidRPr="00763003">
        <w:rPr>
          <w:rFonts w:asciiTheme="majorBidi" w:hAnsiTheme="majorBidi" w:cstheme="majorBidi"/>
          <w:noProof/>
          <w:szCs w:val="22"/>
        </w:rPr>
        <w:t>-</w:t>
      </w:r>
      <w:r w:rsidRPr="00763003">
        <w:rPr>
          <w:rFonts w:asciiTheme="majorBidi" w:hAnsiTheme="majorBidi" w:cstheme="majorBidi"/>
          <w:noProof/>
          <w:szCs w:val="22"/>
        </w:rPr>
        <w:t>DMG), trometamol, trometamol hydrochloride, acetic acid, sodium acetate trihydrate, sucrose, water for injections.</w:t>
      </w:r>
    </w:p>
    <w:p w14:paraId="489ECA91" w14:textId="77777777" w:rsidR="00D129D5" w:rsidRPr="00763003" w:rsidRDefault="00D129D5" w:rsidP="00D129D5">
      <w:pPr>
        <w:spacing w:line="240" w:lineRule="auto"/>
        <w:rPr>
          <w:rFonts w:asciiTheme="majorBidi" w:hAnsiTheme="majorBidi" w:cstheme="majorBidi"/>
          <w:noProof/>
          <w:szCs w:val="22"/>
        </w:rPr>
      </w:pPr>
    </w:p>
    <w:p w14:paraId="0ECE080D" w14:textId="77777777" w:rsidR="00D129D5" w:rsidRPr="00763003" w:rsidRDefault="00D129D5" w:rsidP="00D129D5">
      <w:pPr>
        <w:spacing w:line="240" w:lineRule="auto"/>
        <w:rPr>
          <w:rFonts w:asciiTheme="majorBidi" w:hAnsiTheme="majorBidi" w:cstheme="majorBidi"/>
          <w:noProof/>
          <w:szCs w:val="22"/>
        </w:rPr>
      </w:pPr>
    </w:p>
    <w:p w14:paraId="1117995E" w14:textId="3371CCAB"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VAULT_ND_324869b2-e089-4e4a-9014-2690296d386a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16358EE" w14:textId="77777777" w:rsidR="00D129D5" w:rsidRPr="00763003" w:rsidRDefault="00D129D5" w:rsidP="00D129D5">
      <w:pPr>
        <w:spacing w:line="240" w:lineRule="auto"/>
        <w:rPr>
          <w:rFonts w:asciiTheme="majorBidi" w:hAnsiTheme="majorBidi" w:cstheme="majorBidi"/>
          <w:noProof/>
          <w:szCs w:val="22"/>
        </w:rPr>
      </w:pPr>
    </w:p>
    <w:p w14:paraId="6B577BA0"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14:paraId="162E88D0"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14:paraId="12434565" w14:textId="77777777" w:rsidR="00D129D5" w:rsidRPr="00763003" w:rsidRDefault="00D129D5" w:rsidP="00D129D5">
      <w:pPr>
        <w:spacing w:line="240" w:lineRule="auto"/>
        <w:rPr>
          <w:rFonts w:asciiTheme="majorBidi" w:hAnsiTheme="majorBidi" w:cstheme="majorBidi"/>
          <w:noProof/>
          <w:szCs w:val="22"/>
        </w:rPr>
      </w:pPr>
    </w:p>
    <w:p w14:paraId="39C9DF27" w14:textId="77777777" w:rsidR="00D129D5" w:rsidRPr="00763003" w:rsidRDefault="00D129D5" w:rsidP="00D129D5">
      <w:pPr>
        <w:spacing w:line="240" w:lineRule="auto"/>
        <w:rPr>
          <w:rFonts w:asciiTheme="majorBidi" w:hAnsiTheme="majorBidi" w:cstheme="majorBidi"/>
          <w:noProof/>
          <w:szCs w:val="22"/>
        </w:rPr>
      </w:pPr>
    </w:p>
    <w:p w14:paraId="10829C22" w14:textId="02D93B3A"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VAULT_ND_cbf2cf7a-f8a0-4308-808f-3c66f077df07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DAC8A55" w14:textId="77777777" w:rsidR="00D129D5" w:rsidRPr="00763003" w:rsidRDefault="00D129D5" w:rsidP="00D129D5">
      <w:pPr>
        <w:spacing w:line="240" w:lineRule="auto"/>
        <w:rPr>
          <w:rFonts w:asciiTheme="majorBidi" w:hAnsiTheme="majorBidi" w:cstheme="majorBidi"/>
          <w:noProof/>
          <w:szCs w:val="22"/>
        </w:rPr>
      </w:pPr>
    </w:p>
    <w:p w14:paraId="5F43D1BE"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14:paraId="47D25165" w14:textId="77777777" w:rsidR="00D129D5" w:rsidRPr="00763003" w:rsidRDefault="00F77AA9" w:rsidP="00D129D5">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14:paraId="6A8974B1" w14:textId="77777777" w:rsidR="00D129D5" w:rsidRPr="00763003" w:rsidRDefault="00D129D5" w:rsidP="00D129D5">
      <w:pPr>
        <w:spacing w:line="240" w:lineRule="auto"/>
        <w:rPr>
          <w:rFonts w:asciiTheme="majorBidi" w:hAnsiTheme="majorBidi" w:cstheme="majorBidi"/>
          <w:szCs w:val="22"/>
        </w:rPr>
      </w:pPr>
    </w:p>
    <w:p w14:paraId="364EA4CF" w14:textId="77777777" w:rsidR="00D129D5" w:rsidRPr="00763003" w:rsidRDefault="00F77AA9" w:rsidP="00D129D5">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1BEE7FBC" wp14:editId="383444E2">
            <wp:extent cx="1000125" cy="1000125"/>
            <wp:effectExtent l="0" t="0" r="0" b="0"/>
            <wp:docPr id="29" name="Picture 29"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43490"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0215725E"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4"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0BD13979" w14:textId="77777777" w:rsidR="00D129D5" w:rsidRPr="00763003" w:rsidRDefault="00D129D5" w:rsidP="00D129D5">
      <w:pPr>
        <w:spacing w:line="240" w:lineRule="auto"/>
        <w:rPr>
          <w:rFonts w:asciiTheme="majorBidi" w:hAnsiTheme="majorBidi" w:cstheme="majorBidi"/>
          <w:noProof/>
          <w:szCs w:val="22"/>
        </w:rPr>
      </w:pPr>
    </w:p>
    <w:p w14:paraId="749688B5" w14:textId="77777777" w:rsidR="00D129D5" w:rsidRPr="00763003" w:rsidRDefault="00D129D5" w:rsidP="00D129D5">
      <w:pPr>
        <w:spacing w:line="240" w:lineRule="auto"/>
        <w:rPr>
          <w:rFonts w:asciiTheme="majorBidi" w:hAnsiTheme="majorBidi" w:cstheme="majorBidi"/>
          <w:noProof/>
          <w:szCs w:val="22"/>
        </w:rPr>
      </w:pPr>
    </w:p>
    <w:p w14:paraId="4E078FF7" w14:textId="272DF72C"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VAULT_ND_ed6db943-572f-4ab3-80c3-ed422021d21e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32AC9FB" w14:textId="77777777" w:rsidR="00D129D5" w:rsidRPr="00763003" w:rsidRDefault="00D129D5" w:rsidP="00D129D5">
      <w:pPr>
        <w:spacing w:line="240" w:lineRule="auto"/>
        <w:rPr>
          <w:rFonts w:asciiTheme="majorBidi" w:hAnsiTheme="majorBidi" w:cstheme="majorBidi"/>
          <w:noProof/>
          <w:szCs w:val="22"/>
        </w:rPr>
      </w:pPr>
    </w:p>
    <w:p w14:paraId="6B934E17" w14:textId="77777777" w:rsidR="00D129D5" w:rsidRPr="00763003" w:rsidRDefault="00F77AA9" w:rsidP="00D129D5">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14:paraId="0D27B322" w14:textId="77777777" w:rsidR="00D129D5" w:rsidRPr="00763003" w:rsidRDefault="00D129D5" w:rsidP="00D129D5">
      <w:pPr>
        <w:spacing w:line="240" w:lineRule="auto"/>
        <w:rPr>
          <w:rFonts w:asciiTheme="majorBidi" w:hAnsiTheme="majorBidi" w:cstheme="majorBidi"/>
          <w:noProof/>
          <w:szCs w:val="22"/>
        </w:rPr>
      </w:pPr>
    </w:p>
    <w:p w14:paraId="470FCCAF" w14:textId="77777777" w:rsidR="00D129D5" w:rsidRPr="00763003" w:rsidRDefault="00D129D5" w:rsidP="00D129D5">
      <w:pPr>
        <w:spacing w:line="240" w:lineRule="auto"/>
        <w:rPr>
          <w:rFonts w:asciiTheme="majorBidi" w:hAnsiTheme="majorBidi" w:cstheme="majorBidi"/>
          <w:noProof/>
          <w:szCs w:val="22"/>
        </w:rPr>
      </w:pPr>
    </w:p>
    <w:p w14:paraId="442C2B4B" w14:textId="7D04E5A3"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VAULT_ND_a0566f84-8e84-4872-bee5-23257559d0ed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D85AE4A" w14:textId="77777777" w:rsidR="00D129D5" w:rsidRPr="00763003" w:rsidRDefault="00D129D5" w:rsidP="00D129D5">
      <w:pPr>
        <w:spacing w:line="240" w:lineRule="auto"/>
        <w:rPr>
          <w:rFonts w:asciiTheme="majorBidi" w:hAnsiTheme="majorBidi" w:cstheme="majorBidi"/>
          <w:noProof/>
          <w:szCs w:val="22"/>
        </w:rPr>
      </w:pPr>
    </w:p>
    <w:p w14:paraId="3C7C491D" w14:textId="77777777" w:rsidR="00D129D5" w:rsidRPr="00763003" w:rsidRDefault="00D129D5" w:rsidP="00D129D5">
      <w:pPr>
        <w:tabs>
          <w:tab w:val="left" w:pos="749"/>
        </w:tabs>
        <w:spacing w:line="240" w:lineRule="auto"/>
        <w:rPr>
          <w:rFonts w:asciiTheme="majorBidi" w:hAnsiTheme="majorBidi" w:cstheme="majorBidi"/>
          <w:szCs w:val="22"/>
        </w:rPr>
      </w:pPr>
    </w:p>
    <w:p w14:paraId="070DBDAC" w14:textId="438A9750" w:rsidR="00D129D5" w:rsidRPr="00763003" w:rsidRDefault="00F77AA9" w:rsidP="00D129D5">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VAULT_ND_44d38f47-c587-4dc2-b70c-ba7e6ab8065a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353224AF" w14:textId="77777777" w:rsidR="00D129D5" w:rsidRPr="00763003" w:rsidRDefault="00D129D5" w:rsidP="00D129D5">
      <w:pPr>
        <w:keepNext/>
        <w:spacing w:line="240" w:lineRule="auto"/>
        <w:rPr>
          <w:rFonts w:asciiTheme="majorBidi" w:hAnsiTheme="majorBidi" w:cstheme="majorBidi"/>
          <w:szCs w:val="22"/>
        </w:rPr>
      </w:pPr>
    </w:p>
    <w:p w14:paraId="5FB62610"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14:paraId="69DF2181" w14:textId="77777777" w:rsidR="00D129D5" w:rsidRPr="00763003" w:rsidRDefault="00D129D5" w:rsidP="00D129D5">
      <w:pPr>
        <w:spacing w:line="240" w:lineRule="auto"/>
        <w:rPr>
          <w:rFonts w:asciiTheme="majorBidi" w:hAnsiTheme="majorBidi" w:cstheme="majorBidi"/>
          <w:noProof/>
          <w:szCs w:val="22"/>
        </w:rPr>
      </w:pPr>
    </w:p>
    <w:p w14:paraId="30154F12" w14:textId="77777777" w:rsidR="00D129D5" w:rsidRPr="00763003" w:rsidRDefault="00D129D5" w:rsidP="00D129D5">
      <w:pPr>
        <w:spacing w:line="240" w:lineRule="auto"/>
        <w:rPr>
          <w:rFonts w:asciiTheme="majorBidi" w:hAnsiTheme="majorBidi" w:cstheme="majorBidi"/>
          <w:noProof/>
          <w:szCs w:val="22"/>
        </w:rPr>
      </w:pPr>
    </w:p>
    <w:p w14:paraId="3C872D05" w14:textId="031410D1"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VAULT_ND_03231656-fabf-4aa9-936a-9f9a0c333335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8D6FD99" w14:textId="77777777" w:rsidR="00D129D5" w:rsidRPr="00763003" w:rsidRDefault="00D129D5" w:rsidP="00D129D5">
      <w:pPr>
        <w:spacing w:line="240" w:lineRule="auto"/>
        <w:rPr>
          <w:rFonts w:asciiTheme="majorBidi" w:hAnsiTheme="majorBidi" w:cstheme="majorBidi"/>
          <w:noProof/>
          <w:szCs w:val="22"/>
        </w:rPr>
      </w:pPr>
    </w:p>
    <w:p w14:paraId="5ACB95D2" w14:textId="77777777" w:rsidR="00D129D5" w:rsidRPr="00763003" w:rsidRDefault="00F77AA9" w:rsidP="00D129D5">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-50°C to -15°C.</w:t>
      </w:r>
    </w:p>
    <w:p w14:paraId="4F3F7ED1" w14:textId="77777777" w:rsidR="00D129D5" w:rsidRPr="00763003" w:rsidRDefault="00F77AA9" w:rsidP="00D129D5">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14:paraId="51F0F67C" w14:textId="77777777" w:rsidR="00D129D5" w:rsidRPr="00763003" w:rsidRDefault="00F77AA9" w:rsidP="00D129D5">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p>
    <w:p w14:paraId="242CD5BB" w14:textId="77777777" w:rsidR="00D129D5" w:rsidRPr="00763003" w:rsidRDefault="00D129D5" w:rsidP="00D129D5">
      <w:pPr>
        <w:spacing w:line="240" w:lineRule="auto"/>
        <w:ind w:left="567" w:hanging="567"/>
        <w:rPr>
          <w:rFonts w:asciiTheme="majorBidi" w:hAnsiTheme="majorBidi" w:cstheme="majorBidi"/>
          <w:noProof/>
          <w:szCs w:val="22"/>
        </w:rPr>
      </w:pPr>
    </w:p>
    <w:p w14:paraId="671022E0" w14:textId="77777777" w:rsidR="00D129D5" w:rsidRPr="00763003" w:rsidRDefault="00D129D5" w:rsidP="00D129D5">
      <w:pPr>
        <w:spacing w:line="240" w:lineRule="auto"/>
        <w:ind w:left="567" w:hanging="567"/>
        <w:rPr>
          <w:rFonts w:asciiTheme="majorBidi" w:hAnsiTheme="majorBidi" w:cstheme="majorBidi"/>
          <w:noProof/>
          <w:szCs w:val="22"/>
        </w:rPr>
      </w:pPr>
    </w:p>
    <w:p w14:paraId="7116D133" w14:textId="03F62705"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VAULT_ND_47cd6280-7a46-49b9-ae17-f099b9a0de7e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3648BF7" w14:textId="77777777" w:rsidR="00D129D5" w:rsidRPr="00763003" w:rsidRDefault="00D129D5" w:rsidP="00D129D5">
      <w:pPr>
        <w:spacing w:line="240" w:lineRule="auto"/>
        <w:rPr>
          <w:rFonts w:asciiTheme="majorBidi" w:hAnsiTheme="majorBidi" w:cstheme="majorBidi"/>
          <w:noProof/>
          <w:szCs w:val="22"/>
        </w:rPr>
      </w:pPr>
    </w:p>
    <w:p w14:paraId="05BEEDDD" w14:textId="77777777" w:rsidR="00D129D5" w:rsidRPr="00763003" w:rsidRDefault="00D129D5" w:rsidP="00D129D5">
      <w:pPr>
        <w:spacing w:line="240" w:lineRule="auto"/>
        <w:rPr>
          <w:rFonts w:asciiTheme="majorBidi" w:hAnsiTheme="majorBidi" w:cstheme="majorBidi"/>
          <w:noProof/>
          <w:szCs w:val="22"/>
        </w:rPr>
      </w:pPr>
    </w:p>
    <w:p w14:paraId="08B7E06D" w14:textId="77777777" w:rsidR="00D129D5" w:rsidRPr="00763003" w:rsidRDefault="00D129D5" w:rsidP="00D129D5">
      <w:pPr>
        <w:spacing w:line="240" w:lineRule="auto"/>
        <w:rPr>
          <w:rFonts w:asciiTheme="majorBidi" w:hAnsiTheme="majorBidi" w:cstheme="majorBidi"/>
          <w:noProof/>
          <w:szCs w:val="22"/>
        </w:rPr>
      </w:pPr>
    </w:p>
    <w:p w14:paraId="11295E5D" w14:textId="67FD6239"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VAULT_ND_921c83a3-1361-4988-b953-3d4a8a8e2e54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B15C211" w14:textId="77777777" w:rsidR="00D129D5" w:rsidRPr="00763003" w:rsidRDefault="00D129D5" w:rsidP="00D129D5">
      <w:pPr>
        <w:spacing w:line="240" w:lineRule="auto"/>
        <w:rPr>
          <w:rFonts w:asciiTheme="majorBidi" w:hAnsiTheme="majorBidi" w:cstheme="majorBidi"/>
          <w:noProof/>
          <w:szCs w:val="22"/>
        </w:rPr>
      </w:pPr>
    </w:p>
    <w:p w14:paraId="0CC2ED6E" w14:textId="77777777" w:rsidR="00D129D5" w:rsidRPr="00820C32" w:rsidRDefault="00F77AA9" w:rsidP="00D129D5">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14:paraId="2D1B5421" w14:textId="24C36FD8" w:rsidR="00D129D5" w:rsidRPr="00820C32" w:rsidRDefault="00F77AA9" w:rsidP="00D129D5">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sidRPr="00820C32">
        <w:rPr>
          <w:rFonts w:asciiTheme="majorBidi" w:hAnsiTheme="majorBidi" w:cstheme="majorBidi"/>
          <w:noProof/>
          <w:szCs w:val="22"/>
          <w:lang w:val="es-ES_tradnl"/>
        </w:rPr>
        <w:t xml:space="preserve"> </w:t>
      </w:r>
      <w:r w:rsidR="00705921" w:rsidRPr="00705921">
        <w:rPr>
          <w:rFonts w:asciiTheme="majorBidi" w:hAnsiTheme="majorBidi" w:cstheme="majorBidi"/>
          <w:noProof/>
          <w:szCs w:val="22"/>
          <w:lang w:val="es-ES_tradnl"/>
        </w:rPr>
        <w:t>Julián Camarillo nº 31</w:t>
      </w:r>
    </w:p>
    <w:p w14:paraId="0C772E30" w14:textId="78A67C52" w:rsidR="00D129D5" w:rsidRPr="00820C32" w:rsidRDefault="00705921" w:rsidP="00D129D5">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sidRPr="00820C32">
        <w:rPr>
          <w:rFonts w:asciiTheme="majorBidi" w:hAnsiTheme="majorBidi" w:cstheme="majorBidi"/>
          <w:noProof/>
          <w:szCs w:val="22"/>
          <w:lang w:val="es-ES_tradnl"/>
        </w:rPr>
        <w:t>Madrid</w:t>
      </w:r>
    </w:p>
    <w:p w14:paraId="5333A3C1"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14:paraId="7F1E056A" w14:textId="77777777" w:rsidR="00D129D5" w:rsidRPr="00763003" w:rsidRDefault="00D129D5" w:rsidP="00D129D5">
      <w:pPr>
        <w:spacing w:line="240" w:lineRule="auto"/>
        <w:rPr>
          <w:rFonts w:asciiTheme="majorBidi" w:hAnsiTheme="majorBidi" w:cstheme="majorBidi"/>
          <w:noProof/>
          <w:szCs w:val="22"/>
        </w:rPr>
      </w:pPr>
    </w:p>
    <w:p w14:paraId="3DC2BFB3" w14:textId="77777777" w:rsidR="00D129D5" w:rsidRPr="00763003" w:rsidRDefault="00D129D5" w:rsidP="00D129D5">
      <w:pPr>
        <w:spacing w:line="240" w:lineRule="auto"/>
        <w:rPr>
          <w:rFonts w:asciiTheme="majorBidi" w:hAnsiTheme="majorBidi" w:cstheme="majorBidi"/>
          <w:noProof/>
          <w:szCs w:val="22"/>
        </w:rPr>
      </w:pPr>
    </w:p>
    <w:p w14:paraId="73410A2B" w14:textId="74A28FCF"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VAULT_ND_b93162a2-a9a1-4763-9637-d9671d09d36c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1301327" w14:textId="77777777" w:rsidR="00D129D5" w:rsidRPr="00763003" w:rsidRDefault="00D129D5" w:rsidP="00D129D5">
      <w:pPr>
        <w:spacing w:line="240" w:lineRule="auto"/>
        <w:rPr>
          <w:rFonts w:asciiTheme="majorBidi" w:hAnsiTheme="majorBidi" w:cstheme="majorBidi"/>
          <w:noProof/>
          <w:szCs w:val="22"/>
        </w:rPr>
      </w:pPr>
    </w:p>
    <w:p w14:paraId="4C5B78A3" w14:textId="362C975C" w:rsidR="00D129D5" w:rsidRPr="00763003" w:rsidRDefault="00F77AA9" w:rsidP="00D129D5">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w:t>
      </w:r>
      <w:r w:rsidR="00426DAB" w:rsidRPr="00763003">
        <w:rPr>
          <w:rFonts w:asciiTheme="majorBidi" w:hAnsiTheme="majorBidi" w:cstheme="majorBidi"/>
          <w:noProof/>
          <w:szCs w:val="22"/>
        </w:rPr>
        <w:t>00</w:t>
      </w:r>
      <w:r w:rsidR="00BA6437">
        <w:rPr>
          <w:rFonts w:asciiTheme="majorBidi" w:hAnsiTheme="majorBidi" w:cstheme="majorBidi"/>
          <w:noProof/>
          <w:szCs w:val="22"/>
        </w:rPr>
        <w:t>5</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VAULT_ND_d8e80366-cc88-4226-bc48-6e48653877d5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6C2FEB44" w14:textId="77777777" w:rsidR="00D129D5" w:rsidRPr="00763003" w:rsidRDefault="00D129D5" w:rsidP="00D129D5">
      <w:pPr>
        <w:spacing w:line="240" w:lineRule="auto"/>
        <w:rPr>
          <w:rFonts w:asciiTheme="majorBidi" w:hAnsiTheme="majorBidi" w:cstheme="majorBidi"/>
          <w:noProof/>
          <w:szCs w:val="22"/>
        </w:rPr>
      </w:pPr>
    </w:p>
    <w:p w14:paraId="056178AE" w14:textId="77777777" w:rsidR="00D129D5" w:rsidRPr="00763003" w:rsidRDefault="00D129D5" w:rsidP="00D129D5">
      <w:pPr>
        <w:spacing w:line="240" w:lineRule="auto"/>
        <w:rPr>
          <w:rFonts w:asciiTheme="majorBidi" w:hAnsiTheme="majorBidi" w:cstheme="majorBidi"/>
          <w:noProof/>
          <w:szCs w:val="22"/>
        </w:rPr>
      </w:pPr>
    </w:p>
    <w:p w14:paraId="075F711F" w14:textId="48804B02"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VAULT_ND_8ee8c7f3-76e0-49ae-8a28-f891e82d886d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38377CB" w14:textId="77777777" w:rsidR="00D129D5" w:rsidRPr="00763003" w:rsidRDefault="00D129D5" w:rsidP="00D129D5">
      <w:pPr>
        <w:spacing w:line="240" w:lineRule="auto"/>
        <w:rPr>
          <w:rFonts w:asciiTheme="majorBidi" w:hAnsiTheme="majorBidi" w:cstheme="majorBidi"/>
          <w:i/>
          <w:noProof/>
          <w:szCs w:val="22"/>
        </w:rPr>
      </w:pPr>
    </w:p>
    <w:p w14:paraId="1597962B"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14:paraId="7368A6FE" w14:textId="77777777" w:rsidR="00D129D5" w:rsidRPr="00763003" w:rsidRDefault="00D129D5" w:rsidP="00D129D5">
      <w:pPr>
        <w:spacing w:line="240" w:lineRule="auto"/>
        <w:rPr>
          <w:rFonts w:asciiTheme="majorBidi" w:hAnsiTheme="majorBidi" w:cstheme="majorBidi"/>
          <w:noProof/>
          <w:szCs w:val="22"/>
        </w:rPr>
      </w:pPr>
    </w:p>
    <w:p w14:paraId="10DB4108" w14:textId="77777777" w:rsidR="00D129D5" w:rsidRPr="00763003" w:rsidRDefault="00D129D5" w:rsidP="00D129D5">
      <w:pPr>
        <w:spacing w:line="240" w:lineRule="auto"/>
        <w:rPr>
          <w:rFonts w:asciiTheme="majorBidi" w:hAnsiTheme="majorBidi" w:cstheme="majorBidi"/>
          <w:noProof/>
          <w:szCs w:val="22"/>
        </w:rPr>
      </w:pPr>
    </w:p>
    <w:p w14:paraId="465A92F8" w14:textId="1EBCC5CC"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VAULT_ND_b688408f-2a1c-4f98-a2b1-7a4b118d116f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BC4FD60" w14:textId="77777777" w:rsidR="00D129D5" w:rsidRPr="00763003" w:rsidRDefault="00D129D5" w:rsidP="00D129D5">
      <w:pPr>
        <w:spacing w:line="240" w:lineRule="auto"/>
        <w:rPr>
          <w:rFonts w:asciiTheme="majorBidi" w:hAnsiTheme="majorBidi" w:cstheme="majorBidi"/>
          <w:i/>
          <w:noProof/>
          <w:szCs w:val="22"/>
        </w:rPr>
      </w:pPr>
    </w:p>
    <w:p w14:paraId="6F391813" w14:textId="77777777" w:rsidR="00D129D5" w:rsidRPr="00763003" w:rsidRDefault="00D129D5" w:rsidP="00D129D5">
      <w:pPr>
        <w:spacing w:line="240" w:lineRule="auto"/>
        <w:rPr>
          <w:rFonts w:asciiTheme="majorBidi" w:hAnsiTheme="majorBidi" w:cstheme="majorBidi"/>
          <w:noProof/>
          <w:szCs w:val="22"/>
        </w:rPr>
      </w:pPr>
    </w:p>
    <w:p w14:paraId="7C5D86B0" w14:textId="7DF82600" w:rsidR="00D129D5" w:rsidRPr="00763003" w:rsidRDefault="00F77AA9" w:rsidP="00D129D5">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VAULT_ND_5b0978c9-21f7-483b-a6cd-1d5d3fffe547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B04FC75" w14:textId="77777777" w:rsidR="00D129D5" w:rsidRPr="00763003" w:rsidRDefault="00D129D5" w:rsidP="00D129D5">
      <w:pPr>
        <w:spacing w:line="240" w:lineRule="auto"/>
        <w:rPr>
          <w:rFonts w:asciiTheme="majorBidi" w:hAnsiTheme="majorBidi" w:cstheme="majorBidi"/>
          <w:noProof/>
          <w:szCs w:val="22"/>
        </w:rPr>
      </w:pPr>
    </w:p>
    <w:p w14:paraId="7955EB58" w14:textId="77777777" w:rsidR="00D129D5" w:rsidRPr="00763003" w:rsidRDefault="00D129D5" w:rsidP="00D129D5">
      <w:pPr>
        <w:spacing w:line="240" w:lineRule="auto"/>
        <w:rPr>
          <w:rFonts w:asciiTheme="majorBidi" w:hAnsiTheme="majorBidi" w:cstheme="majorBidi"/>
          <w:noProof/>
          <w:szCs w:val="22"/>
        </w:rPr>
      </w:pPr>
    </w:p>
    <w:p w14:paraId="70327CD0" w14:textId="77777777" w:rsidR="00D129D5" w:rsidRPr="00763003" w:rsidRDefault="00F77AA9" w:rsidP="00D129D5">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t>INFORMATION IN BRAILLE</w:t>
      </w:r>
    </w:p>
    <w:p w14:paraId="5BEB1C7D" w14:textId="77777777" w:rsidR="00D129D5" w:rsidRPr="00763003" w:rsidRDefault="00D129D5" w:rsidP="00D129D5">
      <w:pPr>
        <w:spacing w:line="240" w:lineRule="auto"/>
        <w:rPr>
          <w:rFonts w:asciiTheme="majorBidi" w:hAnsiTheme="majorBidi" w:cstheme="majorBidi"/>
          <w:noProof/>
          <w:szCs w:val="22"/>
        </w:rPr>
      </w:pPr>
    </w:p>
    <w:p w14:paraId="65B0DB06" w14:textId="77777777" w:rsidR="00D129D5" w:rsidRPr="00763003" w:rsidRDefault="00F77AA9" w:rsidP="00D129D5">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14:paraId="4CCF596F" w14:textId="77777777" w:rsidR="00D129D5" w:rsidRPr="00763003" w:rsidRDefault="00D129D5" w:rsidP="00D129D5">
      <w:pPr>
        <w:spacing w:line="240" w:lineRule="auto"/>
        <w:rPr>
          <w:rFonts w:asciiTheme="majorBidi" w:hAnsiTheme="majorBidi" w:cstheme="majorBidi"/>
          <w:noProof/>
          <w:szCs w:val="22"/>
          <w:shd w:val="clear" w:color="auto" w:fill="CCCCCC"/>
        </w:rPr>
      </w:pPr>
    </w:p>
    <w:p w14:paraId="49A6D283" w14:textId="77777777" w:rsidR="00D129D5" w:rsidRPr="00763003" w:rsidRDefault="00D129D5" w:rsidP="00D129D5">
      <w:pPr>
        <w:spacing w:line="240" w:lineRule="auto"/>
        <w:rPr>
          <w:rFonts w:asciiTheme="majorBidi" w:hAnsiTheme="majorBidi" w:cstheme="majorBidi"/>
          <w:noProof/>
          <w:szCs w:val="22"/>
          <w:shd w:val="clear" w:color="auto" w:fill="CCCCCC"/>
        </w:rPr>
      </w:pPr>
    </w:p>
    <w:p w14:paraId="1FE6C79B" w14:textId="77777777" w:rsidR="00D129D5" w:rsidRPr="00763003" w:rsidRDefault="00F77AA9" w:rsidP="00D129D5">
      <w:pPr>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t>UNIQUE IDENTIFIER – 2D BARCODE</w:t>
      </w:r>
    </w:p>
    <w:p w14:paraId="73843AE1" w14:textId="77777777" w:rsidR="00D129D5" w:rsidRPr="00763003" w:rsidRDefault="00D129D5" w:rsidP="00D129D5">
      <w:pPr>
        <w:tabs>
          <w:tab w:val="clear" w:pos="567"/>
        </w:tabs>
        <w:spacing w:line="240" w:lineRule="auto"/>
        <w:rPr>
          <w:rFonts w:asciiTheme="majorBidi" w:hAnsiTheme="majorBidi" w:cstheme="majorBidi"/>
          <w:noProof/>
          <w:szCs w:val="22"/>
        </w:rPr>
      </w:pPr>
    </w:p>
    <w:p w14:paraId="32D3C512" w14:textId="77777777" w:rsidR="00D129D5" w:rsidRPr="00763003" w:rsidRDefault="00F77AA9" w:rsidP="00D129D5">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14:paraId="013C1CC8" w14:textId="77777777" w:rsidR="00D129D5" w:rsidRPr="00763003" w:rsidRDefault="00D129D5" w:rsidP="00D129D5">
      <w:pPr>
        <w:tabs>
          <w:tab w:val="clear" w:pos="567"/>
        </w:tabs>
        <w:spacing w:line="240" w:lineRule="auto"/>
        <w:rPr>
          <w:rFonts w:asciiTheme="majorBidi" w:hAnsiTheme="majorBidi" w:cstheme="majorBidi"/>
          <w:noProof/>
          <w:szCs w:val="22"/>
        </w:rPr>
      </w:pPr>
    </w:p>
    <w:p w14:paraId="7A28E4F1" w14:textId="77777777" w:rsidR="00D129D5" w:rsidRPr="00763003" w:rsidRDefault="00D129D5" w:rsidP="00D129D5">
      <w:pPr>
        <w:tabs>
          <w:tab w:val="clear" w:pos="567"/>
        </w:tabs>
        <w:spacing w:line="240" w:lineRule="auto"/>
        <w:rPr>
          <w:rFonts w:asciiTheme="majorBidi" w:hAnsiTheme="majorBidi" w:cstheme="majorBidi"/>
          <w:noProof/>
          <w:vanish/>
          <w:szCs w:val="22"/>
        </w:rPr>
      </w:pPr>
    </w:p>
    <w:p w14:paraId="0DE3EBEA" w14:textId="77777777" w:rsidR="00D129D5" w:rsidRPr="00763003" w:rsidRDefault="00D129D5" w:rsidP="00D129D5">
      <w:pPr>
        <w:tabs>
          <w:tab w:val="clear" w:pos="567"/>
        </w:tabs>
        <w:spacing w:line="240" w:lineRule="auto"/>
        <w:rPr>
          <w:rFonts w:asciiTheme="majorBidi" w:hAnsiTheme="majorBidi" w:cstheme="majorBidi"/>
          <w:noProof/>
          <w:szCs w:val="22"/>
        </w:rPr>
      </w:pPr>
    </w:p>
    <w:p w14:paraId="7BDE207C" w14:textId="77777777" w:rsidR="00D129D5" w:rsidRPr="00763003" w:rsidRDefault="00F77AA9" w:rsidP="00D129D5">
      <w:pPr>
        <w:keepNext/>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t>UNIQUE IDENTIFIER – HUMAN READABLE DATA</w:t>
      </w:r>
    </w:p>
    <w:p w14:paraId="139122E5" w14:textId="77777777" w:rsidR="00D129D5" w:rsidRPr="00763003" w:rsidRDefault="00D129D5" w:rsidP="00D129D5">
      <w:pPr>
        <w:tabs>
          <w:tab w:val="clear" w:pos="567"/>
        </w:tabs>
        <w:spacing w:line="240" w:lineRule="auto"/>
        <w:rPr>
          <w:rFonts w:asciiTheme="majorBidi" w:hAnsiTheme="majorBidi" w:cstheme="majorBidi"/>
          <w:noProof/>
          <w:szCs w:val="22"/>
        </w:rPr>
      </w:pPr>
    </w:p>
    <w:p w14:paraId="41F469C2" w14:textId="77777777" w:rsidR="00D129D5" w:rsidRPr="00763003" w:rsidRDefault="00F77AA9" w:rsidP="00D129D5">
      <w:pPr>
        <w:spacing w:line="240" w:lineRule="auto"/>
        <w:rPr>
          <w:rFonts w:asciiTheme="majorBidi" w:hAnsiTheme="majorBidi" w:cstheme="majorBidi"/>
          <w:color w:val="008000"/>
          <w:szCs w:val="22"/>
        </w:rPr>
      </w:pPr>
      <w:r w:rsidRPr="00763003">
        <w:rPr>
          <w:rFonts w:asciiTheme="majorBidi" w:hAnsiTheme="majorBidi" w:cstheme="majorBidi"/>
          <w:szCs w:val="22"/>
        </w:rPr>
        <w:t xml:space="preserve">PC </w:t>
      </w:r>
    </w:p>
    <w:p w14:paraId="588A04A7" w14:textId="77777777" w:rsidR="00D129D5" w:rsidRPr="00763003" w:rsidRDefault="00F77AA9" w:rsidP="00D129D5">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14:paraId="41E157F4" w14:textId="77777777" w:rsidR="00D129D5" w:rsidRPr="00763003" w:rsidRDefault="00F77AA9" w:rsidP="00D129D5">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14:paraId="7CF80AF2" w14:textId="77777777"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14:paraId="52C8E7EA" w14:textId="77777777" w:rsidR="00D129D5" w:rsidRPr="00763003" w:rsidRDefault="00D129D5" w:rsidP="00D129D5">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0075DB8C" w14:textId="77777777"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VIAL LABEL </w:t>
      </w:r>
    </w:p>
    <w:p w14:paraId="44742DAD" w14:textId="77777777" w:rsidR="00D129D5" w:rsidRPr="00763003" w:rsidRDefault="00D129D5" w:rsidP="00D129D5">
      <w:pPr>
        <w:spacing w:line="240" w:lineRule="auto"/>
        <w:rPr>
          <w:rFonts w:asciiTheme="majorBidi" w:hAnsiTheme="majorBidi" w:cstheme="majorBidi"/>
          <w:noProof/>
          <w:szCs w:val="22"/>
        </w:rPr>
      </w:pPr>
    </w:p>
    <w:p w14:paraId="380918F2" w14:textId="77777777" w:rsidR="00D129D5" w:rsidRPr="00763003" w:rsidRDefault="00D129D5" w:rsidP="00D129D5">
      <w:pPr>
        <w:spacing w:line="240" w:lineRule="auto"/>
        <w:rPr>
          <w:rFonts w:asciiTheme="majorBidi" w:hAnsiTheme="majorBidi" w:cstheme="majorBidi"/>
          <w:noProof/>
          <w:szCs w:val="22"/>
        </w:rPr>
      </w:pPr>
    </w:p>
    <w:p w14:paraId="500ECBB6" w14:textId="28C1091F" w:rsidR="00D129D5" w:rsidRPr="00185FF8" w:rsidRDefault="00F77AA9" w:rsidP="00185FF8">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sidRPr="00185FF8">
        <w:rPr>
          <w:rFonts w:asciiTheme="majorBidi" w:hAnsiTheme="majorBidi" w:cstheme="majorBidi"/>
          <w:b/>
          <w:noProof/>
          <w:szCs w:val="22"/>
        </w:rPr>
        <w:t>1.</w:t>
      </w:r>
      <w:r w:rsidRPr="00185FF8">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VAULT_ND_d5a65741-4fac-426b-aba1-1478ff8203ff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2A9F01D" w14:textId="77777777" w:rsidR="00D129D5" w:rsidRPr="00763003" w:rsidRDefault="00D129D5" w:rsidP="00D129D5">
      <w:pPr>
        <w:spacing w:line="240" w:lineRule="auto"/>
        <w:ind w:left="567" w:hanging="567"/>
        <w:rPr>
          <w:rFonts w:asciiTheme="majorBidi" w:hAnsiTheme="majorBidi" w:cstheme="majorBidi"/>
          <w:noProof/>
          <w:szCs w:val="22"/>
        </w:rPr>
      </w:pPr>
    </w:p>
    <w:p w14:paraId="2C6D7110" w14:textId="1438924D" w:rsidR="00D129D5" w:rsidRPr="00763003" w:rsidRDefault="00F77AA9" w:rsidP="00602135">
      <w:pPr>
        <w:spacing w:line="240" w:lineRule="auto"/>
        <w:rPr>
          <w:rFonts w:asciiTheme="majorBidi" w:hAnsiTheme="majorBidi" w:cstheme="majorBidi"/>
          <w:noProof/>
          <w:szCs w:val="22"/>
        </w:rPr>
      </w:pPr>
      <w:r w:rsidRPr="00763003">
        <w:rPr>
          <w:rFonts w:asciiTheme="majorBidi" w:hAnsiTheme="majorBidi" w:cstheme="majorBidi"/>
          <w:noProof/>
          <w:szCs w:val="22"/>
        </w:rPr>
        <w:t>Spikevax</w:t>
      </w:r>
      <w:r w:rsidR="002034F2">
        <w:rPr>
          <w:rFonts w:asciiTheme="majorBidi" w:hAnsiTheme="majorBidi" w:cstheme="majorBidi"/>
          <w:noProof/>
          <w:szCs w:val="22"/>
        </w:rPr>
        <w:t xml:space="preserve"> </w:t>
      </w:r>
      <w:r w:rsidR="002034F2">
        <w:rPr>
          <w:rFonts w:asciiTheme="majorBidi" w:hAnsiTheme="majorBidi" w:cstheme="majorBidi"/>
          <w:szCs w:val="22"/>
        </w:rPr>
        <w:t>bivalent</w:t>
      </w:r>
      <w:r w:rsidRPr="00763003">
        <w:rPr>
          <w:rFonts w:asciiTheme="majorBidi" w:hAnsiTheme="majorBidi" w:cstheme="majorBidi"/>
          <w:noProof/>
          <w:szCs w:val="22"/>
        </w:rPr>
        <w:t xml:space="preserve"> </w:t>
      </w:r>
      <w:r w:rsidR="00EB5CFA" w:rsidRPr="00763003">
        <w:rPr>
          <w:rFonts w:asciiTheme="majorBidi" w:hAnsiTheme="majorBidi" w:cstheme="majorBidi"/>
          <w:noProof/>
          <w:szCs w:val="22"/>
        </w:rPr>
        <w:t xml:space="preserve">Original/Omicron </w:t>
      </w:r>
      <w:r w:rsidR="00230B3B">
        <w:rPr>
          <w:rFonts w:asciiTheme="majorBidi" w:hAnsiTheme="majorBidi" w:cstheme="majorBidi"/>
          <w:noProof/>
          <w:szCs w:val="22"/>
        </w:rPr>
        <w:t>BA.1</w:t>
      </w:r>
      <w:r w:rsidR="00C66646">
        <w:rPr>
          <w:rFonts w:asciiTheme="majorBidi" w:hAnsiTheme="majorBidi" w:cstheme="majorBidi"/>
          <w:noProof/>
          <w:szCs w:val="22"/>
        </w:rPr>
        <w:t xml:space="preserve"> </w:t>
      </w:r>
      <w:r w:rsidR="00560518" w:rsidRPr="00560518">
        <w:rPr>
          <w:rFonts w:asciiTheme="majorBidi" w:hAnsiTheme="majorBidi" w:cstheme="majorBidi"/>
          <w:noProof/>
          <w:szCs w:val="22"/>
        </w:rPr>
        <w:t>(50</w:t>
      </w:r>
      <w:r w:rsidR="00AC1DF5">
        <w:rPr>
          <w:rFonts w:asciiTheme="majorBidi" w:hAnsiTheme="majorBidi" w:cstheme="majorBidi"/>
          <w:noProof/>
          <w:szCs w:val="22"/>
        </w:rPr>
        <w:t> </w:t>
      </w:r>
      <w:r w:rsidR="00560518" w:rsidRPr="00560518">
        <w:rPr>
          <w:rFonts w:asciiTheme="majorBidi" w:hAnsiTheme="majorBidi" w:cstheme="majorBidi"/>
          <w:noProof/>
          <w:szCs w:val="22"/>
        </w:rPr>
        <w:t>mcg/50</w:t>
      </w:r>
      <w:r w:rsidR="00AC1DF5">
        <w:rPr>
          <w:rFonts w:asciiTheme="majorBidi" w:hAnsiTheme="majorBidi" w:cstheme="majorBidi"/>
          <w:noProof/>
          <w:szCs w:val="22"/>
        </w:rPr>
        <w:t> </w:t>
      </w:r>
      <w:r w:rsidR="00560518" w:rsidRPr="00560518">
        <w:rPr>
          <w:rFonts w:asciiTheme="majorBidi" w:hAnsiTheme="majorBidi" w:cstheme="majorBidi"/>
          <w:noProof/>
          <w:szCs w:val="22"/>
        </w:rPr>
        <w:t xml:space="preserve">mcg)/mL </w:t>
      </w:r>
      <w:r w:rsidRPr="00763003">
        <w:rPr>
          <w:rFonts w:asciiTheme="majorBidi" w:hAnsiTheme="majorBidi" w:cstheme="majorBidi"/>
          <w:noProof/>
          <w:szCs w:val="22"/>
        </w:rPr>
        <w:t>dispersion for injection</w:t>
      </w:r>
    </w:p>
    <w:p w14:paraId="7D973532" w14:textId="16624EA1"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2CE0BCD2" w14:textId="59514799"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14:paraId="44B88F4B"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14:paraId="775E0343" w14:textId="77777777" w:rsidR="00D129D5" w:rsidRPr="00763003" w:rsidRDefault="00D129D5" w:rsidP="00D129D5">
      <w:pPr>
        <w:spacing w:line="240" w:lineRule="auto"/>
        <w:rPr>
          <w:rFonts w:asciiTheme="majorBidi" w:hAnsiTheme="majorBidi" w:cstheme="majorBidi"/>
          <w:noProof/>
          <w:szCs w:val="22"/>
        </w:rPr>
      </w:pPr>
    </w:p>
    <w:p w14:paraId="6CB02B6E" w14:textId="77777777" w:rsidR="00D129D5" w:rsidRPr="00763003" w:rsidRDefault="00D129D5" w:rsidP="00D129D5">
      <w:pPr>
        <w:spacing w:line="240" w:lineRule="auto"/>
        <w:rPr>
          <w:rFonts w:asciiTheme="majorBidi" w:hAnsiTheme="majorBidi" w:cstheme="majorBidi"/>
          <w:noProof/>
          <w:szCs w:val="22"/>
        </w:rPr>
      </w:pPr>
    </w:p>
    <w:p w14:paraId="3D7F122C" w14:textId="0AA18F83"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VAULT_ND_a925213f-a749-4f51-8d21-fb21279090fe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EE8FB86" w14:textId="77777777" w:rsidR="00D129D5" w:rsidRPr="00763003" w:rsidRDefault="00D129D5" w:rsidP="00D129D5">
      <w:pPr>
        <w:spacing w:line="240" w:lineRule="auto"/>
        <w:rPr>
          <w:rFonts w:asciiTheme="majorBidi" w:hAnsiTheme="majorBidi" w:cstheme="majorBidi"/>
          <w:noProof/>
          <w:szCs w:val="22"/>
        </w:rPr>
      </w:pPr>
    </w:p>
    <w:p w14:paraId="5B061FD7"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14:paraId="150064FB" w14:textId="77777777" w:rsidR="00D129D5" w:rsidRPr="00763003" w:rsidRDefault="00D129D5" w:rsidP="00D129D5">
      <w:pPr>
        <w:spacing w:line="240" w:lineRule="auto"/>
        <w:rPr>
          <w:rFonts w:asciiTheme="majorBidi" w:hAnsiTheme="majorBidi" w:cstheme="majorBidi"/>
          <w:noProof/>
          <w:szCs w:val="22"/>
        </w:rPr>
      </w:pPr>
    </w:p>
    <w:p w14:paraId="4B2EBDE9" w14:textId="77777777" w:rsidR="00D129D5" w:rsidRPr="00763003" w:rsidRDefault="00D129D5" w:rsidP="00D129D5">
      <w:pPr>
        <w:spacing w:line="240" w:lineRule="auto"/>
        <w:rPr>
          <w:rFonts w:asciiTheme="majorBidi" w:hAnsiTheme="majorBidi" w:cstheme="majorBidi"/>
          <w:noProof/>
          <w:szCs w:val="22"/>
        </w:rPr>
      </w:pPr>
    </w:p>
    <w:p w14:paraId="5B386D7B" w14:textId="414A4B4B"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VAULT_ND_d7bdf001-ea2b-4e28-ad8f-7a46178473c9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ECCFFB9" w14:textId="77777777" w:rsidR="00D129D5" w:rsidRPr="00763003" w:rsidRDefault="00D129D5" w:rsidP="00D129D5">
      <w:pPr>
        <w:spacing w:line="240" w:lineRule="auto"/>
        <w:rPr>
          <w:rFonts w:asciiTheme="majorBidi" w:hAnsiTheme="majorBidi" w:cstheme="majorBidi"/>
          <w:szCs w:val="22"/>
        </w:rPr>
      </w:pPr>
    </w:p>
    <w:p w14:paraId="397B0F3C" w14:textId="77777777" w:rsidR="00D129D5" w:rsidRPr="00763003" w:rsidRDefault="00F77AA9" w:rsidP="00D129D5">
      <w:pPr>
        <w:spacing w:line="240" w:lineRule="auto"/>
        <w:rPr>
          <w:rFonts w:asciiTheme="majorBidi" w:hAnsiTheme="majorBidi" w:cstheme="majorBidi"/>
          <w:szCs w:val="22"/>
        </w:rPr>
      </w:pPr>
      <w:r w:rsidRPr="00763003">
        <w:rPr>
          <w:rFonts w:asciiTheme="majorBidi" w:hAnsiTheme="majorBidi" w:cstheme="majorBidi"/>
          <w:szCs w:val="22"/>
        </w:rPr>
        <w:t>EXP</w:t>
      </w:r>
    </w:p>
    <w:p w14:paraId="41043F06" w14:textId="77777777" w:rsidR="00D129D5" w:rsidRPr="00763003" w:rsidRDefault="00D129D5" w:rsidP="00D129D5">
      <w:pPr>
        <w:spacing w:line="240" w:lineRule="auto"/>
        <w:rPr>
          <w:rFonts w:asciiTheme="majorBidi" w:hAnsiTheme="majorBidi" w:cstheme="majorBidi"/>
          <w:szCs w:val="22"/>
        </w:rPr>
      </w:pPr>
    </w:p>
    <w:p w14:paraId="5AF294EE" w14:textId="77777777" w:rsidR="00D129D5" w:rsidRPr="00763003" w:rsidRDefault="00D129D5" w:rsidP="00D129D5">
      <w:pPr>
        <w:spacing w:line="240" w:lineRule="auto"/>
        <w:rPr>
          <w:rFonts w:asciiTheme="majorBidi" w:hAnsiTheme="majorBidi" w:cstheme="majorBidi"/>
          <w:szCs w:val="22"/>
        </w:rPr>
      </w:pPr>
    </w:p>
    <w:p w14:paraId="274860CE" w14:textId="283B23BC"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VAULT_ND_2429a05f-7b18-4f54-b74f-6024547591c0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1EB6795B" w14:textId="77777777" w:rsidR="00D129D5" w:rsidRPr="00763003" w:rsidRDefault="00D129D5" w:rsidP="00D129D5">
      <w:pPr>
        <w:spacing w:line="240" w:lineRule="auto"/>
        <w:ind w:right="113"/>
        <w:rPr>
          <w:rFonts w:asciiTheme="majorBidi" w:hAnsiTheme="majorBidi" w:cstheme="majorBidi"/>
          <w:szCs w:val="22"/>
        </w:rPr>
      </w:pPr>
    </w:p>
    <w:p w14:paraId="595A6C94" w14:textId="77777777" w:rsidR="00D129D5" w:rsidRPr="00763003" w:rsidRDefault="00F77AA9" w:rsidP="00D129D5">
      <w:pPr>
        <w:spacing w:line="240" w:lineRule="auto"/>
        <w:ind w:right="113"/>
        <w:rPr>
          <w:rFonts w:asciiTheme="majorBidi" w:hAnsiTheme="majorBidi" w:cstheme="majorBidi"/>
          <w:szCs w:val="22"/>
        </w:rPr>
      </w:pPr>
      <w:r w:rsidRPr="00763003">
        <w:rPr>
          <w:rFonts w:asciiTheme="majorBidi" w:hAnsiTheme="majorBidi" w:cstheme="majorBidi"/>
          <w:szCs w:val="22"/>
        </w:rPr>
        <w:t>Lot</w:t>
      </w:r>
    </w:p>
    <w:p w14:paraId="7D043F68" w14:textId="77777777" w:rsidR="00D129D5" w:rsidRPr="00763003" w:rsidRDefault="00D129D5" w:rsidP="00D129D5">
      <w:pPr>
        <w:spacing w:line="240" w:lineRule="auto"/>
        <w:ind w:right="113"/>
        <w:rPr>
          <w:rFonts w:asciiTheme="majorBidi" w:hAnsiTheme="majorBidi" w:cstheme="majorBidi"/>
          <w:szCs w:val="22"/>
        </w:rPr>
      </w:pPr>
    </w:p>
    <w:p w14:paraId="27016A39" w14:textId="77777777" w:rsidR="00D129D5" w:rsidRPr="00763003" w:rsidRDefault="00D129D5" w:rsidP="00D129D5">
      <w:pPr>
        <w:spacing w:line="240" w:lineRule="auto"/>
        <w:ind w:right="113"/>
        <w:rPr>
          <w:rFonts w:asciiTheme="majorBidi" w:hAnsiTheme="majorBidi" w:cstheme="majorBidi"/>
          <w:szCs w:val="22"/>
        </w:rPr>
      </w:pPr>
    </w:p>
    <w:p w14:paraId="7C54E6D8" w14:textId="7DB0C2AC"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VAULT_ND_af210da7-3ab7-47ab-a392-9e124f74aa0f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028DA03" w14:textId="77777777" w:rsidR="00D129D5" w:rsidRPr="00763003" w:rsidRDefault="00D129D5" w:rsidP="00D129D5">
      <w:pPr>
        <w:spacing w:line="240" w:lineRule="auto"/>
        <w:ind w:right="113"/>
        <w:rPr>
          <w:rFonts w:asciiTheme="majorBidi" w:hAnsiTheme="majorBidi" w:cstheme="majorBidi"/>
          <w:noProof/>
          <w:szCs w:val="22"/>
        </w:rPr>
      </w:pPr>
    </w:p>
    <w:p w14:paraId="1A409483" w14:textId="77777777" w:rsidR="00D129D5" w:rsidRPr="00763003" w:rsidRDefault="00F77AA9" w:rsidP="00D129D5">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14:paraId="3A8E1CE3" w14:textId="1E34AF32" w:rsidR="00D129D5" w:rsidRPr="00763003" w:rsidRDefault="00F77AA9" w:rsidP="00D129D5">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2.5</w:t>
      </w:r>
      <w:r w:rsidR="00B90FFA" w:rsidRPr="00763003">
        <w:rPr>
          <w:rFonts w:asciiTheme="majorBidi" w:hAnsiTheme="majorBidi" w:cstheme="majorBidi"/>
          <w:noProof/>
          <w:szCs w:val="22"/>
        </w:rPr>
        <w:t> </w:t>
      </w:r>
      <w:r w:rsidRPr="00763003">
        <w:rPr>
          <w:rFonts w:asciiTheme="majorBidi" w:hAnsiTheme="majorBidi" w:cstheme="majorBidi"/>
          <w:noProof/>
          <w:szCs w:val="22"/>
        </w:rPr>
        <w:t>mL</w:t>
      </w:r>
    </w:p>
    <w:p w14:paraId="78F70C40" w14:textId="77777777" w:rsidR="00D129D5" w:rsidRPr="00763003" w:rsidRDefault="00D129D5" w:rsidP="00D129D5">
      <w:pPr>
        <w:spacing w:line="240" w:lineRule="auto"/>
        <w:ind w:right="113"/>
        <w:rPr>
          <w:rFonts w:asciiTheme="majorBidi" w:hAnsiTheme="majorBidi" w:cstheme="majorBidi"/>
          <w:noProof/>
          <w:szCs w:val="22"/>
        </w:rPr>
      </w:pPr>
    </w:p>
    <w:p w14:paraId="389DE0A5" w14:textId="77777777" w:rsidR="00D129D5" w:rsidRPr="00763003" w:rsidRDefault="00D129D5" w:rsidP="00D129D5">
      <w:pPr>
        <w:spacing w:line="240" w:lineRule="auto"/>
        <w:ind w:right="113"/>
        <w:rPr>
          <w:rFonts w:asciiTheme="majorBidi" w:hAnsiTheme="majorBidi" w:cstheme="majorBidi"/>
          <w:noProof/>
          <w:szCs w:val="22"/>
        </w:rPr>
      </w:pPr>
    </w:p>
    <w:p w14:paraId="1BBFFB47" w14:textId="18B69FC0" w:rsidR="00D129D5" w:rsidRPr="00763003" w:rsidRDefault="00F77AA9" w:rsidP="00D129D5">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VAULT_ND_0e4e3aa8-2c73-41f8-932f-d6e5dcf9823b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F178466" w14:textId="77777777" w:rsidR="00D129D5" w:rsidRPr="00763003" w:rsidRDefault="00D129D5" w:rsidP="00D129D5">
      <w:pPr>
        <w:spacing w:line="240" w:lineRule="auto"/>
        <w:ind w:right="113"/>
        <w:rPr>
          <w:rFonts w:asciiTheme="majorBidi" w:hAnsiTheme="majorBidi" w:cstheme="majorBidi"/>
          <w:noProof/>
          <w:szCs w:val="22"/>
        </w:rPr>
      </w:pPr>
    </w:p>
    <w:p w14:paraId="343EF9F9" w14:textId="77777777" w:rsidR="00D129D5" w:rsidRPr="00763003" w:rsidRDefault="00F77AA9" w:rsidP="00D129D5">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4E168C9C" wp14:editId="4AABB464">
            <wp:extent cx="1038225" cy="1038225"/>
            <wp:effectExtent l="0" t="0" r="0" b="0"/>
            <wp:docPr id="30" name="Picture 30"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09081"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6F0892C8" w14:textId="77777777" w:rsidR="00D129D5" w:rsidRPr="00763003" w:rsidRDefault="00F77AA9" w:rsidP="00D129D5">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5"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36F3EDE1" w14:textId="2D3DC5BC" w:rsidR="00EA4F62" w:rsidRDefault="00F77AA9" w:rsidP="00D129D5">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bookmarkEnd w:id="146"/>
    </w:p>
    <w:p w14:paraId="35D787C7" w14:textId="77777777" w:rsidR="00EA4F62" w:rsidRDefault="00F77AA9">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bookmarkEnd w:id="147"/>
    </w:p>
    <w:p w14:paraId="70051E0F" w14:textId="77777777"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PARTICULARS TO APPEAR ON THE OUTER PACKAGING</w:t>
      </w:r>
    </w:p>
    <w:p w14:paraId="0F5F1B51" w14:textId="77777777" w:rsidR="00EA4F62" w:rsidRPr="00763003" w:rsidRDefault="00EA4F62" w:rsidP="00EA4F62">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4EA79B43" w14:textId="77777777"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 (MULTIDOSE VIAL)</w:t>
      </w:r>
    </w:p>
    <w:p w14:paraId="0EFC32F5" w14:textId="77777777" w:rsidR="00EA4F62" w:rsidRPr="00763003" w:rsidRDefault="00EA4F62" w:rsidP="00EA4F62">
      <w:pPr>
        <w:spacing w:line="240" w:lineRule="auto"/>
        <w:rPr>
          <w:rFonts w:asciiTheme="majorBidi" w:hAnsiTheme="majorBidi" w:cstheme="majorBidi"/>
          <w:szCs w:val="22"/>
        </w:rPr>
      </w:pPr>
    </w:p>
    <w:p w14:paraId="7C3B9DC4" w14:textId="77777777" w:rsidR="00EA4F62" w:rsidRPr="00763003" w:rsidRDefault="00EA4F62" w:rsidP="00EA4F62">
      <w:pPr>
        <w:spacing w:line="240" w:lineRule="auto"/>
        <w:rPr>
          <w:rFonts w:asciiTheme="majorBidi" w:hAnsiTheme="majorBidi" w:cstheme="majorBidi"/>
          <w:noProof/>
          <w:szCs w:val="22"/>
        </w:rPr>
      </w:pPr>
    </w:p>
    <w:p w14:paraId="16207452" w14:textId="3D814722"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VAULT_ND_03a04ff6-611c-4ee4-b83e-e3c32616eb01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761B3B0A" w14:textId="77777777" w:rsidR="00EA4F62" w:rsidRPr="00763003" w:rsidRDefault="00EA4F62" w:rsidP="00EA4F62">
      <w:pPr>
        <w:spacing w:line="240" w:lineRule="auto"/>
        <w:rPr>
          <w:rFonts w:asciiTheme="majorBidi" w:hAnsiTheme="majorBidi" w:cstheme="majorBidi"/>
          <w:noProof/>
          <w:szCs w:val="22"/>
        </w:rPr>
      </w:pPr>
    </w:p>
    <w:p w14:paraId="6D0B29CD" w14:textId="7A5B2F0F" w:rsidR="00EA4F62" w:rsidRPr="00EA4F62"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Pr="00763003">
        <w:rPr>
          <w:rFonts w:asciiTheme="majorBidi" w:hAnsiTheme="majorBidi" w:cstheme="majorBidi"/>
          <w:noProof/>
          <w:szCs w:val="22"/>
        </w:rPr>
        <w:t xml:space="preserve">Original/Omicron </w:t>
      </w:r>
      <w:r>
        <w:rPr>
          <w:rFonts w:asciiTheme="majorBidi" w:hAnsiTheme="majorBidi" w:cstheme="majorBidi"/>
          <w:noProof/>
          <w:szCs w:val="22"/>
        </w:rPr>
        <w:t>BA.1</w:t>
      </w:r>
      <w:r w:rsidR="00C66646">
        <w:rPr>
          <w:rFonts w:asciiTheme="majorBidi" w:hAnsiTheme="majorBidi" w:cstheme="majorBidi"/>
          <w:noProof/>
          <w:szCs w:val="22"/>
        </w:rPr>
        <w:t xml:space="preserve"> </w:t>
      </w:r>
      <w:r w:rsidR="00F520B1" w:rsidRPr="00F520B1">
        <w:rPr>
          <w:rFonts w:asciiTheme="majorBidi" w:hAnsiTheme="majorBidi" w:cstheme="majorBidi"/>
          <w:noProof/>
          <w:szCs w:val="22"/>
        </w:rPr>
        <w:t>(50 m</w:t>
      </w:r>
      <w:r w:rsidR="00FA695F">
        <w:rPr>
          <w:rFonts w:asciiTheme="majorBidi" w:hAnsiTheme="majorBidi" w:cstheme="majorBidi"/>
          <w:noProof/>
          <w:szCs w:val="22"/>
        </w:rPr>
        <w:t>i</w:t>
      </w:r>
      <w:r w:rsidR="00F520B1" w:rsidRPr="00F520B1">
        <w:rPr>
          <w:rFonts w:asciiTheme="majorBidi" w:hAnsiTheme="majorBidi" w:cstheme="majorBidi"/>
          <w:noProof/>
          <w:szCs w:val="22"/>
        </w:rPr>
        <w:t>c</w:t>
      </w:r>
      <w:r w:rsidR="00FA695F">
        <w:rPr>
          <w:rFonts w:asciiTheme="majorBidi" w:hAnsiTheme="majorBidi" w:cstheme="majorBidi"/>
          <w:noProof/>
          <w:szCs w:val="22"/>
        </w:rPr>
        <w:t>ro</w:t>
      </w:r>
      <w:r w:rsidR="00F520B1" w:rsidRPr="00F520B1">
        <w:rPr>
          <w:rFonts w:asciiTheme="majorBidi" w:hAnsiTheme="majorBidi" w:cstheme="majorBidi"/>
          <w:noProof/>
          <w:szCs w:val="22"/>
        </w:rPr>
        <w:t>g</w:t>
      </w:r>
      <w:r w:rsidR="00FA695F">
        <w:rPr>
          <w:rFonts w:asciiTheme="majorBidi" w:hAnsiTheme="majorBidi" w:cstheme="majorBidi"/>
          <w:noProof/>
          <w:szCs w:val="22"/>
        </w:rPr>
        <w:t>rams</w:t>
      </w:r>
      <w:r w:rsidR="00F520B1" w:rsidRPr="00F520B1">
        <w:rPr>
          <w:rFonts w:asciiTheme="majorBidi" w:hAnsiTheme="majorBidi" w:cstheme="majorBidi"/>
          <w:noProof/>
          <w:szCs w:val="22"/>
        </w:rPr>
        <w:t>/50 m</w:t>
      </w:r>
      <w:r w:rsidR="00FA695F">
        <w:rPr>
          <w:rFonts w:asciiTheme="majorBidi" w:hAnsiTheme="majorBidi" w:cstheme="majorBidi"/>
          <w:noProof/>
          <w:szCs w:val="22"/>
        </w:rPr>
        <w:t>i</w:t>
      </w:r>
      <w:r w:rsidR="00F520B1" w:rsidRPr="00F520B1">
        <w:rPr>
          <w:rFonts w:asciiTheme="majorBidi" w:hAnsiTheme="majorBidi" w:cstheme="majorBidi"/>
          <w:noProof/>
          <w:szCs w:val="22"/>
        </w:rPr>
        <w:t>c</w:t>
      </w:r>
      <w:r w:rsidR="00FA695F">
        <w:rPr>
          <w:rFonts w:asciiTheme="majorBidi" w:hAnsiTheme="majorBidi" w:cstheme="majorBidi"/>
          <w:noProof/>
          <w:szCs w:val="22"/>
        </w:rPr>
        <w:t>ro</w:t>
      </w:r>
      <w:r w:rsidR="00F520B1" w:rsidRPr="00F520B1">
        <w:rPr>
          <w:rFonts w:asciiTheme="majorBidi" w:hAnsiTheme="majorBidi" w:cstheme="majorBidi"/>
          <w:noProof/>
          <w:szCs w:val="22"/>
        </w:rPr>
        <w:t>g</w:t>
      </w:r>
      <w:r w:rsidR="00FA695F">
        <w:rPr>
          <w:rFonts w:asciiTheme="majorBidi" w:hAnsiTheme="majorBidi" w:cstheme="majorBidi"/>
          <w:noProof/>
          <w:szCs w:val="22"/>
        </w:rPr>
        <w:t>rams</w:t>
      </w:r>
      <w:r w:rsidR="00F520B1" w:rsidRPr="00F520B1">
        <w:rPr>
          <w:rFonts w:asciiTheme="majorBidi" w:hAnsiTheme="majorBidi" w:cstheme="majorBidi"/>
          <w:noProof/>
          <w:szCs w:val="22"/>
        </w:rPr>
        <w:t xml:space="preserve">)/mL </w:t>
      </w:r>
      <w:r w:rsidRPr="00EA4F62">
        <w:rPr>
          <w:rFonts w:asciiTheme="majorBidi" w:hAnsiTheme="majorBidi" w:cstheme="majorBidi"/>
          <w:noProof/>
          <w:szCs w:val="22"/>
        </w:rPr>
        <w:t>dispersion for injection</w:t>
      </w:r>
    </w:p>
    <w:p w14:paraId="604F876B" w14:textId="7EA07F9C"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660B0E14" w14:textId="7A178E69"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14:paraId="5127F8EB" w14:textId="77777777" w:rsidR="00EA4F62" w:rsidRPr="00763003" w:rsidRDefault="00EA4F62" w:rsidP="00EA4F62">
      <w:pPr>
        <w:spacing w:line="240" w:lineRule="auto"/>
        <w:rPr>
          <w:rFonts w:asciiTheme="majorBidi" w:hAnsiTheme="majorBidi" w:cstheme="majorBidi"/>
          <w:noProof/>
          <w:szCs w:val="22"/>
        </w:rPr>
      </w:pPr>
    </w:p>
    <w:p w14:paraId="05853F8B" w14:textId="77777777" w:rsidR="00EA4F62" w:rsidRPr="00763003" w:rsidRDefault="00EA4F62" w:rsidP="00EA4F62">
      <w:pPr>
        <w:spacing w:line="240" w:lineRule="auto"/>
        <w:rPr>
          <w:rFonts w:asciiTheme="majorBidi" w:hAnsiTheme="majorBidi" w:cstheme="majorBidi"/>
          <w:noProof/>
          <w:szCs w:val="22"/>
        </w:rPr>
      </w:pPr>
    </w:p>
    <w:p w14:paraId="63E367C0" w14:textId="7CCAA3E4"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VAULT_ND_c67b3f2c-b6c2-400a-8c92-ee6d592c6f37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61009B1" w14:textId="77777777" w:rsidR="00EA4F62" w:rsidRPr="00763003" w:rsidRDefault="00EA4F62" w:rsidP="00EA4F62">
      <w:pPr>
        <w:spacing w:line="240" w:lineRule="auto"/>
        <w:rPr>
          <w:rFonts w:asciiTheme="majorBidi" w:hAnsiTheme="majorBidi" w:cstheme="majorBidi"/>
          <w:noProof/>
          <w:szCs w:val="22"/>
        </w:rPr>
      </w:pPr>
    </w:p>
    <w:p w14:paraId="50509614" w14:textId="43831E00" w:rsidR="00EA4F62" w:rsidRPr="00763003" w:rsidRDefault="00F77AA9" w:rsidP="00F25B88">
      <w:pPr>
        <w:tabs>
          <w:tab w:val="clear" w:pos="567"/>
          <w:tab w:val="left" w:pos="720"/>
        </w:tabs>
        <w:spacing w:line="240" w:lineRule="auto"/>
        <w:ind w:right="-2"/>
        <w:rPr>
          <w:rFonts w:asciiTheme="majorBidi" w:hAnsiTheme="majorBidi" w:cstheme="majorBidi"/>
          <w:szCs w:val="22"/>
        </w:rPr>
      </w:pPr>
      <w:r w:rsidRPr="00763003">
        <w:rPr>
          <w:rFonts w:asciiTheme="majorBidi" w:hAnsiTheme="majorBidi" w:cstheme="majorBidi"/>
          <w:noProof/>
          <w:szCs w:val="22"/>
        </w:rPr>
        <w:t>Each multidose vial contains 5</w:t>
      </w:r>
      <w:r w:rsidR="00185FF8">
        <w:rPr>
          <w:rFonts w:asciiTheme="majorBidi" w:hAnsiTheme="majorBidi" w:cstheme="majorBidi"/>
          <w:noProof/>
          <w:szCs w:val="22"/>
        </w:rPr>
        <w:t> </w:t>
      </w:r>
      <w:r w:rsidRPr="00763003">
        <w:rPr>
          <w:rFonts w:asciiTheme="majorBidi" w:hAnsiTheme="majorBidi" w:cstheme="majorBidi"/>
          <w:noProof/>
          <w:szCs w:val="22"/>
        </w:rPr>
        <w:t>mL</w:t>
      </w:r>
      <w:r w:rsidRPr="00763003">
        <w:rPr>
          <w:rFonts w:asciiTheme="majorBidi" w:hAnsiTheme="majorBidi" w:cstheme="majorBidi"/>
          <w:szCs w:val="22"/>
        </w:rPr>
        <w:t>. One dose (0.5 mL) contains 25 micrograms of elasomeran and 25 micrograms of imelasomeran.</w:t>
      </w:r>
      <w:r w:rsidR="002B016B">
        <w:rPr>
          <w:rFonts w:asciiTheme="majorBidi" w:hAnsiTheme="majorBidi" w:cstheme="majorBidi"/>
          <w:szCs w:val="22"/>
        </w:rPr>
        <w:t xml:space="preserve"> One dose (0.25 mL) contains 12.5 micrograms of elasomeran and 12.5 micrograms of imelasomeran.</w:t>
      </w:r>
    </w:p>
    <w:p w14:paraId="3E9A61BF" w14:textId="77777777" w:rsidR="00EA4F62" w:rsidRPr="00763003" w:rsidRDefault="00EA4F62" w:rsidP="00EA4F62">
      <w:pPr>
        <w:spacing w:line="240" w:lineRule="auto"/>
        <w:rPr>
          <w:rFonts w:asciiTheme="majorBidi" w:hAnsiTheme="majorBidi" w:cstheme="majorBidi"/>
          <w:noProof/>
          <w:szCs w:val="22"/>
        </w:rPr>
      </w:pPr>
    </w:p>
    <w:p w14:paraId="43A4A61E" w14:textId="77777777" w:rsidR="00EA4F62" w:rsidRPr="00763003" w:rsidRDefault="00EA4F62" w:rsidP="00EA4F62">
      <w:pPr>
        <w:spacing w:line="240" w:lineRule="auto"/>
        <w:rPr>
          <w:rFonts w:asciiTheme="majorBidi" w:hAnsiTheme="majorBidi" w:cstheme="majorBidi"/>
          <w:noProof/>
          <w:szCs w:val="22"/>
        </w:rPr>
      </w:pPr>
    </w:p>
    <w:p w14:paraId="1E859C8D" w14:textId="031809F9"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VAULT_ND_dfb10055-f5ec-429c-8891-f1dda1b102f4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6D383ED" w14:textId="77777777" w:rsidR="00EA4F62" w:rsidRPr="00763003" w:rsidRDefault="00EA4F62" w:rsidP="00EA4F62">
      <w:pPr>
        <w:spacing w:line="240" w:lineRule="auto"/>
        <w:rPr>
          <w:rFonts w:asciiTheme="majorBidi" w:hAnsiTheme="majorBidi" w:cstheme="majorBidi"/>
          <w:noProof/>
          <w:szCs w:val="22"/>
        </w:rPr>
      </w:pPr>
    </w:p>
    <w:p w14:paraId="7B78BF23" w14:textId="07ED24B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624989B7" w14:textId="77777777" w:rsidR="00EA4F62" w:rsidRPr="00763003" w:rsidRDefault="00EA4F62" w:rsidP="00EA4F62">
      <w:pPr>
        <w:spacing w:line="240" w:lineRule="auto"/>
        <w:rPr>
          <w:rFonts w:asciiTheme="majorBidi" w:hAnsiTheme="majorBidi" w:cstheme="majorBidi"/>
          <w:noProof/>
          <w:szCs w:val="22"/>
        </w:rPr>
      </w:pPr>
    </w:p>
    <w:p w14:paraId="3A350FD1" w14:textId="77777777" w:rsidR="00EA4F62" w:rsidRPr="00763003" w:rsidRDefault="00EA4F62" w:rsidP="00EA4F62">
      <w:pPr>
        <w:spacing w:line="240" w:lineRule="auto"/>
        <w:rPr>
          <w:rFonts w:asciiTheme="majorBidi" w:hAnsiTheme="majorBidi" w:cstheme="majorBidi"/>
          <w:noProof/>
          <w:szCs w:val="22"/>
        </w:rPr>
      </w:pPr>
    </w:p>
    <w:p w14:paraId="20AC92B4" w14:textId="36A7F440"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VAULT_ND_284e82e0-2e44-4143-b871-55b25617aa78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784CBB3" w14:textId="77777777" w:rsidR="00EA4F62" w:rsidRPr="00763003" w:rsidRDefault="00EA4F62" w:rsidP="00EA4F62">
      <w:pPr>
        <w:spacing w:line="240" w:lineRule="auto"/>
        <w:rPr>
          <w:rFonts w:asciiTheme="majorBidi" w:hAnsiTheme="majorBidi" w:cstheme="majorBidi"/>
          <w:noProof/>
          <w:szCs w:val="22"/>
        </w:rPr>
      </w:pPr>
    </w:p>
    <w:p w14:paraId="5C87505E"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14:paraId="4E2304C8"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14:paraId="307B564E" w14:textId="77777777" w:rsidR="00EA4F62" w:rsidRPr="00763003" w:rsidRDefault="00EA4F62" w:rsidP="00EA4F62">
      <w:pPr>
        <w:spacing w:line="240" w:lineRule="auto"/>
        <w:rPr>
          <w:rFonts w:asciiTheme="majorBidi" w:hAnsiTheme="majorBidi" w:cstheme="majorBidi"/>
          <w:noProof/>
          <w:szCs w:val="22"/>
        </w:rPr>
      </w:pPr>
    </w:p>
    <w:p w14:paraId="06AACC86" w14:textId="77777777" w:rsidR="00EA4F62" w:rsidRPr="00763003" w:rsidRDefault="00EA4F62" w:rsidP="00EA4F62">
      <w:pPr>
        <w:spacing w:line="240" w:lineRule="auto"/>
        <w:rPr>
          <w:rFonts w:asciiTheme="majorBidi" w:hAnsiTheme="majorBidi" w:cstheme="majorBidi"/>
          <w:noProof/>
          <w:szCs w:val="22"/>
        </w:rPr>
      </w:pPr>
    </w:p>
    <w:p w14:paraId="6174F084" w14:textId="21B77C84"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VAULT_ND_329bcd7e-7b28-4876-bbb2-80d3778f5172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E3BEEDD" w14:textId="77777777" w:rsidR="00EA4F62" w:rsidRPr="00763003" w:rsidRDefault="00EA4F62" w:rsidP="00EA4F62">
      <w:pPr>
        <w:spacing w:line="240" w:lineRule="auto"/>
        <w:rPr>
          <w:rFonts w:asciiTheme="majorBidi" w:hAnsiTheme="majorBidi" w:cstheme="majorBidi"/>
          <w:noProof/>
          <w:szCs w:val="22"/>
        </w:rPr>
      </w:pPr>
    </w:p>
    <w:p w14:paraId="3C47783D"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14:paraId="1CDCA1D7" w14:textId="77777777" w:rsidR="00EA4F62" w:rsidRPr="00763003" w:rsidRDefault="00F77AA9" w:rsidP="00EA4F62">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14:paraId="57397B3D" w14:textId="77777777" w:rsidR="00EA4F62" w:rsidRPr="00763003" w:rsidRDefault="00EA4F62" w:rsidP="00EA4F62">
      <w:pPr>
        <w:spacing w:line="240" w:lineRule="auto"/>
        <w:rPr>
          <w:rFonts w:asciiTheme="majorBidi" w:hAnsiTheme="majorBidi" w:cstheme="majorBidi"/>
          <w:szCs w:val="22"/>
        </w:rPr>
      </w:pPr>
    </w:p>
    <w:p w14:paraId="5339AD99" w14:textId="77777777" w:rsidR="00EA4F62" w:rsidRPr="00763003" w:rsidRDefault="00F77AA9" w:rsidP="00EA4F62">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40239AB4" wp14:editId="1FE90D30">
            <wp:extent cx="1000125" cy="1000125"/>
            <wp:effectExtent l="0" t="0" r="0" b="0"/>
            <wp:docPr id="20" name="Picture 20"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38796"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66C5A9A3"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6"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4809B100" w14:textId="77777777" w:rsidR="00EA4F62" w:rsidRPr="00763003" w:rsidRDefault="00EA4F62" w:rsidP="00EA4F62">
      <w:pPr>
        <w:spacing w:line="240" w:lineRule="auto"/>
        <w:rPr>
          <w:rFonts w:asciiTheme="majorBidi" w:hAnsiTheme="majorBidi" w:cstheme="majorBidi"/>
          <w:noProof/>
          <w:szCs w:val="22"/>
        </w:rPr>
      </w:pPr>
    </w:p>
    <w:p w14:paraId="36D81E39" w14:textId="77777777" w:rsidR="00EA4F62" w:rsidRPr="00763003" w:rsidRDefault="00EA4F62" w:rsidP="00EA4F62">
      <w:pPr>
        <w:spacing w:line="240" w:lineRule="auto"/>
        <w:rPr>
          <w:rFonts w:asciiTheme="majorBidi" w:hAnsiTheme="majorBidi" w:cstheme="majorBidi"/>
          <w:noProof/>
          <w:szCs w:val="22"/>
        </w:rPr>
      </w:pPr>
    </w:p>
    <w:p w14:paraId="1C0C46A7" w14:textId="6C14635D"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VAULT_ND_b35f995d-4aeb-441c-8e88-3129d89a3ef3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DFF3542" w14:textId="77777777" w:rsidR="00EA4F62" w:rsidRPr="00763003" w:rsidRDefault="00EA4F62" w:rsidP="00EA4F62">
      <w:pPr>
        <w:spacing w:line="240" w:lineRule="auto"/>
        <w:rPr>
          <w:rFonts w:asciiTheme="majorBidi" w:hAnsiTheme="majorBidi" w:cstheme="majorBidi"/>
          <w:noProof/>
          <w:szCs w:val="22"/>
        </w:rPr>
      </w:pPr>
    </w:p>
    <w:p w14:paraId="62AAEE7B" w14:textId="77777777" w:rsidR="00EA4F62" w:rsidRPr="00763003" w:rsidRDefault="00F77AA9" w:rsidP="00EA4F62">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14:paraId="528BC5CA" w14:textId="77777777" w:rsidR="00EA4F62" w:rsidRPr="00763003" w:rsidRDefault="00EA4F62" w:rsidP="00EA4F62">
      <w:pPr>
        <w:spacing w:line="240" w:lineRule="auto"/>
        <w:rPr>
          <w:rFonts w:asciiTheme="majorBidi" w:hAnsiTheme="majorBidi" w:cstheme="majorBidi"/>
          <w:noProof/>
          <w:szCs w:val="22"/>
        </w:rPr>
      </w:pPr>
    </w:p>
    <w:p w14:paraId="572FBFCE" w14:textId="77777777" w:rsidR="00EA4F62" w:rsidRPr="00763003" w:rsidRDefault="00EA4F62" w:rsidP="00EA4F62">
      <w:pPr>
        <w:spacing w:line="240" w:lineRule="auto"/>
        <w:rPr>
          <w:rFonts w:asciiTheme="majorBidi" w:hAnsiTheme="majorBidi" w:cstheme="majorBidi"/>
          <w:noProof/>
          <w:szCs w:val="22"/>
        </w:rPr>
      </w:pPr>
    </w:p>
    <w:p w14:paraId="5DDE317A" w14:textId="2868D9BD"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VAULT_ND_80985dfe-b5b7-456d-bd21-3fd782147fd0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01D07E3" w14:textId="77777777" w:rsidR="00EA4F62" w:rsidRPr="00763003" w:rsidRDefault="00EA4F62" w:rsidP="00EA4F62">
      <w:pPr>
        <w:spacing w:line="240" w:lineRule="auto"/>
        <w:rPr>
          <w:rFonts w:asciiTheme="majorBidi" w:hAnsiTheme="majorBidi" w:cstheme="majorBidi"/>
          <w:noProof/>
          <w:szCs w:val="22"/>
        </w:rPr>
      </w:pPr>
    </w:p>
    <w:p w14:paraId="64C45EE3" w14:textId="77777777" w:rsidR="00EA4F62" w:rsidRPr="00763003" w:rsidRDefault="00EA4F62" w:rsidP="00EA4F62">
      <w:pPr>
        <w:tabs>
          <w:tab w:val="left" w:pos="749"/>
        </w:tabs>
        <w:spacing w:line="240" w:lineRule="auto"/>
        <w:rPr>
          <w:rFonts w:asciiTheme="majorBidi" w:hAnsiTheme="majorBidi" w:cstheme="majorBidi"/>
          <w:szCs w:val="22"/>
        </w:rPr>
      </w:pPr>
    </w:p>
    <w:p w14:paraId="5C7918FC" w14:textId="55413E20" w:rsidR="00EA4F62" w:rsidRPr="00763003" w:rsidRDefault="00F77AA9" w:rsidP="00EA4F62">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VAULT_ND_2a3a6e88-bab7-46ee-9576-708a9e6a7307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2CC05251" w14:textId="77777777" w:rsidR="00EA4F62" w:rsidRPr="00763003" w:rsidRDefault="00EA4F62" w:rsidP="00EA4F62">
      <w:pPr>
        <w:keepNext/>
        <w:spacing w:line="240" w:lineRule="auto"/>
        <w:rPr>
          <w:rFonts w:asciiTheme="majorBidi" w:hAnsiTheme="majorBidi" w:cstheme="majorBidi"/>
          <w:szCs w:val="22"/>
        </w:rPr>
      </w:pPr>
    </w:p>
    <w:p w14:paraId="6922ADF0"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14:paraId="7277B916" w14:textId="77777777" w:rsidR="00EA4F62" w:rsidRPr="00763003" w:rsidRDefault="00EA4F62" w:rsidP="00EA4F62">
      <w:pPr>
        <w:spacing w:line="240" w:lineRule="auto"/>
        <w:rPr>
          <w:rFonts w:asciiTheme="majorBidi" w:hAnsiTheme="majorBidi" w:cstheme="majorBidi"/>
          <w:noProof/>
          <w:szCs w:val="22"/>
        </w:rPr>
      </w:pPr>
    </w:p>
    <w:p w14:paraId="76046638" w14:textId="77777777" w:rsidR="00EA4F62" w:rsidRPr="00763003" w:rsidRDefault="00EA4F62" w:rsidP="00EA4F62">
      <w:pPr>
        <w:spacing w:line="240" w:lineRule="auto"/>
        <w:rPr>
          <w:rFonts w:asciiTheme="majorBidi" w:hAnsiTheme="majorBidi" w:cstheme="majorBidi"/>
          <w:noProof/>
          <w:szCs w:val="22"/>
        </w:rPr>
      </w:pPr>
    </w:p>
    <w:p w14:paraId="21D25B78" w14:textId="5FB66AFD"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VAULT_ND_f9b915d7-147d-4747-a147-13ce1388af92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E0BDE71" w14:textId="77777777" w:rsidR="00EA4F62" w:rsidRPr="00763003" w:rsidRDefault="00EA4F62" w:rsidP="00EA4F62">
      <w:pPr>
        <w:spacing w:line="240" w:lineRule="auto"/>
        <w:rPr>
          <w:rFonts w:asciiTheme="majorBidi" w:hAnsiTheme="majorBidi" w:cstheme="majorBidi"/>
          <w:noProof/>
          <w:szCs w:val="22"/>
        </w:rPr>
      </w:pPr>
    </w:p>
    <w:p w14:paraId="48615258" w14:textId="77777777" w:rsidR="00EA4F62" w:rsidRPr="00763003" w:rsidRDefault="00F77AA9" w:rsidP="00EA4F62">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-50°C to -15°C.</w:t>
      </w:r>
    </w:p>
    <w:p w14:paraId="58A0C3C6" w14:textId="77777777" w:rsidR="00EA4F62" w:rsidRPr="00763003" w:rsidRDefault="00F77AA9" w:rsidP="00EA4F62">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14:paraId="2A83598C" w14:textId="77777777" w:rsidR="00EA4F62" w:rsidRPr="00763003" w:rsidRDefault="00F77AA9" w:rsidP="00EA4F62">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p>
    <w:p w14:paraId="0C0F28CE" w14:textId="77777777" w:rsidR="00EA4F62" w:rsidRPr="00763003" w:rsidRDefault="00EA4F62" w:rsidP="00EA4F62">
      <w:pPr>
        <w:spacing w:line="240" w:lineRule="auto"/>
        <w:ind w:left="567" w:hanging="567"/>
        <w:rPr>
          <w:rFonts w:asciiTheme="majorBidi" w:hAnsiTheme="majorBidi" w:cstheme="majorBidi"/>
          <w:noProof/>
          <w:szCs w:val="22"/>
        </w:rPr>
      </w:pPr>
    </w:p>
    <w:p w14:paraId="3C9D0B40" w14:textId="77777777" w:rsidR="00EA4F62" w:rsidRPr="00763003" w:rsidRDefault="00EA4F62" w:rsidP="00EA4F62">
      <w:pPr>
        <w:spacing w:line="240" w:lineRule="auto"/>
        <w:ind w:left="567" w:hanging="567"/>
        <w:rPr>
          <w:rFonts w:asciiTheme="majorBidi" w:hAnsiTheme="majorBidi" w:cstheme="majorBidi"/>
          <w:noProof/>
          <w:szCs w:val="22"/>
        </w:rPr>
      </w:pPr>
    </w:p>
    <w:p w14:paraId="6FC57ABA" w14:textId="4F3B57B7"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VAULT_ND_30125deb-3286-4ab9-b2e8-8d9a4a97a1a0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60221AB" w14:textId="77777777" w:rsidR="00EA4F62" w:rsidRPr="00763003" w:rsidRDefault="00EA4F62" w:rsidP="00EA4F62">
      <w:pPr>
        <w:spacing w:line="240" w:lineRule="auto"/>
        <w:rPr>
          <w:rFonts w:asciiTheme="majorBidi" w:hAnsiTheme="majorBidi" w:cstheme="majorBidi"/>
          <w:noProof/>
          <w:szCs w:val="22"/>
        </w:rPr>
      </w:pPr>
    </w:p>
    <w:p w14:paraId="0FE3E0D8" w14:textId="77777777" w:rsidR="00EA4F62" w:rsidRPr="00763003" w:rsidRDefault="00EA4F62" w:rsidP="00EA4F62">
      <w:pPr>
        <w:spacing w:line="240" w:lineRule="auto"/>
        <w:rPr>
          <w:rFonts w:asciiTheme="majorBidi" w:hAnsiTheme="majorBidi" w:cstheme="majorBidi"/>
          <w:noProof/>
          <w:szCs w:val="22"/>
        </w:rPr>
      </w:pPr>
    </w:p>
    <w:p w14:paraId="343588E0" w14:textId="77777777" w:rsidR="00EA4F62" w:rsidRPr="00763003" w:rsidRDefault="00EA4F62" w:rsidP="00EA4F62">
      <w:pPr>
        <w:spacing w:line="240" w:lineRule="auto"/>
        <w:rPr>
          <w:rFonts w:asciiTheme="majorBidi" w:hAnsiTheme="majorBidi" w:cstheme="majorBidi"/>
          <w:noProof/>
          <w:szCs w:val="22"/>
        </w:rPr>
      </w:pPr>
    </w:p>
    <w:p w14:paraId="04D0BB04" w14:textId="0F5888FD"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VAULT_ND_20a78cc9-bdb0-410b-8e15-51b74ef1c6c0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6A3406C" w14:textId="77777777" w:rsidR="00EA4F62" w:rsidRPr="00763003" w:rsidRDefault="00EA4F62" w:rsidP="00EA4F62">
      <w:pPr>
        <w:spacing w:line="240" w:lineRule="auto"/>
        <w:rPr>
          <w:rFonts w:asciiTheme="majorBidi" w:hAnsiTheme="majorBidi" w:cstheme="majorBidi"/>
          <w:noProof/>
          <w:szCs w:val="22"/>
        </w:rPr>
      </w:pPr>
    </w:p>
    <w:p w14:paraId="4FEB635F" w14:textId="77777777" w:rsidR="00EA4F62" w:rsidRPr="00820C32" w:rsidRDefault="00F77AA9" w:rsidP="00EA4F62">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14:paraId="1450222F" w14:textId="4A9D652D" w:rsidR="00EA4F62" w:rsidRPr="00820C32" w:rsidRDefault="00F77AA9" w:rsidP="00EA4F62">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sidRPr="00820C32">
        <w:rPr>
          <w:rFonts w:asciiTheme="majorBidi" w:hAnsiTheme="majorBidi" w:cstheme="majorBidi"/>
          <w:noProof/>
          <w:szCs w:val="22"/>
          <w:lang w:val="es-ES_tradnl"/>
        </w:rPr>
        <w:t xml:space="preserve"> </w:t>
      </w:r>
      <w:r w:rsidR="00705921" w:rsidRPr="00705921">
        <w:rPr>
          <w:rFonts w:asciiTheme="majorBidi" w:hAnsiTheme="majorBidi" w:cstheme="majorBidi"/>
          <w:noProof/>
          <w:szCs w:val="22"/>
          <w:lang w:val="es-ES_tradnl"/>
        </w:rPr>
        <w:t>Julián Camarillo nº 31</w:t>
      </w:r>
    </w:p>
    <w:p w14:paraId="613C236A" w14:textId="133F4C43" w:rsidR="00EA4F62" w:rsidRPr="00820C32" w:rsidRDefault="00705921" w:rsidP="00EA4F62">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sidRPr="00820C32">
        <w:rPr>
          <w:rFonts w:asciiTheme="majorBidi" w:hAnsiTheme="majorBidi" w:cstheme="majorBidi"/>
          <w:noProof/>
          <w:szCs w:val="22"/>
          <w:lang w:val="es-ES_tradnl"/>
        </w:rPr>
        <w:t>Madrid</w:t>
      </w:r>
    </w:p>
    <w:p w14:paraId="5B277824"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14:paraId="1438E6BB" w14:textId="77777777" w:rsidR="00EA4F62" w:rsidRPr="00763003" w:rsidRDefault="00EA4F62" w:rsidP="00EA4F62">
      <w:pPr>
        <w:spacing w:line="240" w:lineRule="auto"/>
        <w:rPr>
          <w:rFonts w:asciiTheme="majorBidi" w:hAnsiTheme="majorBidi" w:cstheme="majorBidi"/>
          <w:noProof/>
          <w:szCs w:val="22"/>
        </w:rPr>
      </w:pPr>
    </w:p>
    <w:p w14:paraId="65F84BC1" w14:textId="77777777" w:rsidR="00EA4F62" w:rsidRPr="00763003" w:rsidRDefault="00EA4F62" w:rsidP="00EA4F62">
      <w:pPr>
        <w:spacing w:line="240" w:lineRule="auto"/>
        <w:rPr>
          <w:rFonts w:asciiTheme="majorBidi" w:hAnsiTheme="majorBidi" w:cstheme="majorBidi"/>
          <w:noProof/>
          <w:szCs w:val="22"/>
        </w:rPr>
      </w:pPr>
    </w:p>
    <w:p w14:paraId="017F1152" w14:textId="0F153805"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VAULT_ND_11d5f902-8864-458b-8ef9-005f26e4b6a7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2C820FA" w14:textId="77777777" w:rsidR="00EA4F62" w:rsidRPr="00763003" w:rsidRDefault="00EA4F62" w:rsidP="00EA4F62">
      <w:pPr>
        <w:spacing w:line="240" w:lineRule="auto"/>
        <w:rPr>
          <w:rFonts w:asciiTheme="majorBidi" w:hAnsiTheme="majorBidi" w:cstheme="majorBidi"/>
          <w:noProof/>
          <w:szCs w:val="22"/>
        </w:rPr>
      </w:pPr>
    </w:p>
    <w:p w14:paraId="52A5D469" w14:textId="4B4340C4" w:rsidR="00EA4F62" w:rsidRPr="00763003" w:rsidRDefault="00F77AA9" w:rsidP="00EA4F62">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EU/1/20/1507/00</w:t>
      </w:r>
      <w:r w:rsidR="00BA6437">
        <w:rPr>
          <w:rFonts w:asciiTheme="majorBidi" w:hAnsiTheme="majorBidi" w:cstheme="majorBidi"/>
          <w:noProof/>
          <w:szCs w:val="22"/>
        </w:rPr>
        <w:t>4</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VAULT_ND_69b461fd-8c1a-431f-bf5d-98569c9431f4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3ED2B152" w14:textId="77777777" w:rsidR="00EA4F62" w:rsidRPr="00763003" w:rsidRDefault="00EA4F62" w:rsidP="00EA4F62">
      <w:pPr>
        <w:spacing w:line="240" w:lineRule="auto"/>
        <w:rPr>
          <w:rFonts w:asciiTheme="majorBidi" w:hAnsiTheme="majorBidi" w:cstheme="majorBidi"/>
          <w:noProof/>
          <w:szCs w:val="22"/>
        </w:rPr>
      </w:pPr>
    </w:p>
    <w:p w14:paraId="33E97AF8" w14:textId="77777777" w:rsidR="00EA4F62" w:rsidRPr="00763003" w:rsidRDefault="00EA4F62" w:rsidP="00EA4F62">
      <w:pPr>
        <w:spacing w:line="240" w:lineRule="auto"/>
        <w:rPr>
          <w:rFonts w:asciiTheme="majorBidi" w:hAnsiTheme="majorBidi" w:cstheme="majorBidi"/>
          <w:noProof/>
          <w:szCs w:val="22"/>
        </w:rPr>
      </w:pPr>
    </w:p>
    <w:p w14:paraId="1F1F5051" w14:textId="65159FDE"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VAULT_ND_7e22954a-445c-4e4f-abdb-095f6f1ddcb1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F58ED33" w14:textId="77777777" w:rsidR="00EA4F62" w:rsidRPr="00763003" w:rsidRDefault="00EA4F62" w:rsidP="00EA4F62">
      <w:pPr>
        <w:spacing w:line="240" w:lineRule="auto"/>
        <w:rPr>
          <w:rFonts w:asciiTheme="majorBidi" w:hAnsiTheme="majorBidi" w:cstheme="majorBidi"/>
          <w:i/>
          <w:noProof/>
          <w:szCs w:val="22"/>
        </w:rPr>
      </w:pPr>
    </w:p>
    <w:p w14:paraId="619072BA"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14:paraId="7D8E220F" w14:textId="77777777" w:rsidR="00EA4F62" w:rsidRPr="00763003" w:rsidRDefault="00EA4F62" w:rsidP="00EA4F62">
      <w:pPr>
        <w:spacing w:line="240" w:lineRule="auto"/>
        <w:rPr>
          <w:rFonts w:asciiTheme="majorBidi" w:hAnsiTheme="majorBidi" w:cstheme="majorBidi"/>
          <w:noProof/>
          <w:szCs w:val="22"/>
        </w:rPr>
      </w:pPr>
    </w:p>
    <w:p w14:paraId="50BD8725" w14:textId="77777777" w:rsidR="00EA4F62" w:rsidRPr="00763003" w:rsidRDefault="00EA4F62" w:rsidP="00EA4F62">
      <w:pPr>
        <w:spacing w:line="240" w:lineRule="auto"/>
        <w:rPr>
          <w:rFonts w:asciiTheme="majorBidi" w:hAnsiTheme="majorBidi" w:cstheme="majorBidi"/>
          <w:noProof/>
          <w:szCs w:val="22"/>
        </w:rPr>
      </w:pPr>
    </w:p>
    <w:p w14:paraId="11F66D49" w14:textId="438F30DC"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VAULT_ND_a2f8ae99-59d4-465f-90ef-bb4e67557e27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5CB5101" w14:textId="77777777" w:rsidR="00EA4F62" w:rsidRPr="00763003" w:rsidRDefault="00EA4F62" w:rsidP="00EA4F62">
      <w:pPr>
        <w:spacing w:line="240" w:lineRule="auto"/>
        <w:rPr>
          <w:rFonts w:asciiTheme="majorBidi" w:hAnsiTheme="majorBidi" w:cstheme="majorBidi"/>
          <w:i/>
          <w:noProof/>
          <w:szCs w:val="22"/>
        </w:rPr>
      </w:pPr>
    </w:p>
    <w:p w14:paraId="53EF51C7" w14:textId="77777777" w:rsidR="00EA4F62" w:rsidRPr="00763003" w:rsidRDefault="00EA4F62" w:rsidP="00EA4F62">
      <w:pPr>
        <w:spacing w:line="240" w:lineRule="auto"/>
        <w:rPr>
          <w:rFonts w:asciiTheme="majorBidi" w:hAnsiTheme="majorBidi" w:cstheme="majorBidi"/>
          <w:noProof/>
          <w:szCs w:val="22"/>
        </w:rPr>
      </w:pPr>
    </w:p>
    <w:p w14:paraId="1F2124E6" w14:textId="340A3955" w:rsidR="00EA4F62" w:rsidRPr="00763003" w:rsidRDefault="00F77AA9" w:rsidP="00EA4F62">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VAULT_ND_d87a3b35-2780-424e-84ad-81124635f305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5914AB8" w14:textId="77777777" w:rsidR="00EA4F62" w:rsidRPr="00763003" w:rsidRDefault="00EA4F62" w:rsidP="00EA4F62">
      <w:pPr>
        <w:spacing w:line="240" w:lineRule="auto"/>
        <w:rPr>
          <w:rFonts w:asciiTheme="majorBidi" w:hAnsiTheme="majorBidi" w:cstheme="majorBidi"/>
          <w:noProof/>
          <w:szCs w:val="22"/>
        </w:rPr>
      </w:pPr>
    </w:p>
    <w:p w14:paraId="41EC5367" w14:textId="77777777" w:rsidR="00EA4F62" w:rsidRPr="00763003" w:rsidRDefault="00EA4F62" w:rsidP="00EA4F62">
      <w:pPr>
        <w:spacing w:line="240" w:lineRule="auto"/>
        <w:rPr>
          <w:rFonts w:asciiTheme="majorBidi" w:hAnsiTheme="majorBidi" w:cstheme="majorBidi"/>
          <w:noProof/>
          <w:szCs w:val="22"/>
        </w:rPr>
      </w:pPr>
    </w:p>
    <w:p w14:paraId="2248791A" w14:textId="77777777" w:rsidR="00EA4F62" w:rsidRPr="00763003" w:rsidRDefault="00F77AA9" w:rsidP="00EA4F62">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t>INFORMATION IN BRAILLE</w:t>
      </w:r>
    </w:p>
    <w:p w14:paraId="515A9663" w14:textId="77777777" w:rsidR="00EA4F62" w:rsidRPr="00763003" w:rsidRDefault="00EA4F62" w:rsidP="00EA4F62">
      <w:pPr>
        <w:spacing w:line="240" w:lineRule="auto"/>
        <w:rPr>
          <w:rFonts w:asciiTheme="majorBidi" w:hAnsiTheme="majorBidi" w:cstheme="majorBidi"/>
          <w:noProof/>
          <w:szCs w:val="22"/>
        </w:rPr>
      </w:pPr>
    </w:p>
    <w:p w14:paraId="1B4839CC" w14:textId="77777777" w:rsidR="00EA4F62" w:rsidRPr="00763003" w:rsidRDefault="00F77AA9" w:rsidP="00EA4F62">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14:paraId="3CDDF4D1" w14:textId="77777777" w:rsidR="00EA4F62" w:rsidRPr="00763003" w:rsidRDefault="00EA4F62" w:rsidP="00EA4F62">
      <w:pPr>
        <w:spacing w:line="240" w:lineRule="auto"/>
        <w:rPr>
          <w:rFonts w:asciiTheme="majorBidi" w:hAnsiTheme="majorBidi" w:cstheme="majorBidi"/>
          <w:noProof/>
          <w:szCs w:val="22"/>
          <w:shd w:val="clear" w:color="auto" w:fill="CCCCCC"/>
        </w:rPr>
      </w:pPr>
    </w:p>
    <w:p w14:paraId="2A05C820" w14:textId="77777777" w:rsidR="00EA4F62" w:rsidRPr="00763003" w:rsidRDefault="00EA4F62" w:rsidP="00EA4F62">
      <w:pPr>
        <w:spacing w:line="240" w:lineRule="auto"/>
        <w:rPr>
          <w:rFonts w:asciiTheme="majorBidi" w:hAnsiTheme="majorBidi" w:cstheme="majorBidi"/>
          <w:noProof/>
          <w:szCs w:val="22"/>
          <w:shd w:val="clear" w:color="auto" w:fill="CCCCCC"/>
        </w:rPr>
      </w:pPr>
    </w:p>
    <w:p w14:paraId="3ADB3111" w14:textId="77777777" w:rsidR="00EA4F62" w:rsidRPr="00763003" w:rsidRDefault="00F77AA9" w:rsidP="00EA4F62">
      <w:pPr>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t>UNIQUE IDENTIFIER – 2D BARCODE</w:t>
      </w:r>
    </w:p>
    <w:p w14:paraId="05F630EC" w14:textId="77777777" w:rsidR="00EA4F62" w:rsidRPr="00763003" w:rsidRDefault="00EA4F62" w:rsidP="00EA4F62">
      <w:pPr>
        <w:tabs>
          <w:tab w:val="clear" w:pos="567"/>
        </w:tabs>
        <w:spacing w:line="240" w:lineRule="auto"/>
        <w:rPr>
          <w:rFonts w:asciiTheme="majorBidi" w:hAnsiTheme="majorBidi" w:cstheme="majorBidi"/>
          <w:noProof/>
          <w:szCs w:val="22"/>
        </w:rPr>
      </w:pPr>
    </w:p>
    <w:p w14:paraId="50BF75BF" w14:textId="77777777" w:rsidR="00EA4F62" w:rsidRPr="00763003" w:rsidRDefault="00F77AA9" w:rsidP="00EA4F62">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14:paraId="5C14FA13" w14:textId="77777777" w:rsidR="00EA4F62" w:rsidRPr="00763003" w:rsidRDefault="00EA4F62" w:rsidP="00EA4F62">
      <w:pPr>
        <w:tabs>
          <w:tab w:val="clear" w:pos="567"/>
        </w:tabs>
        <w:spacing w:line="240" w:lineRule="auto"/>
        <w:rPr>
          <w:rFonts w:asciiTheme="majorBidi" w:hAnsiTheme="majorBidi" w:cstheme="majorBidi"/>
          <w:noProof/>
          <w:szCs w:val="22"/>
        </w:rPr>
      </w:pPr>
    </w:p>
    <w:p w14:paraId="2BCA9501" w14:textId="77777777" w:rsidR="00EA4F62" w:rsidRPr="00763003" w:rsidRDefault="00EA4F62" w:rsidP="00EA4F62">
      <w:pPr>
        <w:tabs>
          <w:tab w:val="clear" w:pos="567"/>
        </w:tabs>
        <w:spacing w:line="240" w:lineRule="auto"/>
        <w:rPr>
          <w:rFonts w:asciiTheme="majorBidi" w:hAnsiTheme="majorBidi" w:cstheme="majorBidi"/>
          <w:noProof/>
          <w:vanish/>
          <w:szCs w:val="22"/>
        </w:rPr>
      </w:pPr>
    </w:p>
    <w:p w14:paraId="15C302A2" w14:textId="77777777" w:rsidR="00EA4F62" w:rsidRPr="00763003" w:rsidRDefault="00EA4F62" w:rsidP="00EA4F62">
      <w:pPr>
        <w:tabs>
          <w:tab w:val="clear" w:pos="567"/>
        </w:tabs>
        <w:spacing w:line="240" w:lineRule="auto"/>
        <w:rPr>
          <w:rFonts w:asciiTheme="majorBidi" w:hAnsiTheme="majorBidi" w:cstheme="majorBidi"/>
          <w:noProof/>
          <w:szCs w:val="22"/>
        </w:rPr>
      </w:pPr>
    </w:p>
    <w:p w14:paraId="7548CE53" w14:textId="77777777" w:rsidR="00EA4F62" w:rsidRPr="00763003" w:rsidRDefault="00F77AA9" w:rsidP="00EA4F62">
      <w:pPr>
        <w:keepNext/>
        <w:pBdr>
          <w:top w:val="single" w:sz="4" w:space="1" w:color="auto"/>
          <w:left w:val="single" w:sz="4" w:space="4" w:color="auto"/>
          <w:bottom w:val="single" w:sz="4" w:space="0" w:color="auto"/>
          <w:right w:val="single" w:sz="4" w:space="4" w:color="auto"/>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t>UNIQUE IDENTIFIER – HUMAN READABLE DATA</w:t>
      </w:r>
    </w:p>
    <w:p w14:paraId="05203F51" w14:textId="77777777" w:rsidR="00EA4F62" w:rsidRPr="00763003" w:rsidRDefault="00EA4F62" w:rsidP="00EA4F62">
      <w:pPr>
        <w:tabs>
          <w:tab w:val="clear" w:pos="567"/>
        </w:tabs>
        <w:spacing w:line="240" w:lineRule="auto"/>
        <w:rPr>
          <w:rFonts w:asciiTheme="majorBidi" w:hAnsiTheme="majorBidi" w:cstheme="majorBidi"/>
          <w:noProof/>
          <w:szCs w:val="22"/>
        </w:rPr>
      </w:pPr>
    </w:p>
    <w:p w14:paraId="4129AEF6" w14:textId="77777777" w:rsidR="00EA4F62" w:rsidRPr="00763003" w:rsidRDefault="00F77AA9" w:rsidP="00EA4F62">
      <w:pPr>
        <w:spacing w:line="240" w:lineRule="auto"/>
        <w:rPr>
          <w:rFonts w:asciiTheme="majorBidi" w:hAnsiTheme="majorBidi" w:cstheme="majorBidi"/>
          <w:color w:val="008000"/>
          <w:szCs w:val="22"/>
        </w:rPr>
      </w:pPr>
      <w:r w:rsidRPr="00763003">
        <w:rPr>
          <w:rFonts w:asciiTheme="majorBidi" w:hAnsiTheme="majorBidi" w:cstheme="majorBidi"/>
          <w:szCs w:val="22"/>
        </w:rPr>
        <w:t xml:space="preserve">PC </w:t>
      </w:r>
    </w:p>
    <w:p w14:paraId="7729F778" w14:textId="77777777" w:rsidR="00EA4F62" w:rsidRPr="00763003" w:rsidRDefault="00F77AA9" w:rsidP="00EA4F62">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14:paraId="2007AA36" w14:textId="77777777" w:rsidR="00EA4F62" w:rsidRPr="00763003" w:rsidRDefault="00F77AA9" w:rsidP="00EA4F62">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14:paraId="61199795" w14:textId="77777777"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14:paraId="2DD91149" w14:textId="77777777" w:rsidR="00EA4F62" w:rsidRPr="00763003" w:rsidRDefault="00EA4F62" w:rsidP="00EA4F62">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7B78F568" w14:textId="77777777"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VIAL LABEL </w:t>
      </w:r>
    </w:p>
    <w:p w14:paraId="6A6B9974" w14:textId="77777777" w:rsidR="00EA4F62" w:rsidRPr="00763003" w:rsidRDefault="00EA4F62" w:rsidP="00EA4F62">
      <w:pPr>
        <w:spacing w:line="240" w:lineRule="auto"/>
        <w:rPr>
          <w:rFonts w:asciiTheme="majorBidi" w:hAnsiTheme="majorBidi" w:cstheme="majorBidi"/>
          <w:noProof/>
          <w:szCs w:val="22"/>
        </w:rPr>
      </w:pPr>
    </w:p>
    <w:p w14:paraId="3CEAEEF4" w14:textId="77777777" w:rsidR="00EA4F62" w:rsidRPr="00763003" w:rsidRDefault="00EA4F62" w:rsidP="00EA4F62">
      <w:pPr>
        <w:spacing w:line="240" w:lineRule="auto"/>
        <w:rPr>
          <w:rFonts w:asciiTheme="majorBidi" w:hAnsiTheme="majorBidi" w:cstheme="majorBidi"/>
          <w:noProof/>
          <w:szCs w:val="22"/>
        </w:rPr>
      </w:pPr>
    </w:p>
    <w:p w14:paraId="1BDDCB21" w14:textId="67D92776" w:rsidR="00EA4F62" w:rsidRPr="00185FF8" w:rsidRDefault="00F77AA9" w:rsidP="00185FF8">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sidRPr="00185FF8">
        <w:rPr>
          <w:rFonts w:asciiTheme="majorBidi" w:hAnsiTheme="majorBidi" w:cstheme="majorBidi"/>
          <w:b/>
          <w:noProof/>
          <w:szCs w:val="22"/>
        </w:rPr>
        <w:t>1.</w:t>
      </w:r>
      <w:r w:rsidRPr="00185FF8">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VAULT_ND_e31ad487-a4cf-44e6-89d6-ed5c44d37a57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6C66537" w14:textId="77777777" w:rsidR="00EA4F62" w:rsidRPr="00763003" w:rsidRDefault="00EA4F62" w:rsidP="00EA4F62">
      <w:pPr>
        <w:spacing w:line="240" w:lineRule="auto"/>
        <w:ind w:left="567" w:hanging="567"/>
        <w:rPr>
          <w:rFonts w:asciiTheme="majorBidi" w:hAnsiTheme="majorBidi" w:cstheme="majorBidi"/>
          <w:noProof/>
          <w:szCs w:val="22"/>
        </w:rPr>
      </w:pPr>
    </w:p>
    <w:p w14:paraId="564E6C37" w14:textId="720C5B13"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Pr="00763003">
        <w:rPr>
          <w:rFonts w:asciiTheme="majorBidi" w:hAnsiTheme="majorBidi" w:cstheme="majorBidi"/>
          <w:noProof/>
          <w:szCs w:val="22"/>
        </w:rPr>
        <w:t xml:space="preserve">Original/Omicron </w:t>
      </w:r>
      <w:r>
        <w:rPr>
          <w:rFonts w:asciiTheme="majorBidi" w:hAnsiTheme="majorBidi" w:cstheme="majorBidi"/>
          <w:noProof/>
          <w:szCs w:val="22"/>
        </w:rPr>
        <w:t>BA.1</w:t>
      </w:r>
      <w:r w:rsidR="00C66646">
        <w:rPr>
          <w:rFonts w:asciiTheme="majorBidi" w:hAnsiTheme="majorBidi" w:cstheme="majorBidi"/>
          <w:noProof/>
          <w:szCs w:val="22"/>
        </w:rPr>
        <w:t xml:space="preserve"> </w:t>
      </w:r>
      <w:r w:rsidR="00F520B1" w:rsidRPr="00F520B1">
        <w:rPr>
          <w:rFonts w:asciiTheme="majorBidi" w:hAnsiTheme="majorBidi" w:cstheme="majorBidi"/>
          <w:noProof/>
          <w:szCs w:val="22"/>
        </w:rPr>
        <w:t>(50</w:t>
      </w:r>
      <w:r w:rsidR="00AC1DF5">
        <w:rPr>
          <w:rFonts w:asciiTheme="majorBidi" w:hAnsiTheme="majorBidi" w:cstheme="majorBidi"/>
          <w:noProof/>
          <w:szCs w:val="22"/>
        </w:rPr>
        <w:t> </w:t>
      </w:r>
      <w:r w:rsidR="00F520B1" w:rsidRPr="00F520B1">
        <w:rPr>
          <w:rFonts w:asciiTheme="majorBidi" w:hAnsiTheme="majorBidi" w:cstheme="majorBidi"/>
          <w:noProof/>
          <w:szCs w:val="22"/>
        </w:rPr>
        <w:t>mcg/50</w:t>
      </w:r>
      <w:r w:rsidR="00AC1DF5">
        <w:rPr>
          <w:rFonts w:asciiTheme="majorBidi" w:hAnsiTheme="majorBidi" w:cstheme="majorBidi"/>
          <w:noProof/>
          <w:szCs w:val="22"/>
        </w:rPr>
        <w:t> </w:t>
      </w:r>
      <w:r w:rsidR="00F520B1" w:rsidRPr="00F520B1">
        <w:rPr>
          <w:rFonts w:asciiTheme="majorBidi" w:hAnsiTheme="majorBidi" w:cstheme="majorBidi"/>
          <w:noProof/>
          <w:szCs w:val="22"/>
        </w:rPr>
        <w:t xml:space="preserve">mcg)/mL </w:t>
      </w:r>
      <w:r w:rsidRPr="00763003">
        <w:rPr>
          <w:rFonts w:asciiTheme="majorBidi" w:hAnsiTheme="majorBidi" w:cstheme="majorBidi"/>
          <w:noProof/>
          <w:szCs w:val="22"/>
        </w:rPr>
        <w:t>dispersion for injection</w:t>
      </w:r>
    </w:p>
    <w:p w14:paraId="199A4BF4" w14:textId="05E81718"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14:paraId="4F609E8A" w14:textId="5F5BD67A"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14:paraId="48AEF83D"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14:paraId="7B760968" w14:textId="77777777" w:rsidR="00EA4F62" w:rsidRPr="00763003" w:rsidRDefault="00EA4F62" w:rsidP="00EA4F62">
      <w:pPr>
        <w:spacing w:line="240" w:lineRule="auto"/>
        <w:rPr>
          <w:rFonts w:asciiTheme="majorBidi" w:hAnsiTheme="majorBidi" w:cstheme="majorBidi"/>
          <w:noProof/>
          <w:szCs w:val="22"/>
        </w:rPr>
      </w:pPr>
    </w:p>
    <w:p w14:paraId="7A53E565" w14:textId="77777777" w:rsidR="00EA4F62" w:rsidRPr="00763003" w:rsidRDefault="00EA4F62" w:rsidP="00EA4F62">
      <w:pPr>
        <w:spacing w:line="240" w:lineRule="auto"/>
        <w:rPr>
          <w:rFonts w:asciiTheme="majorBidi" w:hAnsiTheme="majorBidi" w:cstheme="majorBidi"/>
          <w:noProof/>
          <w:szCs w:val="22"/>
        </w:rPr>
      </w:pPr>
    </w:p>
    <w:p w14:paraId="7F945564" w14:textId="38BE989D"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VAULT_ND_3562d99c-1007-4721-9efc-20d49679ac81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89CC759" w14:textId="77777777" w:rsidR="00EA4F62" w:rsidRPr="00763003" w:rsidRDefault="00EA4F62" w:rsidP="00EA4F62">
      <w:pPr>
        <w:spacing w:line="240" w:lineRule="auto"/>
        <w:rPr>
          <w:rFonts w:asciiTheme="majorBidi" w:hAnsiTheme="majorBidi" w:cstheme="majorBidi"/>
          <w:noProof/>
          <w:szCs w:val="22"/>
        </w:rPr>
      </w:pPr>
    </w:p>
    <w:p w14:paraId="3198A26F"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14:paraId="479C54F7" w14:textId="77777777" w:rsidR="00EA4F62" w:rsidRPr="00763003" w:rsidRDefault="00EA4F62" w:rsidP="00EA4F62">
      <w:pPr>
        <w:spacing w:line="240" w:lineRule="auto"/>
        <w:rPr>
          <w:rFonts w:asciiTheme="majorBidi" w:hAnsiTheme="majorBidi" w:cstheme="majorBidi"/>
          <w:noProof/>
          <w:szCs w:val="22"/>
        </w:rPr>
      </w:pPr>
    </w:p>
    <w:p w14:paraId="53745CFF" w14:textId="77777777" w:rsidR="00EA4F62" w:rsidRPr="00763003" w:rsidRDefault="00EA4F62" w:rsidP="00EA4F62">
      <w:pPr>
        <w:spacing w:line="240" w:lineRule="auto"/>
        <w:rPr>
          <w:rFonts w:asciiTheme="majorBidi" w:hAnsiTheme="majorBidi" w:cstheme="majorBidi"/>
          <w:noProof/>
          <w:szCs w:val="22"/>
        </w:rPr>
      </w:pPr>
    </w:p>
    <w:p w14:paraId="3220979A" w14:textId="628442BF"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VAULT_ND_09961aa0-edff-4caa-b072-ad13cd49fed4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764B72E" w14:textId="77777777" w:rsidR="00EA4F62" w:rsidRPr="00763003" w:rsidRDefault="00EA4F62" w:rsidP="00EA4F62">
      <w:pPr>
        <w:spacing w:line="240" w:lineRule="auto"/>
        <w:rPr>
          <w:rFonts w:asciiTheme="majorBidi" w:hAnsiTheme="majorBidi" w:cstheme="majorBidi"/>
          <w:szCs w:val="22"/>
        </w:rPr>
      </w:pPr>
    </w:p>
    <w:p w14:paraId="5DD41715" w14:textId="77777777" w:rsidR="00EA4F62" w:rsidRPr="00763003" w:rsidRDefault="00F77AA9" w:rsidP="00EA4F62">
      <w:pPr>
        <w:spacing w:line="240" w:lineRule="auto"/>
        <w:rPr>
          <w:rFonts w:asciiTheme="majorBidi" w:hAnsiTheme="majorBidi" w:cstheme="majorBidi"/>
          <w:szCs w:val="22"/>
        </w:rPr>
      </w:pPr>
      <w:r w:rsidRPr="00763003">
        <w:rPr>
          <w:rFonts w:asciiTheme="majorBidi" w:hAnsiTheme="majorBidi" w:cstheme="majorBidi"/>
          <w:szCs w:val="22"/>
        </w:rPr>
        <w:t>EXP</w:t>
      </w:r>
    </w:p>
    <w:p w14:paraId="2C866363" w14:textId="77777777" w:rsidR="00EA4F62" w:rsidRPr="00763003" w:rsidRDefault="00EA4F62" w:rsidP="00EA4F62">
      <w:pPr>
        <w:spacing w:line="240" w:lineRule="auto"/>
        <w:rPr>
          <w:rFonts w:asciiTheme="majorBidi" w:hAnsiTheme="majorBidi" w:cstheme="majorBidi"/>
          <w:szCs w:val="22"/>
        </w:rPr>
      </w:pPr>
    </w:p>
    <w:p w14:paraId="3A9F8FE0" w14:textId="77777777" w:rsidR="00EA4F62" w:rsidRPr="00763003" w:rsidRDefault="00EA4F62" w:rsidP="00EA4F62">
      <w:pPr>
        <w:spacing w:line="240" w:lineRule="auto"/>
        <w:rPr>
          <w:rFonts w:asciiTheme="majorBidi" w:hAnsiTheme="majorBidi" w:cstheme="majorBidi"/>
          <w:szCs w:val="22"/>
        </w:rPr>
      </w:pPr>
    </w:p>
    <w:p w14:paraId="165F6616" w14:textId="1F8D9FDA"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VAULT_ND_a1cee78b-ce55-4188-be1e-9a2ae08ea961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4DC0812" w14:textId="77777777" w:rsidR="00EA4F62" w:rsidRPr="00763003" w:rsidRDefault="00EA4F62" w:rsidP="00EA4F62">
      <w:pPr>
        <w:spacing w:line="240" w:lineRule="auto"/>
        <w:ind w:right="113"/>
        <w:rPr>
          <w:rFonts w:asciiTheme="majorBidi" w:hAnsiTheme="majorBidi" w:cstheme="majorBidi"/>
          <w:szCs w:val="22"/>
        </w:rPr>
      </w:pPr>
    </w:p>
    <w:p w14:paraId="682E8F93" w14:textId="77777777" w:rsidR="00EA4F62" w:rsidRPr="00763003" w:rsidRDefault="00F77AA9" w:rsidP="00EA4F62">
      <w:pPr>
        <w:spacing w:line="240" w:lineRule="auto"/>
        <w:ind w:right="113"/>
        <w:rPr>
          <w:rFonts w:asciiTheme="majorBidi" w:hAnsiTheme="majorBidi" w:cstheme="majorBidi"/>
          <w:szCs w:val="22"/>
        </w:rPr>
      </w:pPr>
      <w:r w:rsidRPr="00763003">
        <w:rPr>
          <w:rFonts w:asciiTheme="majorBidi" w:hAnsiTheme="majorBidi" w:cstheme="majorBidi"/>
          <w:szCs w:val="22"/>
        </w:rPr>
        <w:t>Lot</w:t>
      </w:r>
    </w:p>
    <w:p w14:paraId="5D46EFF7" w14:textId="77777777" w:rsidR="00EA4F62" w:rsidRPr="00763003" w:rsidRDefault="00EA4F62" w:rsidP="00EA4F62">
      <w:pPr>
        <w:spacing w:line="240" w:lineRule="auto"/>
        <w:ind w:right="113"/>
        <w:rPr>
          <w:rFonts w:asciiTheme="majorBidi" w:hAnsiTheme="majorBidi" w:cstheme="majorBidi"/>
          <w:szCs w:val="22"/>
        </w:rPr>
      </w:pPr>
    </w:p>
    <w:p w14:paraId="0570B059" w14:textId="77777777" w:rsidR="00EA4F62" w:rsidRPr="00763003" w:rsidRDefault="00EA4F62" w:rsidP="00EA4F62">
      <w:pPr>
        <w:spacing w:line="240" w:lineRule="auto"/>
        <w:ind w:right="113"/>
        <w:rPr>
          <w:rFonts w:asciiTheme="majorBidi" w:hAnsiTheme="majorBidi" w:cstheme="majorBidi"/>
          <w:szCs w:val="22"/>
        </w:rPr>
      </w:pPr>
    </w:p>
    <w:p w14:paraId="4F2A0319" w14:textId="489191AE"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VAULT_ND_e330fb44-e860-4138-8b6f-92f61115f712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9C5BBD6" w14:textId="77777777" w:rsidR="00EA4F62" w:rsidRPr="00763003" w:rsidRDefault="00EA4F62" w:rsidP="00EA4F62">
      <w:pPr>
        <w:spacing w:line="240" w:lineRule="auto"/>
        <w:ind w:right="113"/>
        <w:rPr>
          <w:rFonts w:asciiTheme="majorBidi" w:hAnsiTheme="majorBidi" w:cstheme="majorBidi"/>
          <w:noProof/>
          <w:szCs w:val="22"/>
        </w:rPr>
      </w:pPr>
    </w:p>
    <w:p w14:paraId="51C3CDD8" w14:textId="77777777" w:rsidR="00EA4F62" w:rsidRPr="00763003" w:rsidRDefault="00F77AA9" w:rsidP="00EA4F62">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14:paraId="5FBCADC9" w14:textId="6ED942C3" w:rsidR="00EA4F62" w:rsidRPr="00763003" w:rsidRDefault="00F77AA9" w:rsidP="00EA4F62">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5</w:t>
      </w:r>
      <w:r w:rsidR="00185FF8">
        <w:rPr>
          <w:rFonts w:asciiTheme="majorBidi" w:hAnsiTheme="majorBidi" w:cstheme="majorBidi"/>
          <w:noProof/>
          <w:szCs w:val="22"/>
        </w:rPr>
        <w:t> </w:t>
      </w:r>
      <w:r w:rsidRPr="00763003">
        <w:rPr>
          <w:rFonts w:asciiTheme="majorBidi" w:hAnsiTheme="majorBidi" w:cstheme="majorBidi"/>
          <w:noProof/>
          <w:szCs w:val="22"/>
        </w:rPr>
        <w:t>mL</w:t>
      </w:r>
    </w:p>
    <w:p w14:paraId="6463DB73" w14:textId="77777777" w:rsidR="00EA4F62" w:rsidRPr="00763003" w:rsidRDefault="00EA4F62" w:rsidP="00EA4F62">
      <w:pPr>
        <w:spacing w:line="240" w:lineRule="auto"/>
        <w:ind w:right="113"/>
        <w:rPr>
          <w:rFonts w:asciiTheme="majorBidi" w:hAnsiTheme="majorBidi" w:cstheme="majorBidi"/>
          <w:noProof/>
          <w:szCs w:val="22"/>
        </w:rPr>
      </w:pPr>
    </w:p>
    <w:p w14:paraId="65E6A60A" w14:textId="77777777" w:rsidR="00EA4F62" w:rsidRPr="00763003" w:rsidRDefault="00EA4F62" w:rsidP="00EA4F62">
      <w:pPr>
        <w:spacing w:line="240" w:lineRule="auto"/>
        <w:ind w:right="113"/>
        <w:rPr>
          <w:rFonts w:asciiTheme="majorBidi" w:hAnsiTheme="majorBidi" w:cstheme="majorBidi"/>
          <w:noProof/>
          <w:szCs w:val="22"/>
        </w:rPr>
      </w:pPr>
    </w:p>
    <w:p w14:paraId="5C7CB09D" w14:textId="6E4E97A9" w:rsidR="00EA4F62" w:rsidRPr="00763003" w:rsidRDefault="00F77AA9" w:rsidP="00EA4F62">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VAULT_ND_1a024a31-5677-4a52-9bdf-00b9929ec3c0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6904EDA" w14:textId="77777777" w:rsidR="00EA4F62" w:rsidRPr="00763003" w:rsidRDefault="00EA4F62" w:rsidP="00EA4F62">
      <w:pPr>
        <w:spacing w:line="240" w:lineRule="auto"/>
        <w:ind w:right="113"/>
        <w:rPr>
          <w:rFonts w:asciiTheme="majorBidi" w:hAnsiTheme="majorBidi" w:cstheme="majorBidi"/>
          <w:noProof/>
          <w:szCs w:val="22"/>
        </w:rPr>
      </w:pPr>
    </w:p>
    <w:p w14:paraId="592DD68A" w14:textId="77777777" w:rsidR="00EA4F62" w:rsidRPr="00763003" w:rsidRDefault="00F77AA9" w:rsidP="00EA4F62">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6B8B255B" wp14:editId="156A0907">
            <wp:extent cx="1038225" cy="1038225"/>
            <wp:effectExtent l="0" t="0" r="0" b="0"/>
            <wp:docPr id="22" name="Picture 22"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7153"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14:paraId="4E8C41B3" w14:textId="77777777" w:rsidR="00EA4F62" w:rsidRPr="00763003" w:rsidRDefault="00F77AA9" w:rsidP="00EA4F62">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r:id="rId37" w:history="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14:paraId="75C15A7F" w14:textId="77777777" w:rsidR="00EA4F62" w:rsidRPr="00763003" w:rsidRDefault="00F77AA9" w:rsidP="00EA4F62">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p>
    <w:p w14:paraId="0801198C" w14:textId="7E40DDCF" w:rsidR="00CF13EE" w:rsidRDefault="00F77AA9">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198A456A" w14:textId="2EA9B3C2" w:rsidR="007763D4" w:rsidRDefault="007763D4">
      <w:pPr>
        <w:tabs>
          <w:tab w:val="clear" w:pos="567"/>
        </w:tabs>
        <w:spacing w:line="240" w:lineRule="auto"/>
        <w:rPr>
          <w:rFonts w:asciiTheme="majorBidi" w:hAnsiTheme="majorBidi" w:cstheme="majorBidi"/>
          <w:szCs w:val="22"/>
        </w:rPr>
      </w:pPr>
    </w:p>
    <w:p w14:paraId="41F7FE96" w14:textId="77777777" w:rsidR="00B72E2B" w:rsidRDefault="00F77AA9" w:rsidP="00B72E2B">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14:paraId="61EEA86A" w14:textId="77777777" w:rsidR="00B72E2B" w:rsidRDefault="00B72E2B" w:rsidP="00B72E2B">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1BBFE83D" w14:textId="77777777" w:rsidR="00B72E2B" w:rsidRDefault="00F77AA9" w:rsidP="00B72E2B">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14:paraId="2C3D3E0F" w14:textId="77777777" w:rsidR="00B72E2B" w:rsidRDefault="00B72E2B" w:rsidP="00B72E2B">
      <w:pPr>
        <w:spacing w:line="240" w:lineRule="auto"/>
        <w:rPr>
          <w:rFonts w:asciiTheme="majorBidi" w:hAnsiTheme="majorBidi" w:cstheme="majorBidi"/>
          <w:szCs w:val="22"/>
          <w:lang w:val="it-IT"/>
        </w:rPr>
      </w:pPr>
    </w:p>
    <w:p w14:paraId="44828D61" w14:textId="77777777" w:rsidR="00B72E2B" w:rsidRDefault="00B72E2B" w:rsidP="00B72E2B">
      <w:pPr>
        <w:spacing w:line="240" w:lineRule="auto"/>
        <w:rPr>
          <w:rFonts w:asciiTheme="majorBidi" w:hAnsiTheme="majorBidi" w:cstheme="majorBidi"/>
          <w:noProof/>
          <w:szCs w:val="22"/>
          <w:lang w:val="it-IT"/>
        </w:rPr>
      </w:pPr>
    </w:p>
    <w:p w14:paraId="5F76AA76" w14:textId="4AEA4692"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VAULT_ND_1d117a12-782f-47b8-908c-0ac42fd0433d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676641B" w14:textId="77777777" w:rsidR="00B72E2B" w:rsidRDefault="00B72E2B" w:rsidP="00B72E2B">
      <w:pPr>
        <w:spacing w:line="240" w:lineRule="auto"/>
        <w:rPr>
          <w:rFonts w:asciiTheme="majorBidi" w:hAnsiTheme="majorBidi" w:cstheme="majorBidi"/>
          <w:noProof/>
          <w:szCs w:val="22"/>
        </w:rPr>
      </w:pPr>
    </w:p>
    <w:p w14:paraId="66EB4795"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25 micrograms/25 micrograms dispersion for injection</w:t>
      </w:r>
    </w:p>
    <w:p w14:paraId="6B260EEB" w14:textId="33CAB030"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2E174DE0"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14:paraId="4F1351A2" w14:textId="77777777" w:rsidR="00B72E2B" w:rsidRDefault="00B72E2B" w:rsidP="00B72E2B">
      <w:pPr>
        <w:spacing w:line="240" w:lineRule="auto"/>
        <w:rPr>
          <w:rFonts w:asciiTheme="majorBidi" w:hAnsiTheme="majorBidi" w:cstheme="majorBidi"/>
          <w:noProof/>
          <w:szCs w:val="22"/>
        </w:rPr>
      </w:pPr>
    </w:p>
    <w:p w14:paraId="332F83BA" w14:textId="77777777" w:rsidR="00B72E2B" w:rsidRDefault="00B72E2B" w:rsidP="00B72E2B">
      <w:pPr>
        <w:spacing w:line="240" w:lineRule="auto"/>
        <w:rPr>
          <w:rFonts w:asciiTheme="majorBidi" w:hAnsiTheme="majorBidi" w:cstheme="majorBidi"/>
          <w:noProof/>
          <w:szCs w:val="22"/>
        </w:rPr>
      </w:pPr>
    </w:p>
    <w:p w14:paraId="40DD422C" w14:textId="74647A6D"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VAULT_ND_75960faa-50ae-47b8-8756-7d24db4deb5f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3407664" w14:textId="77777777" w:rsidR="00B72E2B" w:rsidRDefault="00B72E2B" w:rsidP="00B72E2B">
      <w:pPr>
        <w:spacing w:line="240" w:lineRule="auto"/>
        <w:rPr>
          <w:rFonts w:asciiTheme="majorBidi" w:hAnsiTheme="majorBidi" w:cstheme="majorBidi"/>
          <w:noProof/>
          <w:szCs w:val="22"/>
        </w:rPr>
      </w:pPr>
    </w:p>
    <w:p w14:paraId="5B0A9D17" w14:textId="77777777" w:rsidR="00B72E2B" w:rsidRDefault="00F77AA9" w:rsidP="00B72E2B">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single-dose vial contains 0.5 mL</w:t>
      </w:r>
      <w:r>
        <w:rPr>
          <w:rFonts w:asciiTheme="majorBidi" w:hAnsiTheme="majorBidi" w:cstheme="majorBidi"/>
          <w:szCs w:val="22"/>
        </w:rPr>
        <w:t>. One dose (0.5 mL) contains 25 micrograms of elasomeran and 25 micrograms of imelasomeran.</w:t>
      </w:r>
    </w:p>
    <w:p w14:paraId="41394F21" w14:textId="77777777" w:rsidR="00B72E2B" w:rsidRDefault="00B72E2B" w:rsidP="00B72E2B">
      <w:pPr>
        <w:spacing w:line="240" w:lineRule="auto"/>
        <w:rPr>
          <w:rFonts w:asciiTheme="majorBidi" w:hAnsiTheme="majorBidi" w:cstheme="majorBidi"/>
          <w:noProof/>
          <w:szCs w:val="22"/>
        </w:rPr>
      </w:pPr>
    </w:p>
    <w:p w14:paraId="4E9D7250" w14:textId="77777777" w:rsidR="00B72E2B" w:rsidRDefault="00B72E2B" w:rsidP="00B72E2B">
      <w:pPr>
        <w:spacing w:line="240" w:lineRule="auto"/>
        <w:rPr>
          <w:rFonts w:asciiTheme="majorBidi" w:hAnsiTheme="majorBidi" w:cstheme="majorBidi"/>
          <w:noProof/>
          <w:szCs w:val="22"/>
        </w:rPr>
      </w:pPr>
    </w:p>
    <w:p w14:paraId="0937524A" w14:textId="7621DC69"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VAULT_ND_fb22b44e-85f9-4eab-9c7c-f1a4d892cf63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A5C9196" w14:textId="77777777" w:rsidR="00B72E2B" w:rsidRDefault="00B72E2B" w:rsidP="00B72E2B">
      <w:pPr>
        <w:spacing w:line="240" w:lineRule="auto"/>
        <w:rPr>
          <w:rFonts w:asciiTheme="majorBidi" w:hAnsiTheme="majorBidi" w:cstheme="majorBidi"/>
          <w:noProof/>
          <w:szCs w:val="22"/>
        </w:rPr>
      </w:pPr>
    </w:p>
    <w:p w14:paraId="3C4A03E1"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7E83A726" w14:textId="77777777" w:rsidR="00B72E2B" w:rsidRDefault="00B72E2B" w:rsidP="00B72E2B">
      <w:pPr>
        <w:spacing w:line="240" w:lineRule="auto"/>
        <w:rPr>
          <w:rFonts w:asciiTheme="majorBidi" w:hAnsiTheme="majorBidi" w:cstheme="majorBidi"/>
          <w:noProof/>
          <w:szCs w:val="22"/>
        </w:rPr>
      </w:pPr>
    </w:p>
    <w:p w14:paraId="1BB069E6" w14:textId="77777777" w:rsidR="00B72E2B" w:rsidRDefault="00B72E2B" w:rsidP="00B72E2B">
      <w:pPr>
        <w:spacing w:line="240" w:lineRule="auto"/>
        <w:rPr>
          <w:rFonts w:asciiTheme="majorBidi" w:hAnsiTheme="majorBidi" w:cstheme="majorBidi"/>
          <w:noProof/>
          <w:szCs w:val="22"/>
        </w:rPr>
      </w:pPr>
    </w:p>
    <w:p w14:paraId="59DB513A" w14:textId="1BC2629C"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VAULT_ND_a7402e5d-4d5d-4a37-a2ca-365ad66051f0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DC81282" w14:textId="77777777" w:rsidR="00B72E2B" w:rsidRDefault="00B72E2B" w:rsidP="00B72E2B">
      <w:pPr>
        <w:spacing w:line="240" w:lineRule="auto"/>
        <w:rPr>
          <w:rFonts w:asciiTheme="majorBidi" w:hAnsiTheme="majorBidi" w:cstheme="majorBidi"/>
          <w:noProof/>
          <w:szCs w:val="22"/>
        </w:rPr>
      </w:pPr>
    </w:p>
    <w:p w14:paraId="0F7AE969"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79590EFF"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 xml:space="preserve">10 single-dose vials </w:t>
      </w:r>
    </w:p>
    <w:p w14:paraId="68A15321" w14:textId="77777777" w:rsidR="00B72E2B" w:rsidRDefault="00B72E2B" w:rsidP="00B72E2B">
      <w:pPr>
        <w:spacing w:line="240" w:lineRule="auto"/>
        <w:rPr>
          <w:rFonts w:asciiTheme="majorBidi" w:hAnsiTheme="majorBidi" w:cstheme="majorBidi"/>
          <w:noProof/>
          <w:szCs w:val="22"/>
        </w:rPr>
      </w:pPr>
    </w:p>
    <w:p w14:paraId="0FFF1AFE" w14:textId="77777777" w:rsidR="00B72E2B" w:rsidRDefault="00B72E2B" w:rsidP="00B72E2B">
      <w:pPr>
        <w:spacing w:line="240" w:lineRule="auto"/>
        <w:rPr>
          <w:rFonts w:asciiTheme="majorBidi" w:hAnsiTheme="majorBidi" w:cstheme="majorBidi"/>
          <w:noProof/>
          <w:szCs w:val="22"/>
        </w:rPr>
      </w:pPr>
    </w:p>
    <w:p w14:paraId="48BB3B5E" w14:textId="392531F3"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VAULT_ND_6869d7a9-925d-41a6-8475-738aeba5bbdc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1E16EB9" w14:textId="77777777" w:rsidR="00B72E2B" w:rsidRDefault="00B72E2B" w:rsidP="00B72E2B">
      <w:pPr>
        <w:spacing w:line="240" w:lineRule="auto"/>
        <w:rPr>
          <w:rFonts w:asciiTheme="majorBidi" w:hAnsiTheme="majorBidi" w:cstheme="majorBidi"/>
          <w:noProof/>
          <w:szCs w:val="22"/>
        </w:rPr>
      </w:pPr>
    </w:p>
    <w:p w14:paraId="5061866C"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486EC78F" w14:textId="77777777" w:rsidR="00B72E2B" w:rsidRDefault="00F77AA9" w:rsidP="00B72E2B">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5CEA891F" w14:textId="77777777" w:rsidR="00B72E2B" w:rsidRDefault="00F77AA9" w:rsidP="00B72E2B">
      <w:pPr>
        <w:spacing w:line="240" w:lineRule="auto"/>
        <w:rPr>
          <w:rFonts w:asciiTheme="majorBidi" w:hAnsiTheme="majorBidi" w:cstheme="majorBidi"/>
          <w:szCs w:val="22"/>
        </w:rPr>
      </w:pPr>
      <w:r>
        <w:rPr>
          <w:rFonts w:asciiTheme="majorBidi" w:hAnsiTheme="majorBidi" w:cstheme="majorBidi"/>
          <w:szCs w:val="22"/>
        </w:rPr>
        <w:t>Single use</w:t>
      </w:r>
    </w:p>
    <w:p w14:paraId="2C9B51BD" w14:textId="77777777" w:rsidR="00B72E2B" w:rsidRDefault="00B72E2B" w:rsidP="00B72E2B">
      <w:pPr>
        <w:spacing w:line="240" w:lineRule="auto"/>
        <w:rPr>
          <w:rFonts w:asciiTheme="majorBidi" w:hAnsiTheme="majorBidi" w:cstheme="majorBidi"/>
          <w:szCs w:val="22"/>
        </w:rPr>
      </w:pPr>
    </w:p>
    <w:p w14:paraId="5D9B9394" w14:textId="018FC7FF" w:rsidR="00B72E2B" w:rsidRDefault="00F77AA9" w:rsidP="00B72E2B">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29B2EC43" wp14:editId="33EFE67D">
            <wp:extent cx="1002030" cy="100203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07897"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34797F64"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38"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3418E503" w14:textId="77777777" w:rsidR="00B72E2B" w:rsidRDefault="00B72E2B" w:rsidP="00B72E2B">
      <w:pPr>
        <w:spacing w:line="240" w:lineRule="auto"/>
        <w:rPr>
          <w:rFonts w:asciiTheme="majorBidi" w:hAnsiTheme="majorBidi" w:cstheme="majorBidi"/>
          <w:noProof/>
          <w:szCs w:val="22"/>
        </w:rPr>
      </w:pPr>
    </w:p>
    <w:p w14:paraId="3A167B15" w14:textId="77777777" w:rsidR="00B72E2B" w:rsidRDefault="00B72E2B" w:rsidP="00B72E2B">
      <w:pPr>
        <w:spacing w:line="240" w:lineRule="auto"/>
        <w:rPr>
          <w:rFonts w:asciiTheme="majorBidi" w:hAnsiTheme="majorBidi" w:cstheme="majorBidi"/>
          <w:noProof/>
          <w:szCs w:val="22"/>
        </w:rPr>
      </w:pPr>
    </w:p>
    <w:p w14:paraId="0B7CAA0D" w14:textId="19790728"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VAULT_ND_9d6e7d45-b8f0-4dc0-8dc2-cb2114c21474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8946AE5" w14:textId="77777777" w:rsidR="00B72E2B" w:rsidRDefault="00B72E2B" w:rsidP="00B72E2B">
      <w:pPr>
        <w:spacing w:line="240" w:lineRule="auto"/>
        <w:rPr>
          <w:rFonts w:asciiTheme="majorBidi" w:hAnsiTheme="majorBidi" w:cstheme="majorBidi"/>
          <w:noProof/>
          <w:szCs w:val="22"/>
        </w:rPr>
      </w:pPr>
    </w:p>
    <w:p w14:paraId="00D5B98C" w14:textId="77777777" w:rsidR="00B72E2B" w:rsidRDefault="00F77AA9" w:rsidP="00B72E2B">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23BE7FC" w14:textId="77777777" w:rsidR="00B72E2B" w:rsidRDefault="00B72E2B" w:rsidP="00B72E2B">
      <w:pPr>
        <w:spacing w:line="240" w:lineRule="auto"/>
        <w:rPr>
          <w:rFonts w:asciiTheme="majorBidi" w:hAnsiTheme="majorBidi" w:cstheme="majorBidi"/>
          <w:noProof/>
          <w:szCs w:val="22"/>
        </w:rPr>
      </w:pPr>
    </w:p>
    <w:p w14:paraId="6F3F63E5" w14:textId="77777777" w:rsidR="00B72E2B" w:rsidRDefault="00B72E2B" w:rsidP="00B72E2B">
      <w:pPr>
        <w:spacing w:line="240" w:lineRule="auto"/>
        <w:rPr>
          <w:rFonts w:asciiTheme="majorBidi" w:hAnsiTheme="majorBidi" w:cstheme="majorBidi"/>
          <w:noProof/>
          <w:szCs w:val="22"/>
        </w:rPr>
      </w:pPr>
    </w:p>
    <w:p w14:paraId="6DE83A1E" w14:textId="405292BD"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VAULT_ND_8b76a1b4-b357-4f8e-99e1-f3725b79372a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10A851E" w14:textId="77777777" w:rsidR="00B72E2B" w:rsidRDefault="00B72E2B" w:rsidP="00B72E2B">
      <w:pPr>
        <w:spacing w:line="240" w:lineRule="auto"/>
        <w:rPr>
          <w:rFonts w:asciiTheme="majorBidi" w:hAnsiTheme="majorBidi" w:cstheme="majorBidi"/>
          <w:noProof/>
          <w:szCs w:val="22"/>
        </w:rPr>
      </w:pPr>
    </w:p>
    <w:p w14:paraId="0BA178E3" w14:textId="77777777" w:rsidR="00B72E2B" w:rsidRDefault="00B72E2B" w:rsidP="00B72E2B">
      <w:pPr>
        <w:tabs>
          <w:tab w:val="left" w:pos="749"/>
        </w:tabs>
        <w:spacing w:line="240" w:lineRule="auto"/>
        <w:rPr>
          <w:rFonts w:asciiTheme="majorBidi" w:hAnsiTheme="majorBidi" w:cstheme="majorBidi"/>
          <w:szCs w:val="22"/>
        </w:rPr>
      </w:pPr>
    </w:p>
    <w:p w14:paraId="4CA75DA7" w14:textId="4962D26A" w:rsidR="00B72E2B" w:rsidRDefault="00F77AA9" w:rsidP="00B72E2B">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VAULT_ND_42a8c31a-2267-473f-9fc7-a3e79e3c1959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4BC0B60F" w14:textId="77777777" w:rsidR="00B72E2B" w:rsidRDefault="00B72E2B" w:rsidP="00B72E2B">
      <w:pPr>
        <w:keepNext/>
        <w:spacing w:line="240" w:lineRule="auto"/>
        <w:rPr>
          <w:rFonts w:asciiTheme="majorBidi" w:hAnsiTheme="majorBidi" w:cstheme="majorBidi"/>
          <w:szCs w:val="22"/>
        </w:rPr>
      </w:pPr>
    </w:p>
    <w:p w14:paraId="3B152C46"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EXP</w:t>
      </w:r>
    </w:p>
    <w:p w14:paraId="36505691" w14:textId="77777777" w:rsidR="00B72E2B" w:rsidRDefault="00B72E2B" w:rsidP="00B72E2B">
      <w:pPr>
        <w:spacing w:line="240" w:lineRule="auto"/>
        <w:rPr>
          <w:rFonts w:asciiTheme="majorBidi" w:hAnsiTheme="majorBidi" w:cstheme="majorBidi"/>
          <w:noProof/>
          <w:szCs w:val="22"/>
        </w:rPr>
      </w:pPr>
    </w:p>
    <w:p w14:paraId="4315CA0C" w14:textId="77777777" w:rsidR="00B72E2B" w:rsidRDefault="00B72E2B" w:rsidP="00B72E2B">
      <w:pPr>
        <w:spacing w:line="240" w:lineRule="auto"/>
        <w:rPr>
          <w:rFonts w:asciiTheme="majorBidi" w:hAnsiTheme="majorBidi" w:cstheme="majorBidi"/>
          <w:noProof/>
          <w:szCs w:val="22"/>
        </w:rPr>
      </w:pPr>
    </w:p>
    <w:p w14:paraId="35F5123D" w14:textId="7FDB6360"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VAULT_ND_8139424c-2e05-4070-8abc-3607ac4e6b76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5C98CDF" w14:textId="77777777" w:rsidR="00B72E2B" w:rsidRDefault="00B72E2B" w:rsidP="00B72E2B">
      <w:pPr>
        <w:spacing w:line="240" w:lineRule="auto"/>
        <w:rPr>
          <w:rFonts w:asciiTheme="majorBidi" w:hAnsiTheme="majorBidi" w:cstheme="majorBidi"/>
          <w:noProof/>
          <w:szCs w:val="22"/>
        </w:rPr>
      </w:pPr>
    </w:p>
    <w:p w14:paraId="702E1143" w14:textId="77777777" w:rsidR="00B72E2B" w:rsidRDefault="00F77AA9" w:rsidP="00B72E2B">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14:paraId="325937C5" w14:textId="77777777" w:rsidR="00B72E2B" w:rsidRDefault="00F77AA9" w:rsidP="00B72E2B">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23BD40EF" w14:textId="77777777" w:rsidR="00B72E2B" w:rsidRDefault="00F77AA9" w:rsidP="00B72E2B">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to protect from light.</w:t>
      </w:r>
    </w:p>
    <w:p w14:paraId="2E70C56D" w14:textId="77777777" w:rsidR="00B72E2B" w:rsidRDefault="00B72E2B" w:rsidP="00B72E2B">
      <w:pPr>
        <w:spacing w:line="240" w:lineRule="auto"/>
        <w:ind w:left="567" w:hanging="567"/>
        <w:rPr>
          <w:rFonts w:asciiTheme="majorBidi" w:hAnsiTheme="majorBidi" w:cstheme="majorBidi"/>
          <w:noProof/>
          <w:szCs w:val="22"/>
        </w:rPr>
      </w:pPr>
    </w:p>
    <w:p w14:paraId="3752ADB5" w14:textId="77777777" w:rsidR="00B72E2B" w:rsidRDefault="00B72E2B" w:rsidP="00B72E2B">
      <w:pPr>
        <w:spacing w:line="240" w:lineRule="auto"/>
        <w:ind w:left="567" w:hanging="567"/>
        <w:rPr>
          <w:rFonts w:asciiTheme="majorBidi" w:hAnsiTheme="majorBidi" w:cstheme="majorBidi"/>
          <w:noProof/>
          <w:szCs w:val="22"/>
        </w:rPr>
      </w:pPr>
    </w:p>
    <w:p w14:paraId="79DEBAB0" w14:textId="538FBCE3" w:rsidR="00B72E2B" w:rsidRDefault="00F77AA9" w:rsidP="00B72E2B">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VAULT_ND_f0a26aa9-4650-49fd-b541-49d8291a0a76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0ACEC25" w14:textId="77777777" w:rsidR="00B72E2B" w:rsidRDefault="00B72E2B" w:rsidP="00B72E2B">
      <w:pPr>
        <w:spacing w:line="240" w:lineRule="auto"/>
        <w:rPr>
          <w:rFonts w:asciiTheme="majorBidi" w:hAnsiTheme="majorBidi" w:cstheme="majorBidi"/>
          <w:noProof/>
          <w:szCs w:val="22"/>
        </w:rPr>
      </w:pPr>
    </w:p>
    <w:p w14:paraId="634107D5" w14:textId="77777777" w:rsidR="00B72E2B" w:rsidRDefault="00B72E2B" w:rsidP="00B72E2B">
      <w:pPr>
        <w:spacing w:line="240" w:lineRule="auto"/>
        <w:rPr>
          <w:rFonts w:asciiTheme="majorBidi" w:hAnsiTheme="majorBidi" w:cstheme="majorBidi"/>
          <w:noProof/>
          <w:szCs w:val="22"/>
        </w:rPr>
      </w:pPr>
    </w:p>
    <w:p w14:paraId="50D64FD8" w14:textId="77777777" w:rsidR="00B72E2B" w:rsidRDefault="00B72E2B" w:rsidP="00B72E2B">
      <w:pPr>
        <w:spacing w:line="240" w:lineRule="auto"/>
        <w:rPr>
          <w:rFonts w:asciiTheme="majorBidi" w:hAnsiTheme="majorBidi" w:cstheme="majorBidi"/>
          <w:noProof/>
          <w:szCs w:val="22"/>
        </w:rPr>
      </w:pPr>
    </w:p>
    <w:p w14:paraId="48C1E6A9" w14:textId="3735C24A"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VAULT_ND_2752feb4-5f5d-4ca0-a61f-6073f48faa4f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1BACF63" w14:textId="77777777" w:rsidR="00B72E2B" w:rsidRDefault="00B72E2B" w:rsidP="00B72E2B">
      <w:pPr>
        <w:spacing w:line="240" w:lineRule="auto"/>
        <w:rPr>
          <w:rFonts w:asciiTheme="majorBidi" w:hAnsiTheme="majorBidi" w:cstheme="majorBidi"/>
          <w:noProof/>
          <w:szCs w:val="22"/>
        </w:rPr>
      </w:pPr>
    </w:p>
    <w:p w14:paraId="06B2FBAF" w14:textId="77777777" w:rsidR="00B72E2B" w:rsidRDefault="00F77AA9" w:rsidP="00B72E2B">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5F48DF6F" w14:textId="1333FE9C" w:rsidR="009B7217" w:rsidRDefault="00F77AA9" w:rsidP="00B72E2B">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9B7217">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9B7217" w:rsidRPr="009B7217">
        <w:rPr>
          <w:rFonts w:asciiTheme="majorBidi" w:hAnsiTheme="majorBidi" w:cstheme="majorBidi"/>
          <w:noProof/>
          <w:szCs w:val="22"/>
          <w:lang w:val="es-ES_tradnl"/>
        </w:rPr>
        <w:t>Julián Camarillo nº 31</w:t>
      </w:r>
    </w:p>
    <w:p w14:paraId="6ABE0A50" w14:textId="4CBB513B" w:rsidR="00B72E2B" w:rsidRDefault="009B7217" w:rsidP="00B72E2B">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14:paraId="179E9CF2"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3AF7A962" w14:textId="77777777" w:rsidR="00B72E2B" w:rsidRDefault="00B72E2B" w:rsidP="00B72E2B">
      <w:pPr>
        <w:spacing w:line="240" w:lineRule="auto"/>
        <w:rPr>
          <w:rFonts w:asciiTheme="majorBidi" w:hAnsiTheme="majorBidi" w:cstheme="majorBidi"/>
          <w:noProof/>
          <w:szCs w:val="22"/>
        </w:rPr>
      </w:pPr>
    </w:p>
    <w:p w14:paraId="4A29FAA7" w14:textId="77777777" w:rsidR="00B72E2B" w:rsidRDefault="00B72E2B" w:rsidP="00B72E2B">
      <w:pPr>
        <w:spacing w:line="240" w:lineRule="auto"/>
        <w:rPr>
          <w:rFonts w:asciiTheme="majorBidi" w:hAnsiTheme="majorBidi" w:cstheme="majorBidi"/>
          <w:noProof/>
          <w:szCs w:val="22"/>
        </w:rPr>
      </w:pPr>
    </w:p>
    <w:p w14:paraId="4781C1A4" w14:textId="1A8B0A20"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VAULT_ND_f9120de5-1199-42cd-89f0-c3eb70e93d12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7EE9CC6" w14:textId="77777777" w:rsidR="00B72E2B" w:rsidRDefault="00B72E2B" w:rsidP="00B72E2B">
      <w:pPr>
        <w:spacing w:line="240" w:lineRule="auto"/>
        <w:rPr>
          <w:rFonts w:asciiTheme="majorBidi" w:hAnsiTheme="majorBidi" w:cstheme="majorBidi"/>
          <w:noProof/>
          <w:szCs w:val="22"/>
        </w:rPr>
      </w:pPr>
    </w:p>
    <w:p w14:paraId="78013CDB" w14:textId="3F4836DC" w:rsidR="00B72E2B" w:rsidRDefault="00F77AA9" w:rsidP="00B72E2B">
      <w:pPr>
        <w:spacing w:line="240" w:lineRule="auto"/>
        <w:outlineLvl w:val="0"/>
        <w:rPr>
          <w:rFonts w:asciiTheme="majorBidi" w:hAnsiTheme="majorBidi" w:cstheme="majorBidi"/>
          <w:noProof/>
          <w:szCs w:val="22"/>
        </w:rPr>
      </w:pPr>
      <w:r>
        <w:rPr>
          <w:rFonts w:asciiTheme="majorBidi" w:hAnsiTheme="majorBidi" w:cstheme="majorBidi"/>
          <w:noProof/>
          <w:szCs w:val="22"/>
        </w:rPr>
        <w:t>EU/1/20/1507/00</w:t>
      </w:r>
      <w:r w:rsidR="004E74C6">
        <w:rPr>
          <w:rFonts w:asciiTheme="majorBidi" w:hAnsiTheme="majorBidi" w:cstheme="majorBidi"/>
          <w:noProof/>
          <w:szCs w:val="22"/>
        </w:rPr>
        <w:t>8</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VAULT_ND_fc1bd16a-33ff-4506-bcbe-e6b45883ec20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62889119" w14:textId="77777777" w:rsidR="00B72E2B" w:rsidRDefault="00B72E2B" w:rsidP="00B72E2B">
      <w:pPr>
        <w:spacing w:line="240" w:lineRule="auto"/>
        <w:rPr>
          <w:rFonts w:asciiTheme="majorBidi" w:hAnsiTheme="majorBidi" w:cstheme="majorBidi"/>
          <w:noProof/>
          <w:szCs w:val="22"/>
        </w:rPr>
      </w:pPr>
    </w:p>
    <w:p w14:paraId="2C334985" w14:textId="77777777" w:rsidR="00B72E2B" w:rsidRDefault="00B72E2B" w:rsidP="00B72E2B">
      <w:pPr>
        <w:spacing w:line="240" w:lineRule="auto"/>
        <w:rPr>
          <w:rFonts w:asciiTheme="majorBidi" w:hAnsiTheme="majorBidi" w:cstheme="majorBidi"/>
          <w:noProof/>
          <w:szCs w:val="22"/>
        </w:rPr>
      </w:pPr>
    </w:p>
    <w:p w14:paraId="46983A33" w14:textId="7B4F79B4"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VAULT_ND_3d4b6966-a869-4634-b9c2-f79847cf3c80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8FD89EC" w14:textId="77777777" w:rsidR="00B72E2B" w:rsidRDefault="00B72E2B" w:rsidP="00B72E2B">
      <w:pPr>
        <w:spacing w:line="240" w:lineRule="auto"/>
        <w:rPr>
          <w:rFonts w:asciiTheme="majorBidi" w:hAnsiTheme="majorBidi" w:cstheme="majorBidi"/>
          <w:i/>
          <w:noProof/>
          <w:szCs w:val="22"/>
        </w:rPr>
      </w:pPr>
    </w:p>
    <w:p w14:paraId="11A102F2"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Lot</w:t>
      </w:r>
    </w:p>
    <w:p w14:paraId="68FABA14" w14:textId="77777777" w:rsidR="00B72E2B" w:rsidRDefault="00B72E2B" w:rsidP="00B72E2B">
      <w:pPr>
        <w:spacing w:line="240" w:lineRule="auto"/>
        <w:rPr>
          <w:rFonts w:asciiTheme="majorBidi" w:hAnsiTheme="majorBidi" w:cstheme="majorBidi"/>
          <w:noProof/>
          <w:szCs w:val="22"/>
        </w:rPr>
      </w:pPr>
    </w:p>
    <w:p w14:paraId="75C18BFF" w14:textId="77777777" w:rsidR="00B72E2B" w:rsidRDefault="00B72E2B" w:rsidP="00B72E2B">
      <w:pPr>
        <w:spacing w:line="240" w:lineRule="auto"/>
        <w:rPr>
          <w:rFonts w:asciiTheme="majorBidi" w:hAnsiTheme="majorBidi" w:cstheme="majorBidi"/>
          <w:noProof/>
          <w:szCs w:val="22"/>
        </w:rPr>
      </w:pPr>
    </w:p>
    <w:p w14:paraId="1D24A3B5" w14:textId="5CBABCB5"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VAULT_ND_9445ffc3-927d-4185-940c-eb9710954bf4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1A92A27" w14:textId="77777777" w:rsidR="00B72E2B" w:rsidRDefault="00B72E2B" w:rsidP="00B72E2B">
      <w:pPr>
        <w:spacing w:line="240" w:lineRule="auto"/>
        <w:rPr>
          <w:rFonts w:asciiTheme="majorBidi" w:hAnsiTheme="majorBidi" w:cstheme="majorBidi"/>
          <w:i/>
          <w:noProof/>
          <w:szCs w:val="22"/>
        </w:rPr>
      </w:pPr>
    </w:p>
    <w:p w14:paraId="71C2D403" w14:textId="77777777" w:rsidR="00B72E2B" w:rsidRDefault="00B72E2B" w:rsidP="00B72E2B">
      <w:pPr>
        <w:spacing w:line="240" w:lineRule="auto"/>
        <w:rPr>
          <w:rFonts w:asciiTheme="majorBidi" w:hAnsiTheme="majorBidi" w:cstheme="majorBidi"/>
          <w:noProof/>
          <w:szCs w:val="22"/>
        </w:rPr>
      </w:pPr>
    </w:p>
    <w:p w14:paraId="5A4C599F" w14:textId="05392DCF" w:rsidR="00B72E2B" w:rsidRDefault="00F77AA9" w:rsidP="00B72E2B">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VAULT_ND_a3565e9e-c6b4-426f-8fda-fe85359b8f3d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E16FD35" w14:textId="77777777" w:rsidR="00B72E2B" w:rsidRDefault="00B72E2B" w:rsidP="00B72E2B">
      <w:pPr>
        <w:spacing w:line="240" w:lineRule="auto"/>
        <w:rPr>
          <w:rFonts w:asciiTheme="majorBidi" w:hAnsiTheme="majorBidi" w:cstheme="majorBidi"/>
          <w:noProof/>
          <w:szCs w:val="22"/>
        </w:rPr>
      </w:pPr>
    </w:p>
    <w:p w14:paraId="12FCA8EF" w14:textId="77777777" w:rsidR="00B72E2B" w:rsidRDefault="00B72E2B" w:rsidP="00B72E2B">
      <w:pPr>
        <w:spacing w:line="240" w:lineRule="auto"/>
        <w:rPr>
          <w:rFonts w:asciiTheme="majorBidi" w:hAnsiTheme="majorBidi" w:cstheme="majorBidi"/>
          <w:noProof/>
          <w:szCs w:val="22"/>
        </w:rPr>
      </w:pPr>
    </w:p>
    <w:p w14:paraId="01E981AA" w14:textId="77777777" w:rsidR="00B72E2B" w:rsidRDefault="00F77AA9" w:rsidP="00B72E2B">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76200A01" w14:textId="77777777" w:rsidR="00B72E2B" w:rsidRDefault="00B72E2B" w:rsidP="00B72E2B">
      <w:pPr>
        <w:spacing w:line="240" w:lineRule="auto"/>
        <w:rPr>
          <w:rFonts w:asciiTheme="majorBidi" w:hAnsiTheme="majorBidi" w:cstheme="majorBidi"/>
          <w:noProof/>
          <w:szCs w:val="22"/>
        </w:rPr>
      </w:pPr>
    </w:p>
    <w:p w14:paraId="462CD1DC" w14:textId="77777777" w:rsidR="00B72E2B" w:rsidRDefault="00F77AA9" w:rsidP="00B72E2B">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407BBB51" w14:textId="77777777" w:rsidR="00B72E2B" w:rsidRDefault="00B72E2B" w:rsidP="00B72E2B">
      <w:pPr>
        <w:spacing w:line="240" w:lineRule="auto"/>
        <w:rPr>
          <w:rFonts w:asciiTheme="majorBidi" w:hAnsiTheme="majorBidi" w:cstheme="majorBidi"/>
          <w:noProof/>
          <w:szCs w:val="22"/>
          <w:shd w:val="clear" w:color="auto" w:fill="CCCCCC"/>
        </w:rPr>
      </w:pPr>
    </w:p>
    <w:p w14:paraId="65CDD675" w14:textId="77777777" w:rsidR="00B72E2B" w:rsidRDefault="00B72E2B" w:rsidP="00B72E2B">
      <w:pPr>
        <w:spacing w:line="240" w:lineRule="auto"/>
        <w:rPr>
          <w:rFonts w:asciiTheme="majorBidi" w:hAnsiTheme="majorBidi" w:cstheme="majorBidi"/>
          <w:noProof/>
          <w:szCs w:val="22"/>
          <w:shd w:val="clear" w:color="auto" w:fill="CCCCCC"/>
        </w:rPr>
      </w:pPr>
    </w:p>
    <w:p w14:paraId="24A94403" w14:textId="77777777" w:rsidR="00B72E2B" w:rsidRDefault="00F77AA9" w:rsidP="00B72E2B">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0CA2E416" w14:textId="77777777" w:rsidR="00B72E2B" w:rsidRDefault="00B72E2B" w:rsidP="00B72E2B">
      <w:pPr>
        <w:tabs>
          <w:tab w:val="clear" w:pos="567"/>
          <w:tab w:val="left" w:pos="720"/>
        </w:tabs>
        <w:spacing w:line="240" w:lineRule="auto"/>
        <w:rPr>
          <w:rFonts w:asciiTheme="majorBidi" w:hAnsiTheme="majorBidi" w:cstheme="majorBidi"/>
          <w:noProof/>
          <w:szCs w:val="22"/>
        </w:rPr>
      </w:pPr>
    </w:p>
    <w:p w14:paraId="6014CDEC" w14:textId="77777777" w:rsidR="00B72E2B" w:rsidRDefault="00F77AA9" w:rsidP="00B72E2B">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192CBDD7" w14:textId="77777777" w:rsidR="00B72E2B" w:rsidRDefault="00B72E2B" w:rsidP="00B72E2B">
      <w:pPr>
        <w:tabs>
          <w:tab w:val="clear" w:pos="567"/>
          <w:tab w:val="left" w:pos="720"/>
        </w:tabs>
        <w:spacing w:line="240" w:lineRule="auto"/>
        <w:rPr>
          <w:rFonts w:asciiTheme="majorBidi" w:hAnsiTheme="majorBidi" w:cstheme="majorBidi"/>
          <w:noProof/>
          <w:szCs w:val="22"/>
        </w:rPr>
      </w:pPr>
    </w:p>
    <w:p w14:paraId="647B922E" w14:textId="77777777" w:rsidR="00B72E2B" w:rsidRDefault="00B72E2B" w:rsidP="00B72E2B">
      <w:pPr>
        <w:tabs>
          <w:tab w:val="clear" w:pos="567"/>
          <w:tab w:val="left" w:pos="720"/>
        </w:tabs>
        <w:spacing w:line="240" w:lineRule="auto"/>
        <w:rPr>
          <w:rFonts w:asciiTheme="majorBidi" w:hAnsiTheme="majorBidi" w:cstheme="majorBidi"/>
          <w:noProof/>
          <w:vanish/>
          <w:szCs w:val="22"/>
        </w:rPr>
      </w:pPr>
    </w:p>
    <w:p w14:paraId="73A3EDF0" w14:textId="77777777" w:rsidR="00B72E2B" w:rsidRDefault="00B72E2B" w:rsidP="00B72E2B">
      <w:pPr>
        <w:tabs>
          <w:tab w:val="clear" w:pos="567"/>
          <w:tab w:val="left" w:pos="720"/>
        </w:tabs>
        <w:spacing w:line="240" w:lineRule="auto"/>
        <w:rPr>
          <w:rFonts w:asciiTheme="majorBidi" w:hAnsiTheme="majorBidi" w:cstheme="majorBidi"/>
          <w:noProof/>
          <w:szCs w:val="22"/>
        </w:rPr>
      </w:pPr>
    </w:p>
    <w:p w14:paraId="72EBFA5C" w14:textId="77777777" w:rsidR="00B72E2B" w:rsidRDefault="00F77AA9" w:rsidP="00B72E2B">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61F08418" w14:textId="77777777" w:rsidR="00B72E2B" w:rsidRDefault="00B72E2B" w:rsidP="00B72E2B">
      <w:pPr>
        <w:tabs>
          <w:tab w:val="clear" w:pos="567"/>
          <w:tab w:val="left" w:pos="720"/>
        </w:tabs>
        <w:spacing w:line="240" w:lineRule="auto"/>
        <w:rPr>
          <w:rFonts w:asciiTheme="majorBidi" w:hAnsiTheme="majorBidi" w:cstheme="majorBidi"/>
          <w:noProof/>
          <w:szCs w:val="22"/>
        </w:rPr>
      </w:pPr>
    </w:p>
    <w:p w14:paraId="6308837A" w14:textId="77777777" w:rsidR="00B72E2B" w:rsidRDefault="00F77AA9" w:rsidP="00B72E2B">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58A8DBB3" w14:textId="77777777" w:rsidR="00B72E2B" w:rsidRDefault="00F77AA9" w:rsidP="00B72E2B">
      <w:pPr>
        <w:spacing w:line="240" w:lineRule="auto"/>
        <w:rPr>
          <w:rFonts w:asciiTheme="majorBidi" w:hAnsiTheme="majorBidi" w:cstheme="majorBidi"/>
          <w:szCs w:val="22"/>
        </w:rPr>
      </w:pPr>
      <w:r>
        <w:rPr>
          <w:rFonts w:asciiTheme="majorBidi" w:hAnsiTheme="majorBidi" w:cstheme="majorBidi"/>
          <w:szCs w:val="22"/>
        </w:rPr>
        <w:t xml:space="preserve">SN </w:t>
      </w:r>
    </w:p>
    <w:p w14:paraId="61014FF2" w14:textId="77777777" w:rsidR="00B72E2B" w:rsidRDefault="00F77AA9" w:rsidP="00B72E2B">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14:paraId="0A64E2AA" w14:textId="77777777" w:rsidR="00B72E2B" w:rsidRDefault="00F77AA9" w:rsidP="00B72E2B">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5B584EE0" w14:textId="77777777" w:rsidR="00B72E2B" w:rsidRDefault="00B72E2B" w:rsidP="00B72E2B">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65D6CD47" w14:textId="77777777" w:rsidR="00B72E2B" w:rsidRDefault="00F77AA9" w:rsidP="00B72E2B">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14:paraId="7C8DF7D4" w14:textId="77777777" w:rsidR="00B72E2B" w:rsidRDefault="00B72E2B" w:rsidP="00B72E2B">
      <w:pPr>
        <w:spacing w:line="240" w:lineRule="auto"/>
        <w:rPr>
          <w:rFonts w:asciiTheme="majorBidi" w:hAnsiTheme="majorBidi" w:cstheme="majorBidi"/>
          <w:noProof/>
          <w:szCs w:val="22"/>
        </w:rPr>
      </w:pPr>
    </w:p>
    <w:p w14:paraId="6D697474" w14:textId="77777777" w:rsidR="00B72E2B" w:rsidRDefault="00B72E2B" w:rsidP="00B72E2B">
      <w:pPr>
        <w:spacing w:line="240" w:lineRule="auto"/>
        <w:rPr>
          <w:rFonts w:asciiTheme="majorBidi" w:hAnsiTheme="majorBidi" w:cstheme="majorBidi"/>
          <w:noProof/>
          <w:szCs w:val="22"/>
        </w:rPr>
      </w:pPr>
    </w:p>
    <w:p w14:paraId="01A56A79" w14:textId="3F329401" w:rsidR="00B72E2B" w:rsidRDefault="00F77AA9" w:rsidP="00B72E2B">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VAULT_ND_6728dae9-9a89-4cf0-8822-277551f8a282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1F25FD3" w14:textId="77777777" w:rsidR="00B72E2B" w:rsidRDefault="00B72E2B" w:rsidP="00B72E2B">
      <w:pPr>
        <w:spacing w:line="240" w:lineRule="auto"/>
        <w:ind w:left="567" w:hanging="567"/>
        <w:rPr>
          <w:rFonts w:asciiTheme="majorBidi" w:hAnsiTheme="majorBidi" w:cstheme="majorBidi"/>
          <w:noProof/>
          <w:szCs w:val="22"/>
        </w:rPr>
      </w:pPr>
    </w:p>
    <w:p w14:paraId="0A530084"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 BA.1 25 mcg/25 mcg dispersion for injection</w:t>
      </w:r>
    </w:p>
    <w:p w14:paraId="2D47853F"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14:paraId="2BCF8BB1"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rPr>
        <w:t>IM</w:t>
      </w:r>
    </w:p>
    <w:p w14:paraId="542EDBEB" w14:textId="77777777" w:rsidR="00B72E2B" w:rsidRDefault="00B72E2B" w:rsidP="00B72E2B">
      <w:pPr>
        <w:spacing w:line="240" w:lineRule="auto"/>
        <w:rPr>
          <w:rFonts w:asciiTheme="majorBidi" w:hAnsiTheme="majorBidi" w:cstheme="majorBidi"/>
          <w:noProof/>
          <w:szCs w:val="22"/>
        </w:rPr>
      </w:pPr>
    </w:p>
    <w:p w14:paraId="24B79F50" w14:textId="77777777" w:rsidR="00B72E2B" w:rsidRDefault="00B72E2B" w:rsidP="00B72E2B">
      <w:pPr>
        <w:spacing w:line="240" w:lineRule="auto"/>
        <w:rPr>
          <w:rFonts w:asciiTheme="majorBidi" w:hAnsiTheme="majorBidi" w:cstheme="majorBidi"/>
          <w:noProof/>
          <w:szCs w:val="22"/>
        </w:rPr>
      </w:pPr>
    </w:p>
    <w:p w14:paraId="33678AD8" w14:textId="3D97E493"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VAULT_ND_b69435c2-ccea-4420-bc66-44f7486889f8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6463E96" w14:textId="77777777" w:rsidR="00B72E2B" w:rsidRDefault="00B72E2B" w:rsidP="00B72E2B">
      <w:pPr>
        <w:spacing w:line="240" w:lineRule="auto"/>
        <w:rPr>
          <w:rFonts w:asciiTheme="majorBidi" w:hAnsiTheme="majorBidi" w:cstheme="majorBidi"/>
          <w:noProof/>
          <w:szCs w:val="22"/>
        </w:rPr>
      </w:pPr>
    </w:p>
    <w:p w14:paraId="6FDBCA38" w14:textId="77777777" w:rsidR="00B72E2B" w:rsidRDefault="00F77AA9" w:rsidP="00B72E2B">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5DE9BC5B" w14:textId="77777777" w:rsidR="00B72E2B" w:rsidRDefault="00B72E2B" w:rsidP="00B72E2B">
      <w:pPr>
        <w:spacing w:line="240" w:lineRule="auto"/>
        <w:rPr>
          <w:rFonts w:asciiTheme="majorBidi" w:hAnsiTheme="majorBidi" w:cstheme="majorBidi"/>
          <w:noProof/>
          <w:szCs w:val="22"/>
        </w:rPr>
      </w:pPr>
    </w:p>
    <w:p w14:paraId="6AEBCC31" w14:textId="77777777" w:rsidR="00B72E2B" w:rsidRDefault="00B72E2B" w:rsidP="00B72E2B">
      <w:pPr>
        <w:spacing w:line="240" w:lineRule="auto"/>
        <w:rPr>
          <w:rFonts w:asciiTheme="majorBidi" w:hAnsiTheme="majorBidi" w:cstheme="majorBidi"/>
          <w:noProof/>
          <w:szCs w:val="22"/>
        </w:rPr>
      </w:pPr>
    </w:p>
    <w:p w14:paraId="73056B89" w14:textId="2C01E6A9"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VAULT_ND_d20bf7ef-6a8c-4010-9476-99c67a372daf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1FB4ACD" w14:textId="77777777" w:rsidR="00B72E2B" w:rsidRDefault="00B72E2B" w:rsidP="00B72E2B">
      <w:pPr>
        <w:spacing w:line="240" w:lineRule="auto"/>
        <w:rPr>
          <w:rFonts w:asciiTheme="majorBidi" w:hAnsiTheme="majorBidi" w:cstheme="majorBidi"/>
          <w:szCs w:val="22"/>
        </w:rPr>
      </w:pPr>
    </w:p>
    <w:p w14:paraId="107160D5" w14:textId="77777777" w:rsidR="00B72E2B" w:rsidRDefault="00F77AA9" w:rsidP="00B72E2B">
      <w:pPr>
        <w:spacing w:line="240" w:lineRule="auto"/>
        <w:rPr>
          <w:rFonts w:asciiTheme="majorBidi" w:hAnsiTheme="majorBidi" w:cstheme="majorBidi"/>
          <w:szCs w:val="22"/>
        </w:rPr>
      </w:pPr>
      <w:r>
        <w:rPr>
          <w:rFonts w:asciiTheme="majorBidi" w:hAnsiTheme="majorBidi" w:cstheme="majorBidi"/>
          <w:szCs w:val="22"/>
        </w:rPr>
        <w:t>EXP</w:t>
      </w:r>
    </w:p>
    <w:p w14:paraId="689C945B" w14:textId="77777777" w:rsidR="00B72E2B" w:rsidRDefault="00B72E2B" w:rsidP="00B72E2B">
      <w:pPr>
        <w:spacing w:line="240" w:lineRule="auto"/>
        <w:rPr>
          <w:rFonts w:asciiTheme="majorBidi" w:hAnsiTheme="majorBidi" w:cstheme="majorBidi"/>
          <w:szCs w:val="22"/>
        </w:rPr>
      </w:pPr>
    </w:p>
    <w:p w14:paraId="59F4641D" w14:textId="77777777" w:rsidR="00B72E2B" w:rsidRDefault="00B72E2B" w:rsidP="00B72E2B">
      <w:pPr>
        <w:spacing w:line="240" w:lineRule="auto"/>
        <w:rPr>
          <w:rFonts w:asciiTheme="majorBidi" w:hAnsiTheme="majorBidi" w:cstheme="majorBidi"/>
          <w:szCs w:val="22"/>
        </w:rPr>
      </w:pPr>
    </w:p>
    <w:p w14:paraId="0FB18C72" w14:textId="1E7C82F0"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VAULT_ND_816b798d-5f89-4fdf-99a1-75c3f1822c7d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2965B813" w14:textId="77777777" w:rsidR="00B72E2B" w:rsidRDefault="00B72E2B" w:rsidP="00B72E2B">
      <w:pPr>
        <w:spacing w:line="240" w:lineRule="auto"/>
        <w:ind w:right="113"/>
        <w:rPr>
          <w:rFonts w:asciiTheme="majorBidi" w:hAnsiTheme="majorBidi" w:cstheme="majorBidi"/>
          <w:szCs w:val="22"/>
        </w:rPr>
      </w:pPr>
    </w:p>
    <w:p w14:paraId="3E536F65" w14:textId="77777777" w:rsidR="00B72E2B" w:rsidRDefault="00F77AA9" w:rsidP="00B72E2B">
      <w:pPr>
        <w:spacing w:line="240" w:lineRule="auto"/>
        <w:ind w:right="113"/>
        <w:rPr>
          <w:rFonts w:asciiTheme="majorBidi" w:hAnsiTheme="majorBidi" w:cstheme="majorBidi"/>
          <w:szCs w:val="22"/>
        </w:rPr>
      </w:pPr>
      <w:r>
        <w:rPr>
          <w:rFonts w:asciiTheme="majorBidi" w:hAnsiTheme="majorBidi" w:cstheme="majorBidi"/>
          <w:szCs w:val="22"/>
        </w:rPr>
        <w:t>Lot</w:t>
      </w:r>
    </w:p>
    <w:p w14:paraId="21E53BE7" w14:textId="77777777" w:rsidR="00B72E2B" w:rsidRDefault="00B72E2B" w:rsidP="00B72E2B">
      <w:pPr>
        <w:spacing w:line="240" w:lineRule="auto"/>
        <w:ind w:right="113"/>
        <w:rPr>
          <w:rFonts w:asciiTheme="majorBidi" w:hAnsiTheme="majorBidi" w:cstheme="majorBidi"/>
          <w:szCs w:val="22"/>
        </w:rPr>
      </w:pPr>
    </w:p>
    <w:p w14:paraId="7237C7F5" w14:textId="77777777" w:rsidR="00B72E2B" w:rsidRDefault="00B72E2B" w:rsidP="00B72E2B">
      <w:pPr>
        <w:spacing w:line="240" w:lineRule="auto"/>
        <w:ind w:right="113"/>
        <w:rPr>
          <w:rFonts w:asciiTheme="majorBidi" w:hAnsiTheme="majorBidi" w:cstheme="majorBidi"/>
          <w:szCs w:val="22"/>
        </w:rPr>
      </w:pPr>
    </w:p>
    <w:p w14:paraId="60FF074D" w14:textId="17FDB21C"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VAULT_ND_9ab7122d-8027-429b-b71c-a778f9ec008b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32C7F435" w14:textId="77777777" w:rsidR="00B72E2B" w:rsidRDefault="00B72E2B" w:rsidP="00B72E2B">
      <w:pPr>
        <w:spacing w:line="240" w:lineRule="auto"/>
        <w:ind w:right="113"/>
        <w:rPr>
          <w:rFonts w:asciiTheme="majorBidi" w:hAnsiTheme="majorBidi" w:cstheme="majorBidi"/>
          <w:noProof/>
          <w:szCs w:val="22"/>
        </w:rPr>
      </w:pPr>
    </w:p>
    <w:p w14:paraId="3BF069EC" w14:textId="77777777" w:rsidR="00B72E2B" w:rsidRDefault="00F77AA9" w:rsidP="00B72E2B">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14:paraId="111C6651" w14:textId="77777777" w:rsidR="00B72E2B" w:rsidRDefault="00F77AA9" w:rsidP="00B72E2B">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098DF444" w14:textId="77777777" w:rsidR="00B72E2B" w:rsidRDefault="00B72E2B" w:rsidP="00B72E2B">
      <w:pPr>
        <w:spacing w:line="240" w:lineRule="auto"/>
        <w:ind w:right="113"/>
        <w:rPr>
          <w:rFonts w:asciiTheme="majorBidi" w:hAnsiTheme="majorBidi" w:cstheme="majorBidi"/>
          <w:noProof/>
          <w:szCs w:val="22"/>
        </w:rPr>
      </w:pPr>
    </w:p>
    <w:p w14:paraId="25E08914" w14:textId="77777777" w:rsidR="00B72E2B" w:rsidRDefault="00B72E2B" w:rsidP="00B72E2B">
      <w:pPr>
        <w:spacing w:line="240" w:lineRule="auto"/>
        <w:ind w:right="113"/>
        <w:rPr>
          <w:rFonts w:asciiTheme="majorBidi" w:hAnsiTheme="majorBidi" w:cstheme="majorBidi"/>
          <w:noProof/>
          <w:szCs w:val="22"/>
        </w:rPr>
      </w:pPr>
    </w:p>
    <w:p w14:paraId="31F79CD5" w14:textId="01CC550B" w:rsidR="00B72E2B" w:rsidRDefault="00F77AA9" w:rsidP="00B72E2B">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VAULT_ND_2c157927-fbd2-4a17-b4cf-2dd833911825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34865AF" w14:textId="77777777" w:rsidR="00B72E2B" w:rsidRDefault="00B72E2B" w:rsidP="00B72E2B">
      <w:pPr>
        <w:spacing w:line="240" w:lineRule="auto"/>
        <w:ind w:right="113"/>
        <w:rPr>
          <w:rFonts w:asciiTheme="majorBidi" w:hAnsiTheme="majorBidi" w:cstheme="majorBidi"/>
          <w:noProof/>
          <w:szCs w:val="22"/>
        </w:rPr>
      </w:pPr>
    </w:p>
    <w:p w14:paraId="60405747" w14:textId="1909B1FB" w:rsidR="001674A5" w:rsidRDefault="00F77AA9">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23FDAC7F" w14:textId="40034ADE" w:rsidR="001675AD" w:rsidRDefault="001675AD">
      <w:pPr>
        <w:tabs>
          <w:tab w:val="clear" w:pos="567"/>
        </w:tabs>
        <w:spacing w:line="240" w:lineRule="auto"/>
        <w:rPr>
          <w:rFonts w:asciiTheme="majorBidi" w:hAnsiTheme="majorBidi" w:cstheme="majorBidi"/>
          <w:szCs w:val="22"/>
        </w:rPr>
      </w:pPr>
    </w:p>
    <w:p w14:paraId="18AE84CA" w14:textId="77777777" w:rsidR="001675AD" w:rsidRDefault="00F77AA9" w:rsidP="001675A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bookmarkStart w:id="148" w:name="OLE_LINK34"/>
      <w:r>
        <w:rPr>
          <w:rFonts w:asciiTheme="majorBidi" w:hAnsiTheme="majorBidi" w:cstheme="majorBidi"/>
          <w:b/>
          <w:noProof/>
          <w:szCs w:val="22"/>
        </w:rPr>
        <w:t>PARTICULARS TO APPEAR ON THE OUTER PACKAGING</w:t>
      </w:r>
    </w:p>
    <w:p w14:paraId="7A28EBCE" w14:textId="77777777" w:rsidR="001675AD" w:rsidRDefault="001675AD" w:rsidP="001675AD">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0EEB4768" w14:textId="77777777" w:rsidR="001675AD" w:rsidRDefault="00F77AA9" w:rsidP="001675A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14:paraId="731F2723" w14:textId="77777777" w:rsidR="001675AD" w:rsidRDefault="001675AD" w:rsidP="001675AD">
      <w:pPr>
        <w:spacing w:line="240" w:lineRule="auto"/>
        <w:rPr>
          <w:rFonts w:asciiTheme="majorBidi" w:hAnsiTheme="majorBidi" w:cstheme="majorBidi"/>
          <w:szCs w:val="22"/>
        </w:rPr>
      </w:pPr>
    </w:p>
    <w:p w14:paraId="0D2D5910" w14:textId="77777777" w:rsidR="001675AD" w:rsidRDefault="001675AD" w:rsidP="001675AD">
      <w:pPr>
        <w:spacing w:line="240" w:lineRule="auto"/>
        <w:rPr>
          <w:rFonts w:asciiTheme="majorBidi" w:hAnsiTheme="majorBidi" w:cstheme="majorBidi"/>
          <w:noProof/>
          <w:szCs w:val="22"/>
        </w:rPr>
      </w:pPr>
    </w:p>
    <w:p w14:paraId="1FBE6B4B" w14:textId="0BA3D1CE"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VAULT_ND_f563dbad-136b-4375-a189-56461044f3d5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726E3BA" w14:textId="77777777" w:rsidR="001675AD" w:rsidRDefault="001675AD" w:rsidP="001675AD">
      <w:pPr>
        <w:spacing w:line="240" w:lineRule="auto"/>
        <w:rPr>
          <w:rFonts w:asciiTheme="majorBidi" w:hAnsiTheme="majorBidi" w:cstheme="majorBidi"/>
          <w:noProof/>
          <w:szCs w:val="22"/>
        </w:rPr>
      </w:pPr>
    </w:p>
    <w:p w14:paraId="59FB3B59"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25 micrograms/25 micrograms dispersion for injection in pre</w:t>
      </w:r>
      <w:r>
        <w:rPr>
          <w:rFonts w:asciiTheme="majorBidi" w:hAnsiTheme="majorBidi" w:cstheme="majorBidi"/>
          <w:noProof/>
          <w:szCs w:val="22"/>
        </w:rPr>
        <w:noBreakHyphen/>
        <w:t>filled syringe</w:t>
      </w:r>
    </w:p>
    <w:p w14:paraId="1620AAF0" w14:textId="01D5EB52"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7E4A7859"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14:paraId="09F7F342" w14:textId="77777777" w:rsidR="001675AD" w:rsidRDefault="001675AD" w:rsidP="001675AD">
      <w:pPr>
        <w:spacing w:line="240" w:lineRule="auto"/>
        <w:rPr>
          <w:rFonts w:asciiTheme="majorBidi" w:hAnsiTheme="majorBidi" w:cstheme="majorBidi"/>
          <w:noProof/>
          <w:szCs w:val="22"/>
        </w:rPr>
      </w:pPr>
    </w:p>
    <w:p w14:paraId="083BE773" w14:textId="77777777" w:rsidR="001675AD" w:rsidRDefault="001675AD" w:rsidP="001675AD">
      <w:pPr>
        <w:spacing w:line="240" w:lineRule="auto"/>
        <w:rPr>
          <w:rFonts w:asciiTheme="majorBidi" w:hAnsiTheme="majorBidi" w:cstheme="majorBidi"/>
          <w:noProof/>
          <w:szCs w:val="22"/>
        </w:rPr>
      </w:pPr>
    </w:p>
    <w:p w14:paraId="7D2ACA4A" w14:textId="556F9C35"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VAULT_ND_5593551d-665e-4451-9729-9ea68d46c368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D9F7CD4" w14:textId="77777777" w:rsidR="001675AD" w:rsidRDefault="001675AD" w:rsidP="001675AD">
      <w:pPr>
        <w:spacing w:line="240" w:lineRule="auto"/>
        <w:rPr>
          <w:rFonts w:asciiTheme="majorBidi" w:hAnsiTheme="majorBidi" w:cstheme="majorBidi"/>
          <w:noProof/>
          <w:szCs w:val="22"/>
        </w:rPr>
      </w:pPr>
    </w:p>
    <w:p w14:paraId="1A84CC46" w14:textId="00535E8A" w:rsidR="001675AD" w:rsidRDefault="00F77AA9" w:rsidP="001675AD">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One dose (0.5 mL) contains 25 micrograms of elasomeran and 25 micrograms of imelasomeran.</w:t>
      </w:r>
      <w:r w:rsidR="006309CF">
        <w:rPr>
          <w:rFonts w:asciiTheme="majorBidi" w:hAnsiTheme="majorBidi" w:cstheme="majorBidi"/>
          <w:sz w:val="22"/>
          <w:szCs w:val="22"/>
        </w:rPr>
        <w:t xml:space="preserve"> </w:t>
      </w:r>
    </w:p>
    <w:p w14:paraId="739D6BA0" w14:textId="77777777" w:rsidR="001675AD" w:rsidRDefault="001675AD" w:rsidP="001675AD">
      <w:pPr>
        <w:spacing w:line="240" w:lineRule="auto"/>
        <w:rPr>
          <w:rFonts w:asciiTheme="majorBidi" w:hAnsiTheme="majorBidi" w:cstheme="majorBidi"/>
          <w:noProof/>
          <w:szCs w:val="22"/>
        </w:rPr>
      </w:pPr>
    </w:p>
    <w:p w14:paraId="7936BCED" w14:textId="77777777" w:rsidR="001675AD" w:rsidRDefault="001675AD" w:rsidP="001675AD">
      <w:pPr>
        <w:spacing w:line="240" w:lineRule="auto"/>
        <w:rPr>
          <w:rFonts w:asciiTheme="majorBidi" w:hAnsiTheme="majorBidi" w:cstheme="majorBidi"/>
          <w:noProof/>
          <w:szCs w:val="22"/>
        </w:rPr>
      </w:pPr>
    </w:p>
    <w:p w14:paraId="43FACE34" w14:textId="71A252E9"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VAULT_ND_baf626ca-3a42-4fca-bdaf-779a9dd1098f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7C56F58" w14:textId="77777777" w:rsidR="001675AD" w:rsidRDefault="001675AD" w:rsidP="001675AD">
      <w:pPr>
        <w:spacing w:line="240" w:lineRule="auto"/>
        <w:rPr>
          <w:rFonts w:asciiTheme="majorBidi" w:hAnsiTheme="majorBidi" w:cstheme="majorBidi"/>
          <w:noProof/>
          <w:szCs w:val="22"/>
        </w:rPr>
      </w:pPr>
    </w:p>
    <w:p w14:paraId="3C4D3D43"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7A341950" w14:textId="77777777" w:rsidR="001675AD" w:rsidRDefault="001675AD" w:rsidP="001675AD">
      <w:pPr>
        <w:spacing w:line="240" w:lineRule="auto"/>
        <w:rPr>
          <w:rFonts w:asciiTheme="majorBidi" w:hAnsiTheme="majorBidi" w:cstheme="majorBidi"/>
          <w:noProof/>
          <w:szCs w:val="22"/>
        </w:rPr>
      </w:pPr>
    </w:p>
    <w:p w14:paraId="3BBC1A6F" w14:textId="77777777" w:rsidR="001675AD" w:rsidRDefault="001675AD" w:rsidP="001675AD">
      <w:pPr>
        <w:spacing w:line="240" w:lineRule="auto"/>
        <w:rPr>
          <w:rFonts w:asciiTheme="majorBidi" w:hAnsiTheme="majorBidi" w:cstheme="majorBidi"/>
          <w:noProof/>
          <w:szCs w:val="22"/>
        </w:rPr>
      </w:pPr>
    </w:p>
    <w:p w14:paraId="3A4EDE47" w14:textId="0604C607"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VAULT_ND_e8741611-7acb-4513-8c3d-58364c1a0b97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EB22E58" w14:textId="77777777" w:rsidR="001675AD" w:rsidRDefault="001675AD" w:rsidP="001675AD">
      <w:pPr>
        <w:spacing w:line="240" w:lineRule="auto"/>
        <w:rPr>
          <w:rFonts w:asciiTheme="majorBidi" w:hAnsiTheme="majorBidi" w:cstheme="majorBidi"/>
          <w:noProof/>
          <w:szCs w:val="22"/>
        </w:rPr>
      </w:pPr>
    </w:p>
    <w:p w14:paraId="14A8DD08"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2D344783"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 xml:space="preserve">10 pre-filled syringes </w:t>
      </w:r>
    </w:p>
    <w:p w14:paraId="49A82AA1" w14:textId="77777777" w:rsidR="001675AD" w:rsidRDefault="001675AD" w:rsidP="001675AD">
      <w:pPr>
        <w:spacing w:line="240" w:lineRule="auto"/>
        <w:rPr>
          <w:rFonts w:asciiTheme="majorBidi" w:hAnsiTheme="majorBidi" w:cstheme="majorBidi"/>
          <w:noProof/>
          <w:szCs w:val="22"/>
        </w:rPr>
      </w:pPr>
    </w:p>
    <w:p w14:paraId="53784B9D" w14:textId="77777777" w:rsidR="001675AD" w:rsidRDefault="001675AD" w:rsidP="001675AD">
      <w:pPr>
        <w:spacing w:line="240" w:lineRule="auto"/>
        <w:rPr>
          <w:rFonts w:asciiTheme="majorBidi" w:hAnsiTheme="majorBidi" w:cstheme="majorBidi"/>
          <w:noProof/>
          <w:szCs w:val="22"/>
        </w:rPr>
      </w:pPr>
    </w:p>
    <w:p w14:paraId="48F999CE" w14:textId="306AFAD9"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VAULT_ND_b4800ba9-d9f8-425a-9303-4683f5befff5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A8E5086" w14:textId="77777777" w:rsidR="001675AD" w:rsidRDefault="001675AD" w:rsidP="001675AD">
      <w:pPr>
        <w:spacing w:line="240" w:lineRule="auto"/>
        <w:rPr>
          <w:rFonts w:asciiTheme="majorBidi" w:hAnsiTheme="majorBidi" w:cstheme="majorBidi"/>
          <w:noProof/>
          <w:szCs w:val="22"/>
        </w:rPr>
      </w:pPr>
    </w:p>
    <w:p w14:paraId="30B3F29B"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026EFA8E" w14:textId="77777777" w:rsidR="001675AD" w:rsidRDefault="00F77AA9" w:rsidP="001675AD">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768ECFAE" w14:textId="77777777" w:rsidR="001675AD" w:rsidRDefault="00F77AA9" w:rsidP="001675AD">
      <w:pPr>
        <w:spacing w:line="240" w:lineRule="auto"/>
        <w:rPr>
          <w:rFonts w:asciiTheme="majorBidi" w:hAnsiTheme="majorBidi" w:cstheme="majorBidi"/>
          <w:szCs w:val="22"/>
        </w:rPr>
      </w:pPr>
      <w:r>
        <w:rPr>
          <w:rFonts w:asciiTheme="majorBidi" w:hAnsiTheme="majorBidi" w:cstheme="majorBidi"/>
          <w:szCs w:val="22"/>
        </w:rPr>
        <w:t>Single use</w:t>
      </w:r>
    </w:p>
    <w:p w14:paraId="5FC24BF5" w14:textId="4C9FD3D4" w:rsidR="001675AD" w:rsidRDefault="00F77AA9" w:rsidP="001675AD">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41D9F78C" wp14:editId="28A097E5">
            <wp:extent cx="1002030" cy="100203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836"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3BE8EF9D"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39"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723D2C4E" w14:textId="77777777" w:rsidR="001675AD" w:rsidRDefault="001675AD" w:rsidP="001675AD">
      <w:pPr>
        <w:spacing w:line="240" w:lineRule="auto"/>
        <w:rPr>
          <w:rFonts w:asciiTheme="majorBidi" w:hAnsiTheme="majorBidi" w:cstheme="majorBidi"/>
          <w:noProof/>
          <w:szCs w:val="22"/>
        </w:rPr>
      </w:pPr>
    </w:p>
    <w:p w14:paraId="2FD9971C" w14:textId="77777777" w:rsidR="001675AD" w:rsidRDefault="001675AD" w:rsidP="001675AD">
      <w:pPr>
        <w:spacing w:line="240" w:lineRule="auto"/>
        <w:rPr>
          <w:rFonts w:asciiTheme="majorBidi" w:hAnsiTheme="majorBidi" w:cstheme="majorBidi"/>
          <w:noProof/>
          <w:szCs w:val="22"/>
        </w:rPr>
      </w:pPr>
    </w:p>
    <w:p w14:paraId="4986E0DE" w14:textId="4B003AFA"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VAULT_ND_61d6d624-0e1e-4107-8da9-f924d5ea36bb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66D7A5E" w14:textId="77777777" w:rsidR="001675AD" w:rsidRDefault="001675AD" w:rsidP="001675AD">
      <w:pPr>
        <w:spacing w:line="240" w:lineRule="auto"/>
        <w:rPr>
          <w:rFonts w:asciiTheme="majorBidi" w:hAnsiTheme="majorBidi" w:cstheme="majorBidi"/>
          <w:noProof/>
          <w:szCs w:val="22"/>
        </w:rPr>
      </w:pPr>
    </w:p>
    <w:p w14:paraId="40FC3A32" w14:textId="77777777" w:rsidR="001675AD" w:rsidRDefault="00F77AA9" w:rsidP="001675AD">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7516609" w14:textId="77777777" w:rsidR="001675AD" w:rsidRDefault="001675AD" w:rsidP="001675AD">
      <w:pPr>
        <w:spacing w:line="240" w:lineRule="auto"/>
        <w:rPr>
          <w:rFonts w:asciiTheme="majorBidi" w:hAnsiTheme="majorBidi" w:cstheme="majorBidi"/>
          <w:noProof/>
          <w:szCs w:val="22"/>
        </w:rPr>
      </w:pPr>
    </w:p>
    <w:p w14:paraId="78C420E3" w14:textId="77777777" w:rsidR="001675AD" w:rsidRDefault="001675AD" w:rsidP="001675AD">
      <w:pPr>
        <w:spacing w:line="240" w:lineRule="auto"/>
        <w:rPr>
          <w:rFonts w:asciiTheme="majorBidi" w:hAnsiTheme="majorBidi" w:cstheme="majorBidi"/>
          <w:noProof/>
          <w:szCs w:val="22"/>
        </w:rPr>
      </w:pPr>
    </w:p>
    <w:p w14:paraId="172E9875" w14:textId="3D4560F7"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VAULT_ND_b55781c5-ad81-4233-b5f5-e9600dea6ee2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719B7ADF" w14:textId="77777777" w:rsidR="001675AD" w:rsidRDefault="001675AD" w:rsidP="001675AD">
      <w:pPr>
        <w:spacing w:line="240" w:lineRule="auto"/>
        <w:rPr>
          <w:rFonts w:asciiTheme="majorBidi" w:hAnsiTheme="majorBidi" w:cstheme="majorBidi"/>
          <w:noProof/>
          <w:szCs w:val="22"/>
        </w:rPr>
      </w:pPr>
    </w:p>
    <w:p w14:paraId="74C5A9F4" w14:textId="77777777" w:rsidR="001675AD" w:rsidRDefault="001675AD" w:rsidP="001675AD">
      <w:pPr>
        <w:tabs>
          <w:tab w:val="left" w:pos="749"/>
        </w:tabs>
        <w:spacing w:line="240" w:lineRule="auto"/>
        <w:rPr>
          <w:rFonts w:asciiTheme="majorBidi" w:hAnsiTheme="majorBidi" w:cstheme="majorBidi"/>
          <w:szCs w:val="22"/>
        </w:rPr>
      </w:pPr>
    </w:p>
    <w:p w14:paraId="5E15FA0A" w14:textId="6949F826" w:rsidR="001675AD" w:rsidRDefault="00F77AA9" w:rsidP="001675AD">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VAULT_ND_54fdd70a-4f7f-4ad7-9184-a4b36c3a7484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0C2629FA" w14:textId="77777777" w:rsidR="001675AD" w:rsidRDefault="001675AD" w:rsidP="001675AD">
      <w:pPr>
        <w:keepNext/>
        <w:spacing w:line="240" w:lineRule="auto"/>
        <w:rPr>
          <w:rFonts w:asciiTheme="majorBidi" w:hAnsiTheme="majorBidi" w:cstheme="majorBidi"/>
          <w:szCs w:val="22"/>
        </w:rPr>
      </w:pPr>
    </w:p>
    <w:p w14:paraId="2F251537"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EXP</w:t>
      </w:r>
    </w:p>
    <w:p w14:paraId="3CABBE11" w14:textId="77777777" w:rsidR="001675AD" w:rsidRDefault="001675AD" w:rsidP="001675AD">
      <w:pPr>
        <w:spacing w:line="240" w:lineRule="auto"/>
        <w:rPr>
          <w:rFonts w:asciiTheme="majorBidi" w:hAnsiTheme="majorBidi" w:cstheme="majorBidi"/>
          <w:noProof/>
          <w:szCs w:val="22"/>
        </w:rPr>
      </w:pPr>
    </w:p>
    <w:p w14:paraId="23A758E9" w14:textId="77777777" w:rsidR="001675AD" w:rsidRDefault="001675AD" w:rsidP="001675AD">
      <w:pPr>
        <w:spacing w:line="240" w:lineRule="auto"/>
        <w:rPr>
          <w:rFonts w:asciiTheme="majorBidi" w:hAnsiTheme="majorBidi" w:cstheme="majorBidi"/>
          <w:noProof/>
          <w:szCs w:val="22"/>
        </w:rPr>
      </w:pPr>
    </w:p>
    <w:p w14:paraId="660AA81A" w14:textId="262CBA7B"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VAULT_ND_a2fba306-00e7-4608-8559-59c27f25c864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1DFD5E5" w14:textId="77777777" w:rsidR="001675AD" w:rsidRDefault="001675AD" w:rsidP="001675AD">
      <w:pPr>
        <w:spacing w:line="240" w:lineRule="auto"/>
        <w:rPr>
          <w:rFonts w:asciiTheme="majorBidi" w:hAnsiTheme="majorBidi" w:cstheme="majorBidi"/>
          <w:noProof/>
          <w:szCs w:val="22"/>
        </w:rPr>
      </w:pPr>
    </w:p>
    <w:p w14:paraId="431D93F9" w14:textId="77777777" w:rsidR="001675AD" w:rsidRDefault="00F77AA9" w:rsidP="001675AD">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14:paraId="60C292DE" w14:textId="77777777" w:rsidR="001675AD" w:rsidRDefault="00F77AA9" w:rsidP="001675AD">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23893F91" w14:textId="77777777" w:rsidR="001675AD" w:rsidRDefault="00F77AA9" w:rsidP="001675AD">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to protect from light.</w:t>
      </w:r>
    </w:p>
    <w:p w14:paraId="63586D3F" w14:textId="77777777" w:rsidR="001675AD" w:rsidRDefault="001675AD" w:rsidP="001675AD">
      <w:pPr>
        <w:spacing w:line="240" w:lineRule="auto"/>
        <w:ind w:left="567" w:hanging="567"/>
        <w:rPr>
          <w:rFonts w:asciiTheme="majorBidi" w:hAnsiTheme="majorBidi" w:cstheme="majorBidi"/>
          <w:noProof/>
          <w:szCs w:val="22"/>
        </w:rPr>
      </w:pPr>
    </w:p>
    <w:p w14:paraId="52640658" w14:textId="77777777" w:rsidR="001675AD" w:rsidRDefault="001675AD" w:rsidP="001675AD">
      <w:pPr>
        <w:spacing w:line="240" w:lineRule="auto"/>
        <w:ind w:left="567" w:hanging="567"/>
        <w:rPr>
          <w:rFonts w:asciiTheme="majorBidi" w:hAnsiTheme="majorBidi" w:cstheme="majorBidi"/>
          <w:noProof/>
          <w:szCs w:val="22"/>
        </w:rPr>
      </w:pPr>
    </w:p>
    <w:p w14:paraId="62542C7E" w14:textId="45928B45" w:rsidR="001675AD" w:rsidRDefault="00F77AA9" w:rsidP="001675A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VAULT_ND_8b3280f1-7bb7-4f35-8b6a-018885270cf6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523BC566" w14:textId="77777777" w:rsidR="001675AD" w:rsidRDefault="001675AD" w:rsidP="001675AD">
      <w:pPr>
        <w:spacing w:line="240" w:lineRule="auto"/>
        <w:rPr>
          <w:rFonts w:asciiTheme="majorBidi" w:hAnsiTheme="majorBidi" w:cstheme="majorBidi"/>
          <w:noProof/>
          <w:szCs w:val="22"/>
        </w:rPr>
      </w:pPr>
    </w:p>
    <w:p w14:paraId="4F05BC06" w14:textId="77777777" w:rsidR="001675AD" w:rsidRDefault="001675AD" w:rsidP="001675AD">
      <w:pPr>
        <w:spacing w:line="240" w:lineRule="auto"/>
        <w:rPr>
          <w:rFonts w:asciiTheme="majorBidi" w:hAnsiTheme="majorBidi" w:cstheme="majorBidi"/>
          <w:noProof/>
          <w:szCs w:val="22"/>
        </w:rPr>
      </w:pPr>
    </w:p>
    <w:p w14:paraId="2A0B1EFA" w14:textId="77777777" w:rsidR="001675AD" w:rsidRDefault="001675AD" w:rsidP="001675AD">
      <w:pPr>
        <w:spacing w:line="240" w:lineRule="auto"/>
        <w:rPr>
          <w:rFonts w:asciiTheme="majorBidi" w:hAnsiTheme="majorBidi" w:cstheme="majorBidi"/>
          <w:noProof/>
          <w:szCs w:val="22"/>
        </w:rPr>
      </w:pPr>
    </w:p>
    <w:p w14:paraId="07B02CC6" w14:textId="5A20C81D"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VAULT_ND_9dc0655f-0ae1-44fc-9904-9e76e0522d22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CB25424" w14:textId="77777777" w:rsidR="001675AD" w:rsidRDefault="001675AD" w:rsidP="001675AD">
      <w:pPr>
        <w:spacing w:line="240" w:lineRule="auto"/>
        <w:rPr>
          <w:rFonts w:asciiTheme="majorBidi" w:hAnsiTheme="majorBidi" w:cstheme="majorBidi"/>
          <w:noProof/>
          <w:szCs w:val="22"/>
        </w:rPr>
      </w:pPr>
    </w:p>
    <w:p w14:paraId="3052A300" w14:textId="77777777" w:rsidR="001675AD" w:rsidRDefault="00F77AA9" w:rsidP="001675AD">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6D43FA22" w14:textId="411C6637" w:rsidR="001675AD" w:rsidRDefault="00F77AA9" w:rsidP="001675A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63DFE0F6" w14:textId="798A14CF" w:rsidR="001675AD" w:rsidRDefault="004A11B8" w:rsidP="001675A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14:paraId="1EC62BE4"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338E7A3C" w14:textId="77777777" w:rsidR="001675AD" w:rsidRDefault="001675AD" w:rsidP="001675AD">
      <w:pPr>
        <w:spacing w:line="240" w:lineRule="auto"/>
        <w:rPr>
          <w:rFonts w:asciiTheme="majorBidi" w:hAnsiTheme="majorBidi" w:cstheme="majorBidi"/>
          <w:noProof/>
          <w:szCs w:val="22"/>
        </w:rPr>
      </w:pPr>
    </w:p>
    <w:p w14:paraId="7BF4104F" w14:textId="77777777" w:rsidR="001675AD" w:rsidRDefault="001675AD" w:rsidP="001675AD">
      <w:pPr>
        <w:spacing w:line="240" w:lineRule="auto"/>
        <w:rPr>
          <w:rFonts w:asciiTheme="majorBidi" w:hAnsiTheme="majorBidi" w:cstheme="majorBidi"/>
          <w:noProof/>
          <w:szCs w:val="22"/>
        </w:rPr>
      </w:pPr>
    </w:p>
    <w:p w14:paraId="5D228F99" w14:textId="223BF046"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VAULT_ND_87ed86d1-1933-49b6-9bc3-0f51292add4d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11EBC5D0" w14:textId="77777777" w:rsidR="001675AD" w:rsidRDefault="001675AD" w:rsidP="001675AD">
      <w:pPr>
        <w:spacing w:line="240" w:lineRule="auto"/>
        <w:rPr>
          <w:rFonts w:asciiTheme="majorBidi" w:hAnsiTheme="majorBidi" w:cstheme="majorBidi"/>
          <w:noProof/>
          <w:szCs w:val="22"/>
        </w:rPr>
      </w:pPr>
    </w:p>
    <w:p w14:paraId="1D107F40" w14:textId="7F6CBFF3" w:rsidR="001675AD" w:rsidRDefault="00F77AA9" w:rsidP="001675AD">
      <w:pPr>
        <w:spacing w:line="240" w:lineRule="auto"/>
        <w:outlineLvl w:val="0"/>
        <w:rPr>
          <w:rFonts w:asciiTheme="majorBidi" w:hAnsiTheme="majorBidi" w:cstheme="majorBidi"/>
          <w:noProof/>
          <w:szCs w:val="22"/>
        </w:rPr>
      </w:pPr>
      <w:r>
        <w:rPr>
          <w:rFonts w:asciiTheme="majorBidi" w:hAnsiTheme="majorBidi" w:cstheme="majorBidi"/>
          <w:noProof/>
          <w:szCs w:val="22"/>
        </w:rPr>
        <w:t>EU/1/20/1507/007</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VAULT_ND_b27f10f0-d386-43d8-bc28-97dd79bba6fb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14:paraId="1CEE870E" w14:textId="77777777" w:rsidR="001675AD" w:rsidRDefault="001675AD" w:rsidP="001675AD">
      <w:pPr>
        <w:spacing w:line="240" w:lineRule="auto"/>
        <w:rPr>
          <w:rFonts w:asciiTheme="majorBidi" w:hAnsiTheme="majorBidi" w:cstheme="majorBidi"/>
          <w:noProof/>
          <w:szCs w:val="22"/>
        </w:rPr>
      </w:pPr>
    </w:p>
    <w:p w14:paraId="05BFDE89" w14:textId="77777777" w:rsidR="001675AD" w:rsidRDefault="001675AD" w:rsidP="001675AD">
      <w:pPr>
        <w:spacing w:line="240" w:lineRule="auto"/>
        <w:rPr>
          <w:rFonts w:asciiTheme="majorBidi" w:hAnsiTheme="majorBidi" w:cstheme="majorBidi"/>
          <w:noProof/>
          <w:szCs w:val="22"/>
        </w:rPr>
      </w:pPr>
    </w:p>
    <w:p w14:paraId="2CC8D4F5" w14:textId="3EB35AD9"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VAULT_ND_156db540-7f7c-4120-9089-89e944da6ead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F9E94C5" w14:textId="77777777" w:rsidR="001675AD" w:rsidRDefault="001675AD" w:rsidP="001675AD">
      <w:pPr>
        <w:spacing w:line="240" w:lineRule="auto"/>
        <w:rPr>
          <w:rFonts w:asciiTheme="majorBidi" w:hAnsiTheme="majorBidi" w:cstheme="majorBidi"/>
          <w:i/>
          <w:noProof/>
          <w:szCs w:val="22"/>
        </w:rPr>
      </w:pPr>
    </w:p>
    <w:p w14:paraId="71BE1444"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Lot</w:t>
      </w:r>
    </w:p>
    <w:p w14:paraId="241C7894" w14:textId="77777777" w:rsidR="001675AD" w:rsidRDefault="001675AD" w:rsidP="001675AD">
      <w:pPr>
        <w:spacing w:line="240" w:lineRule="auto"/>
        <w:rPr>
          <w:rFonts w:asciiTheme="majorBidi" w:hAnsiTheme="majorBidi" w:cstheme="majorBidi"/>
          <w:noProof/>
          <w:szCs w:val="22"/>
        </w:rPr>
      </w:pPr>
    </w:p>
    <w:p w14:paraId="734A939D" w14:textId="77777777" w:rsidR="001675AD" w:rsidRDefault="001675AD" w:rsidP="001675AD">
      <w:pPr>
        <w:spacing w:line="240" w:lineRule="auto"/>
        <w:rPr>
          <w:rFonts w:asciiTheme="majorBidi" w:hAnsiTheme="majorBidi" w:cstheme="majorBidi"/>
          <w:noProof/>
          <w:szCs w:val="22"/>
        </w:rPr>
      </w:pPr>
    </w:p>
    <w:p w14:paraId="0F0DE3AD" w14:textId="677F3344"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VAULT_ND_9b70054a-41f8-46c6-90aa-8a129b1991c6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2E41E38" w14:textId="77777777" w:rsidR="001675AD" w:rsidRDefault="001675AD" w:rsidP="001675AD">
      <w:pPr>
        <w:spacing w:line="240" w:lineRule="auto"/>
        <w:rPr>
          <w:rFonts w:asciiTheme="majorBidi" w:hAnsiTheme="majorBidi" w:cstheme="majorBidi"/>
          <w:i/>
          <w:noProof/>
          <w:szCs w:val="22"/>
        </w:rPr>
      </w:pPr>
    </w:p>
    <w:p w14:paraId="246810EE" w14:textId="77777777" w:rsidR="001675AD" w:rsidRDefault="001675AD" w:rsidP="001675AD">
      <w:pPr>
        <w:spacing w:line="240" w:lineRule="auto"/>
        <w:rPr>
          <w:rFonts w:asciiTheme="majorBidi" w:hAnsiTheme="majorBidi" w:cstheme="majorBidi"/>
          <w:noProof/>
          <w:szCs w:val="22"/>
        </w:rPr>
      </w:pPr>
    </w:p>
    <w:p w14:paraId="475E31FC" w14:textId="2C0D2997" w:rsidR="001675AD" w:rsidRDefault="00F77AA9" w:rsidP="001675AD">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VAULT_ND_6beb18a1-9c08-434d-ae92-62b60720969b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3B05AE1" w14:textId="77777777" w:rsidR="001675AD" w:rsidRDefault="001675AD" w:rsidP="001675AD">
      <w:pPr>
        <w:spacing w:line="240" w:lineRule="auto"/>
        <w:rPr>
          <w:rFonts w:asciiTheme="majorBidi" w:hAnsiTheme="majorBidi" w:cstheme="majorBidi"/>
          <w:noProof/>
          <w:szCs w:val="22"/>
        </w:rPr>
      </w:pPr>
    </w:p>
    <w:p w14:paraId="1F9B2469" w14:textId="77777777" w:rsidR="001675AD" w:rsidRDefault="001675AD" w:rsidP="001675AD">
      <w:pPr>
        <w:spacing w:line="240" w:lineRule="auto"/>
        <w:rPr>
          <w:rFonts w:asciiTheme="majorBidi" w:hAnsiTheme="majorBidi" w:cstheme="majorBidi"/>
          <w:noProof/>
          <w:szCs w:val="22"/>
        </w:rPr>
      </w:pPr>
    </w:p>
    <w:p w14:paraId="1DD08C3D" w14:textId="77777777" w:rsidR="001675AD" w:rsidRDefault="00F77AA9" w:rsidP="001675AD">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64A0CD8F" w14:textId="77777777" w:rsidR="001675AD" w:rsidRDefault="001675AD" w:rsidP="001675AD">
      <w:pPr>
        <w:spacing w:line="240" w:lineRule="auto"/>
        <w:rPr>
          <w:rFonts w:asciiTheme="majorBidi" w:hAnsiTheme="majorBidi" w:cstheme="majorBidi"/>
          <w:noProof/>
          <w:szCs w:val="22"/>
        </w:rPr>
      </w:pPr>
    </w:p>
    <w:p w14:paraId="07FAD925" w14:textId="77777777" w:rsidR="001675AD" w:rsidRDefault="00F77AA9" w:rsidP="001675A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3D690D06" w14:textId="77777777" w:rsidR="001675AD" w:rsidRDefault="001675AD" w:rsidP="001675AD">
      <w:pPr>
        <w:spacing w:line="240" w:lineRule="auto"/>
        <w:rPr>
          <w:rFonts w:asciiTheme="majorBidi" w:hAnsiTheme="majorBidi" w:cstheme="majorBidi"/>
          <w:noProof/>
          <w:szCs w:val="22"/>
          <w:shd w:val="clear" w:color="auto" w:fill="CCCCCC"/>
        </w:rPr>
      </w:pPr>
    </w:p>
    <w:p w14:paraId="02257BF2" w14:textId="77777777" w:rsidR="001675AD" w:rsidRDefault="001675AD" w:rsidP="001675AD">
      <w:pPr>
        <w:spacing w:line="240" w:lineRule="auto"/>
        <w:rPr>
          <w:rFonts w:asciiTheme="majorBidi" w:hAnsiTheme="majorBidi" w:cstheme="majorBidi"/>
          <w:noProof/>
          <w:szCs w:val="22"/>
          <w:shd w:val="clear" w:color="auto" w:fill="CCCCCC"/>
        </w:rPr>
      </w:pPr>
    </w:p>
    <w:p w14:paraId="7310A171" w14:textId="77777777" w:rsidR="001675AD" w:rsidRDefault="00F77AA9" w:rsidP="001675AD">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600E6489" w14:textId="77777777" w:rsidR="001675AD" w:rsidRDefault="001675AD" w:rsidP="001675AD">
      <w:pPr>
        <w:tabs>
          <w:tab w:val="clear" w:pos="567"/>
          <w:tab w:val="left" w:pos="720"/>
        </w:tabs>
        <w:spacing w:line="240" w:lineRule="auto"/>
        <w:rPr>
          <w:rFonts w:asciiTheme="majorBidi" w:hAnsiTheme="majorBidi" w:cstheme="majorBidi"/>
          <w:noProof/>
          <w:szCs w:val="22"/>
        </w:rPr>
      </w:pPr>
    </w:p>
    <w:p w14:paraId="2333CFB0" w14:textId="77777777" w:rsidR="001675AD" w:rsidRDefault="00F77AA9" w:rsidP="001675A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15B34657" w14:textId="77777777" w:rsidR="001675AD" w:rsidRDefault="001675AD" w:rsidP="001675AD">
      <w:pPr>
        <w:tabs>
          <w:tab w:val="clear" w:pos="567"/>
          <w:tab w:val="left" w:pos="720"/>
        </w:tabs>
        <w:spacing w:line="240" w:lineRule="auto"/>
        <w:rPr>
          <w:rFonts w:asciiTheme="majorBidi" w:hAnsiTheme="majorBidi" w:cstheme="majorBidi"/>
          <w:noProof/>
          <w:szCs w:val="22"/>
        </w:rPr>
      </w:pPr>
    </w:p>
    <w:p w14:paraId="199E4250" w14:textId="77777777" w:rsidR="001675AD" w:rsidRDefault="001675AD" w:rsidP="001675AD">
      <w:pPr>
        <w:tabs>
          <w:tab w:val="clear" w:pos="567"/>
          <w:tab w:val="left" w:pos="720"/>
        </w:tabs>
        <w:spacing w:line="240" w:lineRule="auto"/>
        <w:rPr>
          <w:rFonts w:asciiTheme="majorBidi" w:hAnsiTheme="majorBidi" w:cstheme="majorBidi"/>
          <w:noProof/>
          <w:vanish/>
          <w:szCs w:val="22"/>
        </w:rPr>
      </w:pPr>
    </w:p>
    <w:p w14:paraId="6762AE35" w14:textId="77777777" w:rsidR="001675AD" w:rsidRDefault="001675AD" w:rsidP="001675AD">
      <w:pPr>
        <w:tabs>
          <w:tab w:val="clear" w:pos="567"/>
          <w:tab w:val="left" w:pos="720"/>
        </w:tabs>
        <w:spacing w:line="240" w:lineRule="auto"/>
        <w:rPr>
          <w:rFonts w:asciiTheme="majorBidi" w:hAnsiTheme="majorBidi" w:cstheme="majorBidi"/>
          <w:noProof/>
          <w:szCs w:val="22"/>
        </w:rPr>
      </w:pPr>
    </w:p>
    <w:p w14:paraId="4FC21B78" w14:textId="77777777" w:rsidR="001675AD" w:rsidRDefault="00F77AA9" w:rsidP="001675AD">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64A499DE" w14:textId="77777777" w:rsidR="001675AD" w:rsidRDefault="001675AD" w:rsidP="001675AD">
      <w:pPr>
        <w:tabs>
          <w:tab w:val="clear" w:pos="567"/>
          <w:tab w:val="left" w:pos="720"/>
        </w:tabs>
        <w:spacing w:line="240" w:lineRule="auto"/>
        <w:rPr>
          <w:rFonts w:asciiTheme="majorBidi" w:hAnsiTheme="majorBidi" w:cstheme="majorBidi"/>
          <w:noProof/>
          <w:szCs w:val="22"/>
        </w:rPr>
      </w:pPr>
    </w:p>
    <w:p w14:paraId="19AFBA3C" w14:textId="77777777" w:rsidR="001675AD" w:rsidRDefault="00F77AA9" w:rsidP="001675AD">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05884872" w14:textId="77777777" w:rsidR="001675AD" w:rsidRDefault="00F77AA9" w:rsidP="001675AD">
      <w:pPr>
        <w:spacing w:line="240" w:lineRule="auto"/>
        <w:rPr>
          <w:rFonts w:asciiTheme="majorBidi" w:hAnsiTheme="majorBidi" w:cstheme="majorBidi"/>
          <w:szCs w:val="22"/>
        </w:rPr>
      </w:pPr>
      <w:r>
        <w:rPr>
          <w:rFonts w:asciiTheme="majorBidi" w:hAnsiTheme="majorBidi" w:cstheme="majorBidi"/>
          <w:szCs w:val="22"/>
        </w:rPr>
        <w:t xml:space="preserve">SN </w:t>
      </w:r>
    </w:p>
    <w:p w14:paraId="584FFD2D" w14:textId="77777777" w:rsidR="001675AD" w:rsidRDefault="00F77AA9" w:rsidP="001675AD">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14:paraId="0FB0974B" w14:textId="77777777" w:rsidR="001675AD" w:rsidRDefault="00F77AA9" w:rsidP="001675A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04A8D9F6" w14:textId="77777777" w:rsidR="001675AD" w:rsidRDefault="001675AD" w:rsidP="001675A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5CBE714E" w14:textId="77777777" w:rsidR="001675AD" w:rsidRDefault="00F77AA9" w:rsidP="001675A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14:paraId="110DAD5B" w14:textId="77777777" w:rsidR="001675AD" w:rsidRDefault="001675AD" w:rsidP="001675AD">
      <w:pPr>
        <w:spacing w:line="240" w:lineRule="auto"/>
        <w:rPr>
          <w:rFonts w:asciiTheme="majorBidi" w:hAnsiTheme="majorBidi" w:cstheme="majorBidi"/>
          <w:noProof/>
          <w:szCs w:val="22"/>
        </w:rPr>
      </w:pPr>
    </w:p>
    <w:p w14:paraId="54C044BD" w14:textId="77777777" w:rsidR="001675AD" w:rsidRDefault="001675AD" w:rsidP="001675AD">
      <w:pPr>
        <w:spacing w:line="240" w:lineRule="auto"/>
        <w:rPr>
          <w:rFonts w:asciiTheme="majorBidi" w:hAnsiTheme="majorBidi" w:cstheme="majorBidi"/>
          <w:noProof/>
          <w:szCs w:val="22"/>
        </w:rPr>
      </w:pPr>
    </w:p>
    <w:p w14:paraId="6F19E7D7" w14:textId="30DDBE18"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VAULT_ND_4ab25e75-9b68-49b8-9203-60e8250a845e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FE0137F" w14:textId="77777777" w:rsidR="001675AD" w:rsidRDefault="001675AD" w:rsidP="001675AD">
      <w:pPr>
        <w:spacing w:line="240" w:lineRule="auto"/>
        <w:ind w:left="567" w:hanging="567"/>
        <w:rPr>
          <w:rFonts w:asciiTheme="majorBidi" w:hAnsiTheme="majorBidi" w:cstheme="majorBidi"/>
          <w:noProof/>
          <w:szCs w:val="22"/>
        </w:rPr>
      </w:pPr>
    </w:p>
    <w:p w14:paraId="6258DAA8"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25 mcg/25 mcg dispersion for injection</w:t>
      </w:r>
    </w:p>
    <w:p w14:paraId="05C951FA"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14:paraId="175A895D"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rPr>
        <w:t>IM</w:t>
      </w:r>
    </w:p>
    <w:p w14:paraId="07546857" w14:textId="77777777" w:rsidR="001675AD" w:rsidRDefault="001675AD" w:rsidP="001675AD">
      <w:pPr>
        <w:spacing w:line="240" w:lineRule="auto"/>
        <w:rPr>
          <w:rFonts w:asciiTheme="majorBidi" w:hAnsiTheme="majorBidi" w:cstheme="majorBidi"/>
          <w:noProof/>
          <w:szCs w:val="22"/>
        </w:rPr>
      </w:pPr>
    </w:p>
    <w:p w14:paraId="4C3383E2" w14:textId="77777777" w:rsidR="001675AD" w:rsidRDefault="001675AD" w:rsidP="001675AD">
      <w:pPr>
        <w:spacing w:line="240" w:lineRule="auto"/>
        <w:rPr>
          <w:rFonts w:asciiTheme="majorBidi" w:hAnsiTheme="majorBidi" w:cstheme="majorBidi"/>
          <w:noProof/>
          <w:szCs w:val="22"/>
        </w:rPr>
      </w:pPr>
    </w:p>
    <w:p w14:paraId="6F574A5E" w14:textId="7A3D7EC8"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VAULT_ND_e285a413-98f1-4f91-bfa4-7b1f77386c03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2CCED1E" w14:textId="77777777" w:rsidR="001675AD" w:rsidRDefault="001675AD" w:rsidP="001675AD">
      <w:pPr>
        <w:spacing w:line="240" w:lineRule="auto"/>
        <w:rPr>
          <w:rFonts w:asciiTheme="majorBidi" w:hAnsiTheme="majorBidi" w:cstheme="majorBidi"/>
          <w:noProof/>
          <w:szCs w:val="22"/>
        </w:rPr>
      </w:pPr>
    </w:p>
    <w:p w14:paraId="0AB139D8" w14:textId="77777777" w:rsidR="001675AD" w:rsidRDefault="00F77AA9" w:rsidP="001675AD">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4C04D1D0" w14:textId="77777777" w:rsidR="001675AD" w:rsidRDefault="001675AD" w:rsidP="001675AD">
      <w:pPr>
        <w:spacing w:line="240" w:lineRule="auto"/>
        <w:rPr>
          <w:rFonts w:asciiTheme="majorBidi" w:hAnsiTheme="majorBidi" w:cstheme="majorBidi"/>
          <w:noProof/>
          <w:szCs w:val="22"/>
        </w:rPr>
      </w:pPr>
    </w:p>
    <w:p w14:paraId="6FF1E7D3" w14:textId="77777777" w:rsidR="001675AD" w:rsidRDefault="001675AD" w:rsidP="001675AD">
      <w:pPr>
        <w:spacing w:line="240" w:lineRule="auto"/>
        <w:rPr>
          <w:rFonts w:asciiTheme="majorBidi" w:hAnsiTheme="majorBidi" w:cstheme="majorBidi"/>
          <w:noProof/>
          <w:szCs w:val="22"/>
        </w:rPr>
      </w:pPr>
    </w:p>
    <w:p w14:paraId="2E578150" w14:textId="3A2D66B6"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VAULT_ND_0f828a6a-c6fa-4dc6-823c-ee7738c4cb38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E08B70C" w14:textId="77777777" w:rsidR="001675AD" w:rsidRDefault="001675AD" w:rsidP="001675AD">
      <w:pPr>
        <w:spacing w:line="240" w:lineRule="auto"/>
        <w:rPr>
          <w:rFonts w:asciiTheme="majorBidi" w:hAnsiTheme="majorBidi" w:cstheme="majorBidi"/>
          <w:szCs w:val="22"/>
        </w:rPr>
      </w:pPr>
    </w:p>
    <w:p w14:paraId="5F633128" w14:textId="77777777" w:rsidR="001675AD" w:rsidRDefault="00F77AA9" w:rsidP="001675AD">
      <w:pPr>
        <w:spacing w:line="240" w:lineRule="auto"/>
        <w:rPr>
          <w:rFonts w:asciiTheme="majorBidi" w:hAnsiTheme="majorBidi" w:cstheme="majorBidi"/>
          <w:szCs w:val="22"/>
        </w:rPr>
      </w:pPr>
      <w:r>
        <w:rPr>
          <w:rFonts w:asciiTheme="majorBidi" w:hAnsiTheme="majorBidi" w:cstheme="majorBidi"/>
          <w:szCs w:val="22"/>
        </w:rPr>
        <w:t>EXP</w:t>
      </w:r>
    </w:p>
    <w:p w14:paraId="7B61B7A6" w14:textId="77777777" w:rsidR="001675AD" w:rsidRDefault="001675AD" w:rsidP="001675AD">
      <w:pPr>
        <w:spacing w:line="240" w:lineRule="auto"/>
        <w:rPr>
          <w:rFonts w:asciiTheme="majorBidi" w:hAnsiTheme="majorBidi" w:cstheme="majorBidi"/>
          <w:szCs w:val="22"/>
        </w:rPr>
      </w:pPr>
    </w:p>
    <w:p w14:paraId="6ECF5FA0" w14:textId="77777777" w:rsidR="001675AD" w:rsidRDefault="001675AD" w:rsidP="001675AD">
      <w:pPr>
        <w:spacing w:line="240" w:lineRule="auto"/>
        <w:rPr>
          <w:rFonts w:asciiTheme="majorBidi" w:hAnsiTheme="majorBidi" w:cstheme="majorBidi"/>
          <w:szCs w:val="22"/>
        </w:rPr>
      </w:pPr>
    </w:p>
    <w:p w14:paraId="249474F0" w14:textId="379774A6"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VAULT_ND_8df6baac-3210-474c-834a-40fe2c804e3c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14:paraId="6E56DFBF" w14:textId="77777777" w:rsidR="001675AD" w:rsidRDefault="001675AD" w:rsidP="001675AD">
      <w:pPr>
        <w:spacing w:line="240" w:lineRule="auto"/>
        <w:ind w:right="113"/>
        <w:rPr>
          <w:rFonts w:asciiTheme="majorBidi" w:hAnsiTheme="majorBidi" w:cstheme="majorBidi"/>
          <w:szCs w:val="22"/>
        </w:rPr>
      </w:pPr>
    </w:p>
    <w:p w14:paraId="15D283F2" w14:textId="77777777" w:rsidR="001675AD" w:rsidRDefault="00F77AA9" w:rsidP="001675AD">
      <w:pPr>
        <w:spacing w:line="240" w:lineRule="auto"/>
        <w:ind w:right="113"/>
        <w:rPr>
          <w:rFonts w:asciiTheme="majorBidi" w:hAnsiTheme="majorBidi" w:cstheme="majorBidi"/>
          <w:szCs w:val="22"/>
        </w:rPr>
      </w:pPr>
      <w:r>
        <w:rPr>
          <w:rFonts w:asciiTheme="majorBidi" w:hAnsiTheme="majorBidi" w:cstheme="majorBidi"/>
          <w:szCs w:val="22"/>
        </w:rPr>
        <w:t>Lot</w:t>
      </w:r>
    </w:p>
    <w:p w14:paraId="481CA192" w14:textId="77777777" w:rsidR="001675AD" w:rsidRDefault="001675AD" w:rsidP="001675AD">
      <w:pPr>
        <w:spacing w:line="240" w:lineRule="auto"/>
        <w:ind w:right="113"/>
        <w:rPr>
          <w:rFonts w:asciiTheme="majorBidi" w:hAnsiTheme="majorBidi" w:cstheme="majorBidi"/>
          <w:szCs w:val="22"/>
        </w:rPr>
      </w:pPr>
    </w:p>
    <w:p w14:paraId="0D6F42E5" w14:textId="77777777" w:rsidR="001675AD" w:rsidRDefault="001675AD" w:rsidP="001675AD">
      <w:pPr>
        <w:spacing w:line="240" w:lineRule="auto"/>
        <w:ind w:right="113"/>
        <w:rPr>
          <w:rFonts w:asciiTheme="majorBidi" w:hAnsiTheme="majorBidi" w:cstheme="majorBidi"/>
          <w:szCs w:val="22"/>
        </w:rPr>
      </w:pPr>
    </w:p>
    <w:p w14:paraId="00661167" w14:textId="7E9796A1"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VAULT_ND_7ca4232e-fd81-4abe-b307-3b6c0705245c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66B65776" w14:textId="77777777" w:rsidR="001675AD" w:rsidRDefault="001675AD" w:rsidP="001675AD">
      <w:pPr>
        <w:spacing w:line="240" w:lineRule="auto"/>
        <w:ind w:right="113"/>
        <w:rPr>
          <w:rFonts w:asciiTheme="majorBidi" w:hAnsiTheme="majorBidi" w:cstheme="majorBidi"/>
          <w:noProof/>
          <w:szCs w:val="22"/>
        </w:rPr>
      </w:pPr>
    </w:p>
    <w:p w14:paraId="7C4628CD" w14:textId="77777777" w:rsidR="001675AD" w:rsidRDefault="00F77AA9" w:rsidP="001675AD">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2A982E05" w14:textId="77777777" w:rsidR="001675AD" w:rsidRDefault="001675AD" w:rsidP="001675AD">
      <w:pPr>
        <w:spacing w:line="240" w:lineRule="auto"/>
        <w:ind w:right="113"/>
        <w:rPr>
          <w:rFonts w:asciiTheme="majorBidi" w:hAnsiTheme="majorBidi" w:cstheme="majorBidi"/>
          <w:noProof/>
          <w:szCs w:val="22"/>
        </w:rPr>
      </w:pPr>
    </w:p>
    <w:p w14:paraId="2B2A3EE0" w14:textId="77777777" w:rsidR="001675AD" w:rsidRDefault="001675AD" w:rsidP="001675AD">
      <w:pPr>
        <w:spacing w:line="240" w:lineRule="auto"/>
        <w:ind w:right="113"/>
        <w:rPr>
          <w:rFonts w:asciiTheme="majorBidi" w:hAnsiTheme="majorBidi" w:cstheme="majorBidi"/>
          <w:noProof/>
          <w:szCs w:val="22"/>
        </w:rPr>
      </w:pPr>
    </w:p>
    <w:p w14:paraId="0EBACEAD" w14:textId="3650753E" w:rsidR="001675AD" w:rsidRDefault="00F77AA9" w:rsidP="001675A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VAULT_ND_149cd598-da4f-461b-b3a7-95b9bc9b7224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2F977846" w14:textId="77777777" w:rsidR="001675AD" w:rsidRDefault="001675AD" w:rsidP="001675AD">
      <w:pPr>
        <w:spacing w:line="240" w:lineRule="auto"/>
        <w:ind w:right="113"/>
        <w:rPr>
          <w:rFonts w:asciiTheme="majorBidi" w:hAnsiTheme="majorBidi" w:cstheme="majorBidi"/>
          <w:noProof/>
          <w:szCs w:val="22"/>
        </w:rPr>
      </w:pPr>
    </w:p>
    <w:p w14:paraId="60EDDC76" w14:textId="299B41AE" w:rsidR="002B34DC" w:rsidRDefault="00F77AA9" w:rsidP="001675AD">
      <w:pPr>
        <w:pStyle w:val="paragraph"/>
        <w:spacing w:before="0" w:beforeAutospacing="0" w:after="0" w:afterAutospacing="0"/>
        <w:ind w:right="-15"/>
        <w:textAlignment w:val="baseline"/>
        <w:rPr>
          <w:rStyle w:val="eop"/>
          <w:rFonts w:asciiTheme="majorBidi" w:hAnsiTheme="majorBidi" w:cstheme="majorBidi"/>
          <w:sz w:val="22"/>
          <w:szCs w:val="22"/>
          <w:lang w:val="en-GB"/>
        </w:rPr>
      </w:pPr>
      <w:r>
        <w:rPr>
          <w:rStyle w:val="eop"/>
          <w:rFonts w:asciiTheme="majorBidi" w:hAnsiTheme="majorBidi" w:cstheme="majorBidi"/>
          <w:sz w:val="22"/>
          <w:szCs w:val="22"/>
          <w:lang w:val="en-GB"/>
        </w:rPr>
        <w:t> </w:t>
      </w:r>
    </w:p>
    <w:bookmarkEnd w:id="148"/>
    <w:p w14:paraId="44337359" w14:textId="77777777" w:rsidR="002B34DC" w:rsidRDefault="00F77AA9">
      <w:pPr>
        <w:tabs>
          <w:tab w:val="clear" w:pos="567"/>
        </w:tabs>
        <w:spacing w:line="240" w:lineRule="auto"/>
        <w:rPr>
          <w:rStyle w:val="eop"/>
          <w:rFonts w:asciiTheme="majorBidi" w:hAnsiTheme="majorBidi" w:cstheme="majorBidi"/>
          <w:szCs w:val="22"/>
        </w:rPr>
      </w:pPr>
      <w:r>
        <w:rPr>
          <w:rStyle w:val="eop"/>
          <w:rFonts w:asciiTheme="majorBidi" w:hAnsiTheme="majorBidi" w:cstheme="majorBidi"/>
          <w:szCs w:val="22"/>
        </w:rPr>
        <w:br w:type="page"/>
      </w:r>
    </w:p>
    <w:p w14:paraId="405AD06E" w14:textId="77777777" w:rsidR="00984FFC" w:rsidRDefault="00F77AA9" w:rsidP="00984FF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bookmarkStart w:id="149" w:name="OLE_LINK78"/>
      <w:r>
        <w:rPr>
          <w:rFonts w:asciiTheme="majorBidi" w:hAnsiTheme="majorBidi" w:cstheme="majorBidi"/>
          <w:b/>
          <w:noProof/>
          <w:szCs w:val="22"/>
        </w:rPr>
        <w:t>PARTICULARS TO APPEAR ON THE OUTER PACKAGING</w:t>
      </w:r>
    </w:p>
    <w:p w14:paraId="76FAD11E" w14:textId="77777777" w:rsidR="00984FFC" w:rsidRDefault="00984FFC" w:rsidP="00984FFC">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0F355ED7" w14:textId="77777777" w:rsidR="00984FFC" w:rsidRDefault="00F77AA9" w:rsidP="00984FF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14:paraId="0D842A29" w14:textId="77777777" w:rsidR="00984FFC" w:rsidRDefault="00984FFC" w:rsidP="00984FFC">
      <w:pPr>
        <w:spacing w:line="240" w:lineRule="auto"/>
        <w:rPr>
          <w:rFonts w:asciiTheme="majorBidi" w:hAnsiTheme="majorBidi" w:cstheme="majorBidi"/>
          <w:szCs w:val="22"/>
        </w:rPr>
      </w:pPr>
    </w:p>
    <w:p w14:paraId="22522862" w14:textId="77777777" w:rsidR="00984FFC" w:rsidRDefault="00984FFC" w:rsidP="00984FFC">
      <w:pPr>
        <w:spacing w:line="240" w:lineRule="auto"/>
        <w:rPr>
          <w:rFonts w:asciiTheme="majorBidi" w:hAnsiTheme="majorBidi" w:cstheme="majorBidi"/>
          <w:noProof/>
          <w:szCs w:val="22"/>
        </w:rPr>
      </w:pPr>
    </w:p>
    <w:p w14:paraId="44E40800" w14:textId="62273F96"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VAULT_ND_e340ef03-eb06-42f0-bfed-00435a911937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7B13BE04" w14:textId="77777777" w:rsidR="00984FFC" w:rsidRDefault="00984FFC" w:rsidP="00984FFC">
      <w:pPr>
        <w:spacing w:line="240" w:lineRule="auto"/>
        <w:rPr>
          <w:rFonts w:asciiTheme="majorBidi" w:hAnsiTheme="majorBidi" w:cstheme="majorBidi"/>
          <w:noProof/>
          <w:szCs w:val="22"/>
        </w:rPr>
      </w:pPr>
    </w:p>
    <w:p w14:paraId="3F6D8D60" w14:textId="413F5160"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w:t>
      </w:r>
      <w:r w:rsidR="00E82DEA">
        <w:rPr>
          <w:rFonts w:asciiTheme="majorBidi" w:hAnsiTheme="majorBidi" w:cstheme="majorBidi"/>
          <w:noProof/>
          <w:szCs w:val="22"/>
        </w:rPr>
        <w:t xml:space="preserve">4-5 </w:t>
      </w:r>
      <w:r>
        <w:rPr>
          <w:rFonts w:asciiTheme="majorBidi" w:hAnsiTheme="majorBidi" w:cstheme="majorBidi"/>
          <w:noProof/>
          <w:szCs w:val="22"/>
        </w:rPr>
        <w:t>(50 micrograms/50 micrograms)/mL dispersion for injection</w:t>
      </w:r>
    </w:p>
    <w:p w14:paraId="68D56155" w14:textId="3CB0F7CB"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5D03E254" w14:textId="3521AC43"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elasomeran/</w:t>
      </w:r>
      <w:r w:rsidR="00E82DEA">
        <w:rPr>
          <w:rFonts w:asciiTheme="majorBidi" w:hAnsiTheme="majorBidi" w:cstheme="majorBidi"/>
          <w:noProof/>
          <w:szCs w:val="22"/>
        </w:rPr>
        <w:t>davesomeran</w:t>
      </w:r>
    </w:p>
    <w:p w14:paraId="790E924B" w14:textId="77777777" w:rsidR="00984FFC" w:rsidRDefault="00984FFC" w:rsidP="00984FFC">
      <w:pPr>
        <w:spacing w:line="240" w:lineRule="auto"/>
        <w:rPr>
          <w:rFonts w:asciiTheme="majorBidi" w:hAnsiTheme="majorBidi" w:cstheme="majorBidi"/>
          <w:noProof/>
          <w:szCs w:val="22"/>
        </w:rPr>
      </w:pPr>
    </w:p>
    <w:p w14:paraId="3F0F4906" w14:textId="77777777" w:rsidR="00984FFC" w:rsidRDefault="00984FFC" w:rsidP="00984FFC">
      <w:pPr>
        <w:spacing w:line="240" w:lineRule="auto"/>
        <w:rPr>
          <w:rFonts w:asciiTheme="majorBidi" w:hAnsiTheme="majorBidi" w:cstheme="majorBidi"/>
          <w:noProof/>
          <w:szCs w:val="22"/>
        </w:rPr>
      </w:pPr>
    </w:p>
    <w:p w14:paraId="487135BC" w14:textId="67305DC5"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VAULT_ND_535e08f5-6051-433f-822d-322006e3aca8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A273CDF" w14:textId="77777777" w:rsidR="00984FFC" w:rsidRDefault="00984FFC" w:rsidP="00984FFC">
      <w:pPr>
        <w:spacing w:line="240" w:lineRule="auto"/>
        <w:rPr>
          <w:rFonts w:asciiTheme="majorBidi" w:hAnsiTheme="majorBidi" w:cstheme="majorBidi"/>
          <w:noProof/>
          <w:szCs w:val="22"/>
        </w:rPr>
      </w:pPr>
    </w:p>
    <w:p w14:paraId="0E570D1C" w14:textId="10540D89" w:rsidR="00984FFC" w:rsidRDefault="00F77AA9" w:rsidP="00984FFC">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w:t>
      </w:r>
      <w:bookmarkStart w:id="150" w:name="OLE_LINK30"/>
      <w:r>
        <w:rPr>
          <w:rFonts w:asciiTheme="majorBidi" w:hAnsiTheme="majorBidi" w:cstheme="majorBidi"/>
          <w:szCs w:val="22"/>
        </w:rPr>
        <w:t xml:space="preserve">One dose (0.5 mL) contains 25 micrograms of elasomeran and 25 micrograms of </w:t>
      </w:r>
      <w:r w:rsidR="00E82DEA">
        <w:rPr>
          <w:rFonts w:asciiTheme="majorBidi" w:hAnsiTheme="majorBidi" w:cstheme="majorBidi"/>
          <w:szCs w:val="22"/>
        </w:rPr>
        <w:t>davesomeran</w:t>
      </w:r>
      <w:r>
        <w:rPr>
          <w:rFonts w:asciiTheme="majorBidi" w:hAnsiTheme="majorBidi" w:cstheme="majorBidi"/>
          <w:szCs w:val="22"/>
        </w:rPr>
        <w:t>.</w:t>
      </w:r>
      <w:r w:rsidR="00BB7D2B">
        <w:rPr>
          <w:rFonts w:asciiTheme="majorBidi" w:hAnsiTheme="majorBidi" w:cstheme="majorBidi"/>
          <w:szCs w:val="22"/>
        </w:rPr>
        <w:t xml:space="preserve"> One dose (0.25 mL) contains 12.5 micrograms of elasomeran and 12.5 micrograms of davesomeran.</w:t>
      </w:r>
    </w:p>
    <w:bookmarkEnd w:id="150"/>
    <w:p w14:paraId="3C9E9355" w14:textId="77777777" w:rsidR="00984FFC" w:rsidRDefault="00984FFC" w:rsidP="00984FFC">
      <w:pPr>
        <w:spacing w:line="240" w:lineRule="auto"/>
        <w:rPr>
          <w:rFonts w:asciiTheme="majorBidi" w:hAnsiTheme="majorBidi" w:cstheme="majorBidi"/>
          <w:noProof/>
          <w:szCs w:val="22"/>
        </w:rPr>
      </w:pPr>
    </w:p>
    <w:p w14:paraId="2A870B82" w14:textId="77777777" w:rsidR="00984FFC" w:rsidRDefault="00984FFC" w:rsidP="00984FFC">
      <w:pPr>
        <w:spacing w:line="240" w:lineRule="auto"/>
        <w:rPr>
          <w:rFonts w:asciiTheme="majorBidi" w:hAnsiTheme="majorBidi" w:cstheme="majorBidi"/>
          <w:noProof/>
          <w:szCs w:val="22"/>
        </w:rPr>
      </w:pPr>
    </w:p>
    <w:p w14:paraId="19D135B9" w14:textId="33709CDF"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VAULT_ND_abf2a148-5fee-4681-a812-a2f04f1f84b4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A06B63A" w14:textId="77777777" w:rsidR="00984FFC" w:rsidRDefault="00984FFC" w:rsidP="00984FFC">
      <w:pPr>
        <w:spacing w:line="240" w:lineRule="auto"/>
        <w:rPr>
          <w:rFonts w:asciiTheme="majorBidi" w:hAnsiTheme="majorBidi" w:cstheme="majorBidi"/>
          <w:noProof/>
          <w:szCs w:val="22"/>
        </w:rPr>
      </w:pPr>
    </w:p>
    <w:p w14:paraId="3E899581"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3F3945D0" w14:textId="77777777" w:rsidR="00984FFC" w:rsidRDefault="00984FFC" w:rsidP="00984FFC">
      <w:pPr>
        <w:spacing w:line="240" w:lineRule="auto"/>
        <w:rPr>
          <w:rFonts w:asciiTheme="majorBidi" w:hAnsiTheme="majorBidi" w:cstheme="majorBidi"/>
          <w:noProof/>
          <w:szCs w:val="22"/>
        </w:rPr>
      </w:pPr>
    </w:p>
    <w:p w14:paraId="13380F23" w14:textId="77777777" w:rsidR="00984FFC" w:rsidRDefault="00984FFC" w:rsidP="00984FFC">
      <w:pPr>
        <w:spacing w:line="240" w:lineRule="auto"/>
        <w:rPr>
          <w:rFonts w:asciiTheme="majorBidi" w:hAnsiTheme="majorBidi" w:cstheme="majorBidi"/>
          <w:noProof/>
          <w:szCs w:val="22"/>
        </w:rPr>
      </w:pPr>
    </w:p>
    <w:p w14:paraId="68A96BA2" w14:textId="1549DF4A"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VAULT_ND_5bf6af19-2632-4328-8c3c-fd5eecf5ef53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46930F5A" w14:textId="77777777" w:rsidR="00984FFC" w:rsidRDefault="00984FFC" w:rsidP="00984FFC">
      <w:pPr>
        <w:spacing w:line="240" w:lineRule="auto"/>
        <w:rPr>
          <w:rFonts w:asciiTheme="majorBidi" w:hAnsiTheme="majorBidi" w:cstheme="majorBidi"/>
          <w:noProof/>
          <w:szCs w:val="22"/>
        </w:rPr>
      </w:pPr>
    </w:p>
    <w:p w14:paraId="12C0BFF2"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07906F00"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14:paraId="4AFEFC6F" w14:textId="77777777" w:rsidR="00984FFC" w:rsidRDefault="00984FFC" w:rsidP="00984FFC">
      <w:pPr>
        <w:spacing w:line="240" w:lineRule="auto"/>
        <w:rPr>
          <w:rFonts w:asciiTheme="majorBidi" w:hAnsiTheme="majorBidi" w:cstheme="majorBidi"/>
          <w:noProof/>
          <w:szCs w:val="22"/>
        </w:rPr>
      </w:pPr>
    </w:p>
    <w:p w14:paraId="33271953" w14:textId="77777777" w:rsidR="00984FFC" w:rsidRDefault="00984FFC" w:rsidP="00984FFC">
      <w:pPr>
        <w:spacing w:line="240" w:lineRule="auto"/>
        <w:rPr>
          <w:rFonts w:asciiTheme="majorBidi" w:hAnsiTheme="majorBidi" w:cstheme="majorBidi"/>
          <w:noProof/>
          <w:szCs w:val="22"/>
        </w:rPr>
      </w:pPr>
    </w:p>
    <w:p w14:paraId="7E034750" w14:textId="11F9B961"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VAULT_ND_68d841c0-896a-4c86-bb37-07c33a0cf5ba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ED3B0D0" w14:textId="77777777" w:rsidR="00984FFC" w:rsidRDefault="00984FFC" w:rsidP="00984FFC">
      <w:pPr>
        <w:spacing w:line="240" w:lineRule="auto"/>
        <w:rPr>
          <w:rFonts w:asciiTheme="majorBidi" w:hAnsiTheme="majorBidi" w:cstheme="majorBidi"/>
          <w:noProof/>
          <w:szCs w:val="22"/>
        </w:rPr>
      </w:pPr>
    </w:p>
    <w:p w14:paraId="7A32F300"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0FA1463B" w14:textId="77777777" w:rsidR="00984FFC" w:rsidRDefault="00F77AA9" w:rsidP="00984FFC">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39100965" w14:textId="77777777" w:rsidR="00984FFC" w:rsidRDefault="00984FFC" w:rsidP="00984FFC">
      <w:pPr>
        <w:spacing w:line="240" w:lineRule="auto"/>
        <w:rPr>
          <w:rFonts w:asciiTheme="majorBidi" w:hAnsiTheme="majorBidi" w:cstheme="majorBidi"/>
          <w:szCs w:val="22"/>
        </w:rPr>
      </w:pPr>
    </w:p>
    <w:p w14:paraId="374537DE" w14:textId="3378E78F" w:rsidR="00984FFC" w:rsidRDefault="00F77AA9" w:rsidP="00984FFC">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64257AAC" wp14:editId="42A75625">
            <wp:extent cx="1002030" cy="100203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557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757D00C2"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0"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57930CC2" w14:textId="77777777" w:rsidR="00984FFC" w:rsidRDefault="00984FFC" w:rsidP="00984FFC">
      <w:pPr>
        <w:spacing w:line="240" w:lineRule="auto"/>
        <w:rPr>
          <w:rFonts w:asciiTheme="majorBidi" w:hAnsiTheme="majorBidi" w:cstheme="majorBidi"/>
          <w:noProof/>
          <w:szCs w:val="22"/>
        </w:rPr>
      </w:pPr>
    </w:p>
    <w:p w14:paraId="3F5D591A" w14:textId="77777777" w:rsidR="00984FFC" w:rsidRDefault="00984FFC" w:rsidP="00984FFC">
      <w:pPr>
        <w:spacing w:line="240" w:lineRule="auto"/>
        <w:rPr>
          <w:rFonts w:asciiTheme="majorBidi" w:hAnsiTheme="majorBidi" w:cstheme="majorBidi"/>
          <w:noProof/>
          <w:szCs w:val="22"/>
        </w:rPr>
      </w:pPr>
    </w:p>
    <w:p w14:paraId="7B300020" w14:textId="2FCF5332"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VAULT_ND_efea6f69-ead5-4683-bb59-16aab72bd0a8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B81C8FA" w14:textId="77777777" w:rsidR="00984FFC" w:rsidRDefault="00984FFC" w:rsidP="00984FFC">
      <w:pPr>
        <w:spacing w:line="240" w:lineRule="auto"/>
        <w:rPr>
          <w:rFonts w:asciiTheme="majorBidi" w:hAnsiTheme="majorBidi" w:cstheme="majorBidi"/>
          <w:noProof/>
          <w:szCs w:val="22"/>
        </w:rPr>
      </w:pPr>
    </w:p>
    <w:p w14:paraId="3D081AAD" w14:textId="77777777" w:rsidR="00984FFC" w:rsidRDefault="00F77AA9" w:rsidP="00984FFC">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7AF4426D" w14:textId="77777777" w:rsidR="00984FFC" w:rsidRDefault="00984FFC" w:rsidP="00984FFC">
      <w:pPr>
        <w:spacing w:line="240" w:lineRule="auto"/>
        <w:rPr>
          <w:rFonts w:asciiTheme="majorBidi" w:hAnsiTheme="majorBidi" w:cstheme="majorBidi"/>
          <w:noProof/>
          <w:szCs w:val="22"/>
        </w:rPr>
      </w:pPr>
    </w:p>
    <w:p w14:paraId="07A538CD" w14:textId="77777777" w:rsidR="00984FFC" w:rsidRDefault="00984FFC" w:rsidP="00984FFC">
      <w:pPr>
        <w:spacing w:line="240" w:lineRule="auto"/>
        <w:rPr>
          <w:rFonts w:asciiTheme="majorBidi" w:hAnsiTheme="majorBidi" w:cstheme="majorBidi"/>
          <w:noProof/>
          <w:szCs w:val="22"/>
        </w:rPr>
      </w:pPr>
    </w:p>
    <w:p w14:paraId="6880C4D8" w14:textId="02EDFFA9"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VAULT_ND_96a2eb0c-080f-450c-b71f-42e453f80f8f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F0C9166" w14:textId="77777777" w:rsidR="00984FFC" w:rsidRDefault="00984FFC" w:rsidP="00984FFC">
      <w:pPr>
        <w:spacing w:line="240" w:lineRule="auto"/>
        <w:rPr>
          <w:rFonts w:asciiTheme="majorBidi" w:hAnsiTheme="majorBidi" w:cstheme="majorBidi"/>
          <w:noProof/>
          <w:szCs w:val="22"/>
        </w:rPr>
      </w:pPr>
    </w:p>
    <w:p w14:paraId="1032C45C" w14:textId="77777777" w:rsidR="00984FFC" w:rsidRDefault="00984FFC" w:rsidP="00984FFC">
      <w:pPr>
        <w:tabs>
          <w:tab w:val="left" w:pos="749"/>
        </w:tabs>
        <w:spacing w:line="240" w:lineRule="auto"/>
        <w:rPr>
          <w:rFonts w:asciiTheme="majorBidi" w:hAnsiTheme="majorBidi" w:cstheme="majorBidi"/>
          <w:szCs w:val="22"/>
        </w:rPr>
      </w:pPr>
    </w:p>
    <w:p w14:paraId="06A3A9C9" w14:textId="0C8F8A81" w:rsidR="00984FFC" w:rsidRDefault="00F77AA9" w:rsidP="00984FFC">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VAULT_ND_78e8cd58-407c-4061-8925-19889c1b22d0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4FB52583" w14:textId="77777777" w:rsidR="00984FFC" w:rsidRDefault="00984FFC" w:rsidP="00984FFC">
      <w:pPr>
        <w:keepNext/>
        <w:spacing w:line="240" w:lineRule="auto"/>
        <w:rPr>
          <w:rFonts w:asciiTheme="majorBidi" w:hAnsiTheme="majorBidi" w:cstheme="majorBidi"/>
          <w:szCs w:val="22"/>
        </w:rPr>
      </w:pPr>
    </w:p>
    <w:p w14:paraId="736CF3D8"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EXP</w:t>
      </w:r>
    </w:p>
    <w:p w14:paraId="35D39CD5" w14:textId="77777777" w:rsidR="00984FFC" w:rsidRDefault="00984FFC" w:rsidP="00984FFC">
      <w:pPr>
        <w:spacing w:line="240" w:lineRule="auto"/>
        <w:rPr>
          <w:rFonts w:asciiTheme="majorBidi" w:hAnsiTheme="majorBidi" w:cstheme="majorBidi"/>
          <w:noProof/>
          <w:szCs w:val="22"/>
        </w:rPr>
      </w:pPr>
    </w:p>
    <w:p w14:paraId="1234587F" w14:textId="77777777" w:rsidR="00984FFC" w:rsidRDefault="00984FFC" w:rsidP="00984FFC">
      <w:pPr>
        <w:spacing w:line="240" w:lineRule="auto"/>
        <w:rPr>
          <w:rFonts w:asciiTheme="majorBidi" w:hAnsiTheme="majorBidi" w:cstheme="majorBidi"/>
          <w:noProof/>
          <w:szCs w:val="22"/>
        </w:rPr>
      </w:pPr>
    </w:p>
    <w:p w14:paraId="7D33ADB1" w14:textId="6E04A79E"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VAULT_ND_d337bc07-a4a9-4f5b-8171-2a69de45fde5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429B49ED" w14:textId="77777777" w:rsidR="00984FFC" w:rsidRDefault="00984FFC" w:rsidP="00984FFC">
      <w:pPr>
        <w:spacing w:line="240" w:lineRule="auto"/>
        <w:rPr>
          <w:rFonts w:asciiTheme="majorBidi" w:hAnsiTheme="majorBidi" w:cstheme="majorBidi"/>
          <w:noProof/>
          <w:szCs w:val="22"/>
        </w:rPr>
      </w:pPr>
    </w:p>
    <w:p w14:paraId="5A6FCEDB" w14:textId="77777777" w:rsidR="00984FFC" w:rsidRDefault="00F77AA9" w:rsidP="00984FFC">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14:paraId="0E5F8586" w14:textId="77777777" w:rsidR="00984FFC" w:rsidRDefault="00F77AA9" w:rsidP="00984FFC">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14:paraId="0192109E" w14:textId="77777777" w:rsidR="00984FFC" w:rsidRDefault="00F77AA9" w:rsidP="00984FFC">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to protect from light.</w:t>
      </w:r>
    </w:p>
    <w:p w14:paraId="5B9433F2" w14:textId="77777777" w:rsidR="00984FFC" w:rsidRDefault="00984FFC" w:rsidP="00984FFC">
      <w:pPr>
        <w:spacing w:line="240" w:lineRule="auto"/>
        <w:ind w:left="567" w:hanging="567"/>
        <w:rPr>
          <w:rFonts w:asciiTheme="majorBidi" w:hAnsiTheme="majorBidi" w:cstheme="majorBidi"/>
          <w:noProof/>
          <w:szCs w:val="22"/>
        </w:rPr>
      </w:pPr>
    </w:p>
    <w:p w14:paraId="5F99ADBE" w14:textId="77777777" w:rsidR="00984FFC" w:rsidRDefault="00984FFC" w:rsidP="00984FFC">
      <w:pPr>
        <w:spacing w:line="240" w:lineRule="auto"/>
        <w:ind w:left="567" w:hanging="567"/>
        <w:rPr>
          <w:rFonts w:asciiTheme="majorBidi" w:hAnsiTheme="majorBidi" w:cstheme="majorBidi"/>
          <w:noProof/>
          <w:szCs w:val="22"/>
        </w:rPr>
      </w:pPr>
    </w:p>
    <w:p w14:paraId="25AB4DBB" w14:textId="77250459" w:rsidR="00984FFC" w:rsidRDefault="00F77AA9" w:rsidP="00984FFC">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VAULT_ND_bbf1fdeb-ec01-4436-8cf6-610ecddae7da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7D1D481" w14:textId="77777777" w:rsidR="00984FFC" w:rsidRDefault="00984FFC" w:rsidP="00984FFC">
      <w:pPr>
        <w:spacing w:line="240" w:lineRule="auto"/>
        <w:rPr>
          <w:rFonts w:asciiTheme="majorBidi" w:hAnsiTheme="majorBidi" w:cstheme="majorBidi"/>
          <w:noProof/>
          <w:szCs w:val="22"/>
        </w:rPr>
      </w:pPr>
    </w:p>
    <w:p w14:paraId="22AE5A92" w14:textId="77777777" w:rsidR="00984FFC" w:rsidRDefault="00984FFC" w:rsidP="00984FFC">
      <w:pPr>
        <w:spacing w:line="240" w:lineRule="auto"/>
        <w:rPr>
          <w:rFonts w:asciiTheme="majorBidi" w:hAnsiTheme="majorBidi" w:cstheme="majorBidi"/>
          <w:noProof/>
          <w:szCs w:val="22"/>
        </w:rPr>
      </w:pPr>
    </w:p>
    <w:p w14:paraId="15D54BEA" w14:textId="77777777" w:rsidR="00984FFC" w:rsidRDefault="00984FFC" w:rsidP="00984FFC">
      <w:pPr>
        <w:spacing w:line="240" w:lineRule="auto"/>
        <w:rPr>
          <w:rFonts w:asciiTheme="majorBidi" w:hAnsiTheme="majorBidi" w:cstheme="majorBidi"/>
          <w:noProof/>
          <w:szCs w:val="22"/>
        </w:rPr>
      </w:pPr>
    </w:p>
    <w:p w14:paraId="32CDFE51" w14:textId="7E631C09"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VAULT_ND_7544eac8-90d1-47b0-bba1-81f31bfca8ad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3A226A5" w14:textId="77777777" w:rsidR="00984FFC" w:rsidRDefault="00984FFC" w:rsidP="00984FFC">
      <w:pPr>
        <w:spacing w:line="240" w:lineRule="auto"/>
        <w:rPr>
          <w:rFonts w:asciiTheme="majorBidi" w:hAnsiTheme="majorBidi" w:cstheme="majorBidi"/>
          <w:noProof/>
          <w:szCs w:val="22"/>
        </w:rPr>
      </w:pPr>
    </w:p>
    <w:p w14:paraId="1EB14AC8" w14:textId="77777777" w:rsidR="00984FFC" w:rsidRDefault="00F77AA9" w:rsidP="00984FFC">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128E8F09" w14:textId="503C1E45" w:rsidR="00984FFC" w:rsidRDefault="00F77AA9" w:rsidP="00984FFC">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0211FE7A" w14:textId="2D622CDC" w:rsidR="00984FFC" w:rsidRDefault="004A11B8" w:rsidP="00984FFC">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14:paraId="075C3643"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779A54B2" w14:textId="77777777" w:rsidR="00984FFC" w:rsidRDefault="00984FFC" w:rsidP="00984FFC">
      <w:pPr>
        <w:spacing w:line="240" w:lineRule="auto"/>
        <w:rPr>
          <w:rFonts w:asciiTheme="majorBidi" w:hAnsiTheme="majorBidi" w:cstheme="majorBidi"/>
          <w:noProof/>
          <w:szCs w:val="22"/>
        </w:rPr>
      </w:pPr>
    </w:p>
    <w:p w14:paraId="76B035E0" w14:textId="77777777" w:rsidR="00984FFC" w:rsidRDefault="00984FFC" w:rsidP="00984FFC">
      <w:pPr>
        <w:spacing w:line="240" w:lineRule="auto"/>
        <w:rPr>
          <w:rFonts w:asciiTheme="majorBidi" w:hAnsiTheme="majorBidi" w:cstheme="majorBidi"/>
          <w:noProof/>
          <w:szCs w:val="22"/>
        </w:rPr>
      </w:pPr>
    </w:p>
    <w:p w14:paraId="610FC1CB" w14:textId="1818DB70"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VAULT_ND_685f27bd-9dfa-4bb7-a878-3800882d728e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48A667B" w14:textId="77777777" w:rsidR="00984FFC" w:rsidRDefault="00984FFC" w:rsidP="00984FFC">
      <w:pPr>
        <w:spacing w:line="240" w:lineRule="auto"/>
        <w:rPr>
          <w:rFonts w:asciiTheme="majorBidi" w:hAnsiTheme="majorBidi" w:cstheme="majorBidi"/>
          <w:noProof/>
          <w:szCs w:val="22"/>
        </w:rPr>
      </w:pPr>
    </w:p>
    <w:p w14:paraId="3C8A5F71" w14:textId="53CFFF1E" w:rsidR="00984FFC" w:rsidRDefault="00F77AA9" w:rsidP="00984FFC">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D36A7A">
        <w:rPr>
          <w:rFonts w:asciiTheme="majorBidi" w:hAnsiTheme="majorBidi" w:cstheme="majorBidi"/>
          <w:noProof/>
          <w:szCs w:val="22"/>
        </w:rPr>
        <w:t>006</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VAULT_ND_80b6f825-f7dd-4310-99a9-a4ba19264332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14:paraId="237C34F7" w14:textId="77777777" w:rsidR="00984FFC" w:rsidRDefault="00984FFC" w:rsidP="00984FFC">
      <w:pPr>
        <w:spacing w:line="240" w:lineRule="auto"/>
        <w:rPr>
          <w:rFonts w:asciiTheme="majorBidi" w:hAnsiTheme="majorBidi" w:cstheme="majorBidi"/>
          <w:noProof/>
          <w:szCs w:val="22"/>
        </w:rPr>
      </w:pPr>
    </w:p>
    <w:p w14:paraId="6F08A312" w14:textId="77777777" w:rsidR="00984FFC" w:rsidRDefault="00984FFC" w:rsidP="00984FFC">
      <w:pPr>
        <w:spacing w:line="240" w:lineRule="auto"/>
        <w:rPr>
          <w:rFonts w:asciiTheme="majorBidi" w:hAnsiTheme="majorBidi" w:cstheme="majorBidi"/>
          <w:noProof/>
          <w:szCs w:val="22"/>
        </w:rPr>
      </w:pPr>
    </w:p>
    <w:p w14:paraId="3964E459" w14:textId="31A9F390"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VAULT_ND_715f5a42-44f8-43f5-9508-600f5a827805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6E98F914" w14:textId="77777777" w:rsidR="00984FFC" w:rsidRDefault="00984FFC" w:rsidP="00984FFC">
      <w:pPr>
        <w:spacing w:line="240" w:lineRule="auto"/>
        <w:rPr>
          <w:rFonts w:asciiTheme="majorBidi" w:hAnsiTheme="majorBidi" w:cstheme="majorBidi"/>
          <w:i/>
          <w:noProof/>
          <w:szCs w:val="22"/>
        </w:rPr>
      </w:pPr>
    </w:p>
    <w:p w14:paraId="7D9870CB"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Lot</w:t>
      </w:r>
    </w:p>
    <w:p w14:paraId="5C2C17C0" w14:textId="77777777" w:rsidR="00984FFC" w:rsidRDefault="00984FFC" w:rsidP="00984FFC">
      <w:pPr>
        <w:spacing w:line="240" w:lineRule="auto"/>
        <w:rPr>
          <w:rFonts w:asciiTheme="majorBidi" w:hAnsiTheme="majorBidi" w:cstheme="majorBidi"/>
          <w:noProof/>
          <w:szCs w:val="22"/>
        </w:rPr>
      </w:pPr>
    </w:p>
    <w:p w14:paraId="22981245" w14:textId="77777777" w:rsidR="00984FFC" w:rsidRDefault="00984FFC" w:rsidP="00984FFC">
      <w:pPr>
        <w:spacing w:line="240" w:lineRule="auto"/>
        <w:rPr>
          <w:rFonts w:asciiTheme="majorBidi" w:hAnsiTheme="majorBidi" w:cstheme="majorBidi"/>
          <w:noProof/>
          <w:szCs w:val="22"/>
        </w:rPr>
      </w:pPr>
    </w:p>
    <w:p w14:paraId="3F019BA9" w14:textId="4D18E9F6"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VAULT_ND_b9538493-7ad0-4336-98dc-fd12d31d23f9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BBD7DE2" w14:textId="77777777" w:rsidR="00984FFC" w:rsidRDefault="00984FFC" w:rsidP="00984FFC">
      <w:pPr>
        <w:spacing w:line="240" w:lineRule="auto"/>
        <w:rPr>
          <w:rFonts w:asciiTheme="majorBidi" w:hAnsiTheme="majorBidi" w:cstheme="majorBidi"/>
          <w:i/>
          <w:noProof/>
          <w:szCs w:val="22"/>
        </w:rPr>
      </w:pPr>
    </w:p>
    <w:p w14:paraId="6F93189F" w14:textId="77777777" w:rsidR="00984FFC" w:rsidRDefault="00984FFC" w:rsidP="00984FFC">
      <w:pPr>
        <w:spacing w:line="240" w:lineRule="auto"/>
        <w:rPr>
          <w:rFonts w:asciiTheme="majorBidi" w:hAnsiTheme="majorBidi" w:cstheme="majorBidi"/>
          <w:noProof/>
          <w:szCs w:val="22"/>
        </w:rPr>
      </w:pPr>
    </w:p>
    <w:p w14:paraId="79247D93" w14:textId="58882608" w:rsidR="00984FFC" w:rsidRDefault="00F77AA9" w:rsidP="00984FFC">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VAULT_ND_f0dcc6ff-276b-4857-ba59-42ef392b7522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7F26D50" w14:textId="77777777" w:rsidR="00984FFC" w:rsidRDefault="00984FFC" w:rsidP="00984FFC">
      <w:pPr>
        <w:spacing w:line="240" w:lineRule="auto"/>
        <w:rPr>
          <w:rFonts w:asciiTheme="majorBidi" w:hAnsiTheme="majorBidi" w:cstheme="majorBidi"/>
          <w:noProof/>
          <w:szCs w:val="22"/>
        </w:rPr>
      </w:pPr>
    </w:p>
    <w:p w14:paraId="7A5841BE" w14:textId="77777777" w:rsidR="00984FFC" w:rsidRDefault="00984FFC" w:rsidP="00984FFC">
      <w:pPr>
        <w:spacing w:line="240" w:lineRule="auto"/>
        <w:rPr>
          <w:rFonts w:asciiTheme="majorBidi" w:hAnsiTheme="majorBidi" w:cstheme="majorBidi"/>
          <w:noProof/>
          <w:szCs w:val="22"/>
        </w:rPr>
      </w:pPr>
    </w:p>
    <w:p w14:paraId="26DF1242" w14:textId="77777777" w:rsidR="00984FFC" w:rsidRDefault="00F77AA9" w:rsidP="00984FFC">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56CC27BF" w14:textId="77777777" w:rsidR="00984FFC" w:rsidRDefault="00984FFC" w:rsidP="00984FFC">
      <w:pPr>
        <w:spacing w:line="240" w:lineRule="auto"/>
        <w:rPr>
          <w:rFonts w:asciiTheme="majorBidi" w:hAnsiTheme="majorBidi" w:cstheme="majorBidi"/>
          <w:noProof/>
          <w:szCs w:val="22"/>
        </w:rPr>
      </w:pPr>
    </w:p>
    <w:p w14:paraId="711DA5F2" w14:textId="77777777" w:rsidR="00984FFC" w:rsidRDefault="00F77AA9" w:rsidP="00984FFC">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197433C5" w14:textId="77777777" w:rsidR="00984FFC" w:rsidRDefault="00984FFC" w:rsidP="00984FFC">
      <w:pPr>
        <w:spacing w:line="240" w:lineRule="auto"/>
        <w:rPr>
          <w:rFonts w:asciiTheme="majorBidi" w:hAnsiTheme="majorBidi" w:cstheme="majorBidi"/>
          <w:noProof/>
          <w:szCs w:val="22"/>
          <w:shd w:val="clear" w:color="auto" w:fill="CCCCCC"/>
        </w:rPr>
      </w:pPr>
    </w:p>
    <w:p w14:paraId="19F2D3FA" w14:textId="77777777" w:rsidR="00984FFC" w:rsidRDefault="00984FFC" w:rsidP="00984FFC">
      <w:pPr>
        <w:spacing w:line="240" w:lineRule="auto"/>
        <w:rPr>
          <w:rFonts w:asciiTheme="majorBidi" w:hAnsiTheme="majorBidi" w:cstheme="majorBidi"/>
          <w:noProof/>
          <w:szCs w:val="22"/>
          <w:shd w:val="clear" w:color="auto" w:fill="CCCCCC"/>
        </w:rPr>
      </w:pPr>
    </w:p>
    <w:p w14:paraId="13BAD545" w14:textId="77777777" w:rsidR="00984FFC" w:rsidRDefault="00F77AA9" w:rsidP="00984FFC">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01947B6E" w14:textId="77777777" w:rsidR="00984FFC" w:rsidRDefault="00984FFC" w:rsidP="00984FFC">
      <w:pPr>
        <w:tabs>
          <w:tab w:val="clear" w:pos="567"/>
          <w:tab w:val="left" w:pos="720"/>
        </w:tabs>
        <w:spacing w:line="240" w:lineRule="auto"/>
        <w:rPr>
          <w:rFonts w:asciiTheme="majorBidi" w:hAnsiTheme="majorBidi" w:cstheme="majorBidi"/>
          <w:noProof/>
          <w:szCs w:val="22"/>
        </w:rPr>
      </w:pPr>
    </w:p>
    <w:p w14:paraId="384FE9C0" w14:textId="77777777" w:rsidR="00984FFC" w:rsidRDefault="00F77AA9" w:rsidP="00984FFC">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6CC74CD4" w14:textId="77777777" w:rsidR="00984FFC" w:rsidRDefault="00984FFC" w:rsidP="00984FFC">
      <w:pPr>
        <w:tabs>
          <w:tab w:val="clear" w:pos="567"/>
          <w:tab w:val="left" w:pos="720"/>
        </w:tabs>
        <w:spacing w:line="240" w:lineRule="auto"/>
        <w:rPr>
          <w:rFonts w:asciiTheme="majorBidi" w:hAnsiTheme="majorBidi" w:cstheme="majorBidi"/>
          <w:noProof/>
          <w:szCs w:val="22"/>
        </w:rPr>
      </w:pPr>
    </w:p>
    <w:p w14:paraId="34DB63C4" w14:textId="77777777" w:rsidR="00984FFC" w:rsidRDefault="00984FFC" w:rsidP="00984FFC">
      <w:pPr>
        <w:tabs>
          <w:tab w:val="clear" w:pos="567"/>
          <w:tab w:val="left" w:pos="720"/>
        </w:tabs>
        <w:spacing w:line="240" w:lineRule="auto"/>
        <w:rPr>
          <w:rFonts w:asciiTheme="majorBidi" w:hAnsiTheme="majorBidi" w:cstheme="majorBidi"/>
          <w:noProof/>
          <w:vanish/>
          <w:szCs w:val="22"/>
        </w:rPr>
      </w:pPr>
    </w:p>
    <w:p w14:paraId="5F8F2EB1" w14:textId="77777777" w:rsidR="00984FFC" w:rsidRDefault="00984FFC" w:rsidP="00984FFC">
      <w:pPr>
        <w:tabs>
          <w:tab w:val="clear" w:pos="567"/>
          <w:tab w:val="left" w:pos="720"/>
        </w:tabs>
        <w:spacing w:line="240" w:lineRule="auto"/>
        <w:rPr>
          <w:rFonts w:asciiTheme="majorBidi" w:hAnsiTheme="majorBidi" w:cstheme="majorBidi"/>
          <w:noProof/>
          <w:szCs w:val="22"/>
        </w:rPr>
      </w:pPr>
    </w:p>
    <w:p w14:paraId="12FF2A00" w14:textId="77777777" w:rsidR="00984FFC" w:rsidRDefault="00F77AA9" w:rsidP="00984FFC">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61FAF27A" w14:textId="77777777" w:rsidR="00984FFC" w:rsidRDefault="00984FFC" w:rsidP="00984FFC">
      <w:pPr>
        <w:tabs>
          <w:tab w:val="clear" w:pos="567"/>
          <w:tab w:val="left" w:pos="720"/>
        </w:tabs>
        <w:spacing w:line="240" w:lineRule="auto"/>
        <w:rPr>
          <w:rFonts w:asciiTheme="majorBidi" w:hAnsiTheme="majorBidi" w:cstheme="majorBidi"/>
          <w:noProof/>
          <w:szCs w:val="22"/>
        </w:rPr>
      </w:pPr>
    </w:p>
    <w:p w14:paraId="7335202A" w14:textId="77777777" w:rsidR="00984FFC" w:rsidRDefault="00F77AA9" w:rsidP="00984FFC">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581FD009" w14:textId="77777777" w:rsidR="00984FFC" w:rsidRDefault="00F77AA9" w:rsidP="00984FFC">
      <w:pPr>
        <w:spacing w:line="240" w:lineRule="auto"/>
        <w:rPr>
          <w:rFonts w:asciiTheme="majorBidi" w:hAnsiTheme="majorBidi" w:cstheme="majorBidi"/>
          <w:szCs w:val="22"/>
        </w:rPr>
      </w:pPr>
      <w:r>
        <w:rPr>
          <w:rFonts w:asciiTheme="majorBidi" w:hAnsiTheme="majorBidi" w:cstheme="majorBidi"/>
          <w:szCs w:val="22"/>
        </w:rPr>
        <w:t xml:space="preserve">SN </w:t>
      </w:r>
    </w:p>
    <w:p w14:paraId="577CCEF2" w14:textId="77777777" w:rsidR="00984FFC" w:rsidRDefault="00F77AA9" w:rsidP="00984FFC">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14:paraId="6A1C0668" w14:textId="77777777" w:rsidR="00984FFC" w:rsidRDefault="00F77AA9" w:rsidP="00984FF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502EC495" w14:textId="77777777" w:rsidR="00984FFC" w:rsidRDefault="00984FFC" w:rsidP="00984FF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2D386B30" w14:textId="77777777" w:rsidR="00984FFC" w:rsidRDefault="00F77AA9" w:rsidP="00984FF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14:paraId="6874C8DB" w14:textId="77777777" w:rsidR="00984FFC" w:rsidRDefault="00984FFC" w:rsidP="00984FFC">
      <w:pPr>
        <w:spacing w:line="240" w:lineRule="auto"/>
        <w:rPr>
          <w:rFonts w:asciiTheme="majorBidi" w:hAnsiTheme="majorBidi" w:cstheme="majorBidi"/>
          <w:noProof/>
          <w:szCs w:val="22"/>
        </w:rPr>
      </w:pPr>
    </w:p>
    <w:p w14:paraId="634A7124" w14:textId="77777777" w:rsidR="00984FFC" w:rsidRDefault="00984FFC" w:rsidP="00984FFC">
      <w:pPr>
        <w:spacing w:line="240" w:lineRule="auto"/>
        <w:rPr>
          <w:rFonts w:asciiTheme="majorBidi" w:hAnsiTheme="majorBidi" w:cstheme="majorBidi"/>
          <w:noProof/>
          <w:szCs w:val="22"/>
        </w:rPr>
      </w:pPr>
    </w:p>
    <w:p w14:paraId="39E36E63" w14:textId="74365F79" w:rsidR="00984FFC" w:rsidRDefault="00F77AA9" w:rsidP="00984FFC">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VAULT_ND_5a13fd86-bc04-4d47-a901-74db98853487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650E8C8D" w14:textId="77777777" w:rsidR="00984FFC" w:rsidRDefault="00984FFC" w:rsidP="00984FFC">
      <w:pPr>
        <w:spacing w:line="240" w:lineRule="auto"/>
        <w:ind w:left="567" w:hanging="567"/>
        <w:rPr>
          <w:rFonts w:asciiTheme="majorBidi" w:hAnsiTheme="majorBidi" w:cstheme="majorBidi"/>
          <w:noProof/>
          <w:szCs w:val="22"/>
        </w:rPr>
      </w:pPr>
    </w:p>
    <w:p w14:paraId="7A32ED16" w14:textId="12642B12"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745A83">
        <w:rPr>
          <w:rFonts w:asciiTheme="majorBidi" w:hAnsiTheme="majorBidi" w:cstheme="majorBidi"/>
          <w:noProof/>
          <w:szCs w:val="22"/>
        </w:rPr>
        <w:t xml:space="preserve">4-5 </w:t>
      </w:r>
      <w:r>
        <w:rPr>
          <w:rFonts w:asciiTheme="majorBidi" w:hAnsiTheme="majorBidi" w:cstheme="majorBidi"/>
          <w:noProof/>
          <w:szCs w:val="22"/>
        </w:rPr>
        <w:t>(50 mcg/50 mcg)/mL dispersion for injection</w:t>
      </w:r>
    </w:p>
    <w:p w14:paraId="0EBE6C77" w14:textId="79D129E8"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3A53D44B" w14:textId="27D518A6"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elasomeran/</w:t>
      </w:r>
      <w:r w:rsidR="00745A83">
        <w:rPr>
          <w:rFonts w:asciiTheme="majorBidi" w:hAnsiTheme="majorBidi" w:cstheme="majorBidi"/>
          <w:noProof/>
          <w:szCs w:val="22"/>
        </w:rPr>
        <w:t>davesomeran</w:t>
      </w:r>
    </w:p>
    <w:p w14:paraId="3D040A87"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IM</w:t>
      </w:r>
    </w:p>
    <w:p w14:paraId="5F14A93E" w14:textId="77777777" w:rsidR="00984FFC" w:rsidRDefault="00984FFC" w:rsidP="00984FFC">
      <w:pPr>
        <w:spacing w:line="240" w:lineRule="auto"/>
        <w:rPr>
          <w:rFonts w:asciiTheme="majorBidi" w:hAnsiTheme="majorBidi" w:cstheme="majorBidi"/>
          <w:noProof/>
          <w:szCs w:val="22"/>
        </w:rPr>
      </w:pPr>
    </w:p>
    <w:p w14:paraId="36ADA550" w14:textId="77777777" w:rsidR="00984FFC" w:rsidRDefault="00984FFC" w:rsidP="00984FFC">
      <w:pPr>
        <w:spacing w:line="240" w:lineRule="auto"/>
        <w:rPr>
          <w:rFonts w:asciiTheme="majorBidi" w:hAnsiTheme="majorBidi" w:cstheme="majorBidi"/>
          <w:noProof/>
          <w:szCs w:val="22"/>
        </w:rPr>
      </w:pPr>
    </w:p>
    <w:p w14:paraId="3EABB638" w14:textId="5B969FEE"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VAULT_ND_b54b55d3-7b38-4247-8fc6-91f9e90ea722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C7A591C" w14:textId="77777777" w:rsidR="00984FFC" w:rsidRDefault="00984FFC" w:rsidP="00984FFC">
      <w:pPr>
        <w:spacing w:line="240" w:lineRule="auto"/>
        <w:rPr>
          <w:rFonts w:asciiTheme="majorBidi" w:hAnsiTheme="majorBidi" w:cstheme="majorBidi"/>
          <w:noProof/>
          <w:szCs w:val="22"/>
        </w:rPr>
      </w:pPr>
    </w:p>
    <w:p w14:paraId="5CB96E0C"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50BFAB42" w14:textId="77777777" w:rsidR="00984FFC" w:rsidRDefault="00984FFC" w:rsidP="00984FFC">
      <w:pPr>
        <w:spacing w:line="240" w:lineRule="auto"/>
        <w:rPr>
          <w:rFonts w:asciiTheme="majorBidi" w:hAnsiTheme="majorBidi" w:cstheme="majorBidi"/>
          <w:noProof/>
          <w:szCs w:val="22"/>
        </w:rPr>
      </w:pPr>
    </w:p>
    <w:p w14:paraId="6419E834" w14:textId="77777777" w:rsidR="00984FFC" w:rsidRDefault="00984FFC" w:rsidP="00984FFC">
      <w:pPr>
        <w:spacing w:line="240" w:lineRule="auto"/>
        <w:rPr>
          <w:rFonts w:asciiTheme="majorBidi" w:hAnsiTheme="majorBidi" w:cstheme="majorBidi"/>
          <w:noProof/>
          <w:szCs w:val="22"/>
        </w:rPr>
      </w:pPr>
    </w:p>
    <w:p w14:paraId="50EDFBF0" w14:textId="46DF5236"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VAULT_ND_91d08ba5-c793-4361-b1af-b846aa967284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4E7195A" w14:textId="77777777" w:rsidR="00984FFC" w:rsidRDefault="00984FFC" w:rsidP="00984FFC">
      <w:pPr>
        <w:spacing w:line="240" w:lineRule="auto"/>
        <w:rPr>
          <w:rFonts w:asciiTheme="majorBidi" w:hAnsiTheme="majorBidi" w:cstheme="majorBidi"/>
          <w:szCs w:val="22"/>
        </w:rPr>
      </w:pPr>
    </w:p>
    <w:p w14:paraId="40C47281" w14:textId="77777777" w:rsidR="00984FFC" w:rsidRDefault="00F77AA9" w:rsidP="00984FFC">
      <w:pPr>
        <w:spacing w:line="240" w:lineRule="auto"/>
        <w:rPr>
          <w:rFonts w:asciiTheme="majorBidi" w:hAnsiTheme="majorBidi" w:cstheme="majorBidi"/>
          <w:szCs w:val="22"/>
        </w:rPr>
      </w:pPr>
      <w:r>
        <w:rPr>
          <w:rFonts w:asciiTheme="majorBidi" w:hAnsiTheme="majorBidi" w:cstheme="majorBidi"/>
          <w:szCs w:val="22"/>
        </w:rPr>
        <w:t>EXP</w:t>
      </w:r>
    </w:p>
    <w:p w14:paraId="4B698C6A" w14:textId="77777777" w:rsidR="00984FFC" w:rsidRDefault="00984FFC" w:rsidP="00984FFC">
      <w:pPr>
        <w:spacing w:line="240" w:lineRule="auto"/>
        <w:rPr>
          <w:rFonts w:asciiTheme="majorBidi" w:hAnsiTheme="majorBidi" w:cstheme="majorBidi"/>
          <w:szCs w:val="22"/>
        </w:rPr>
      </w:pPr>
    </w:p>
    <w:p w14:paraId="2B3C9846" w14:textId="77777777" w:rsidR="00984FFC" w:rsidRDefault="00984FFC" w:rsidP="00984FFC">
      <w:pPr>
        <w:spacing w:line="240" w:lineRule="auto"/>
        <w:rPr>
          <w:rFonts w:asciiTheme="majorBidi" w:hAnsiTheme="majorBidi" w:cstheme="majorBidi"/>
          <w:szCs w:val="22"/>
        </w:rPr>
      </w:pPr>
    </w:p>
    <w:p w14:paraId="4EAA8022" w14:textId="60E71CF2"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VAULT_ND_2c1fed25-0435-43fe-a269-a7dd25558cfd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7E0275DC" w14:textId="77777777" w:rsidR="00984FFC" w:rsidRDefault="00984FFC" w:rsidP="00984FFC">
      <w:pPr>
        <w:spacing w:line="240" w:lineRule="auto"/>
        <w:ind w:right="113"/>
        <w:rPr>
          <w:rFonts w:asciiTheme="majorBidi" w:hAnsiTheme="majorBidi" w:cstheme="majorBidi"/>
          <w:szCs w:val="22"/>
        </w:rPr>
      </w:pPr>
    </w:p>
    <w:p w14:paraId="3F706D23" w14:textId="77777777" w:rsidR="00984FFC" w:rsidRDefault="00F77AA9" w:rsidP="00984FFC">
      <w:pPr>
        <w:spacing w:line="240" w:lineRule="auto"/>
        <w:ind w:right="113"/>
        <w:rPr>
          <w:rFonts w:asciiTheme="majorBidi" w:hAnsiTheme="majorBidi" w:cstheme="majorBidi"/>
          <w:szCs w:val="22"/>
        </w:rPr>
      </w:pPr>
      <w:r>
        <w:rPr>
          <w:rFonts w:asciiTheme="majorBidi" w:hAnsiTheme="majorBidi" w:cstheme="majorBidi"/>
          <w:szCs w:val="22"/>
        </w:rPr>
        <w:t>Lot</w:t>
      </w:r>
    </w:p>
    <w:p w14:paraId="5717A710" w14:textId="77777777" w:rsidR="00984FFC" w:rsidRDefault="00984FFC" w:rsidP="00984FFC">
      <w:pPr>
        <w:spacing w:line="240" w:lineRule="auto"/>
        <w:ind w:right="113"/>
        <w:rPr>
          <w:rFonts w:asciiTheme="majorBidi" w:hAnsiTheme="majorBidi" w:cstheme="majorBidi"/>
          <w:szCs w:val="22"/>
        </w:rPr>
      </w:pPr>
    </w:p>
    <w:p w14:paraId="4170F85D" w14:textId="77777777" w:rsidR="00984FFC" w:rsidRDefault="00984FFC" w:rsidP="00984FFC">
      <w:pPr>
        <w:spacing w:line="240" w:lineRule="auto"/>
        <w:ind w:right="113"/>
        <w:rPr>
          <w:rFonts w:asciiTheme="majorBidi" w:hAnsiTheme="majorBidi" w:cstheme="majorBidi"/>
          <w:szCs w:val="22"/>
        </w:rPr>
      </w:pPr>
    </w:p>
    <w:p w14:paraId="25F4E2AD" w14:textId="57780454"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VAULT_ND_e94d35d8-d959-4c8e-a75a-de42d44d9037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EA8C6FD" w14:textId="77777777" w:rsidR="00984FFC" w:rsidRDefault="00984FFC" w:rsidP="00984FFC">
      <w:pPr>
        <w:spacing w:line="240" w:lineRule="auto"/>
        <w:ind w:right="113"/>
        <w:rPr>
          <w:rFonts w:asciiTheme="majorBidi" w:hAnsiTheme="majorBidi" w:cstheme="majorBidi"/>
          <w:noProof/>
          <w:szCs w:val="22"/>
        </w:rPr>
      </w:pPr>
    </w:p>
    <w:p w14:paraId="6BE69DF7" w14:textId="77777777" w:rsidR="00984FFC" w:rsidRDefault="00F77AA9" w:rsidP="00984FFC">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14:paraId="09470691" w14:textId="77777777" w:rsidR="00984FFC" w:rsidRDefault="00F77AA9" w:rsidP="00984FFC">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14:paraId="04D3A9A4" w14:textId="77777777" w:rsidR="00984FFC" w:rsidRDefault="00984FFC" w:rsidP="00984FFC">
      <w:pPr>
        <w:spacing w:line="240" w:lineRule="auto"/>
        <w:ind w:right="113"/>
        <w:rPr>
          <w:rFonts w:asciiTheme="majorBidi" w:hAnsiTheme="majorBidi" w:cstheme="majorBidi"/>
          <w:noProof/>
          <w:szCs w:val="22"/>
        </w:rPr>
      </w:pPr>
    </w:p>
    <w:p w14:paraId="471FBE90" w14:textId="77777777" w:rsidR="00984FFC" w:rsidRDefault="00984FFC" w:rsidP="00984FFC">
      <w:pPr>
        <w:spacing w:line="240" w:lineRule="auto"/>
        <w:ind w:right="113"/>
        <w:rPr>
          <w:rFonts w:asciiTheme="majorBidi" w:hAnsiTheme="majorBidi" w:cstheme="majorBidi"/>
          <w:noProof/>
          <w:szCs w:val="22"/>
        </w:rPr>
      </w:pPr>
    </w:p>
    <w:p w14:paraId="27DE66D1" w14:textId="5CF8AD64" w:rsidR="00984FFC" w:rsidRDefault="00F77AA9" w:rsidP="00984FFC">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VAULT_ND_ab79f857-8da4-4919-b8f1-53b618b2d5a0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1A1B24DD" w14:textId="77777777" w:rsidR="00984FFC" w:rsidRDefault="00984FFC" w:rsidP="00984FFC">
      <w:pPr>
        <w:spacing w:line="240" w:lineRule="auto"/>
        <w:ind w:right="113"/>
        <w:rPr>
          <w:rFonts w:asciiTheme="majorBidi" w:hAnsiTheme="majorBidi" w:cstheme="majorBidi"/>
          <w:noProof/>
          <w:szCs w:val="22"/>
        </w:rPr>
      </w:pPr>
    </w:p>
    <w:p w14:paraId="1E61E9F6" w14:textId="56C9D17D" w:rsidR="00984FFC" w:rsidRDefault="00F77AA9" w:rsidP="00984FFC">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0903AD70" wp14:editId="66AAD481">
            <wp:extent cx="1041400" cy="10414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18721"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2D593445" w14:textId="77777777" w:rsidR="00984FFC" w:rsidRDefault="00F77AA9" w:rsidP="00984FFC">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1"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523713DB" w14:textId="77777777" w:rsidR="00984FFC" w:rsidRDefault="00F77AA9" w:rsidP="00984FFC">
      <w:pPr>
        <w:spacing w:line="240" w:lineRule="auto"/>
        <w:ind w:right="113"/>
        <w:rPr>
          <w:rFonts w:asciiTheme="majorBidi" w:hAnsiTheme="majorBidi" w:cstheme="majorBidi"/>
          <w:szCs w:val="22"/>
        </w:rPr>
      </w:pPr>
      <w:r>
        <w:rPr>
          <w:rFonts w:asciiTheme="majorBidi" w:hAnsiTheme="majorBidi" w:cstheme="majorBidi"/>
          <w:szCs w:val="22"/>
        </w:rPr>
        <w:t>Discard date/time:</w:t>
      </w:r>
    </w:p>
    <w:p w14:paraId="3D99CFA5" w14:textId="77777777" w:rsidR="000702E6" w:rsidRDefault="00F77AA9" w:rsidP="000702E6">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szCs w:val="22"/>
        </w:rPr>
        <w:br w:type="page"/>
      </w:r>
      <w:r>
        <w:rPr>
          <w:rFonts w:asciiTheme="majorBidi" w:hAnsiTheme="majorBidi" w:cstheme="majorBidi"/>
          <w:b/>
          <w:noProof/>
          <w:szCs w:val="22"/>
        </w:rPr>
        <w:t>PARTICULARS TO APPEAR ON THE OUTER PACKAGING</w:t>
      </w:r>
    </w:p>
    <w:p w14:paraId="50BFC56E" w14:textId="77777777" w:rsidR="000702E6" w:rsidRDefault="000702E6" w:rsidP="000702E6">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6805FAA7" w14:textId="77777777" w:rsidR="000702E6" w:rsidRDefault="00F77AA9" w:rsidP="000702E6">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14:paraId="486DD5DF" w14:textId="77777777" w:rsidR="000702E6" w:rsidRDefault="000702E6" w:rsidP="000702E6">
      <w:pPr>
        <w:spacing w:line="240" w:lineRule="auto"/>
        <w:rPr>
          <w:rFonts w:asciiTheme="majorBidi" w:hAnsiTheme="majorBidi" w:cstheme="majorBidi"/>
          <w:szCs w:val="22"/>
          <w:lang w:val="it-IT"/>
        </w:rPr>
      </w:pPr>
    </w:p>
    <w:p w14:paraId="38B2B9DB" w14:textId="77777777" w:rsidR="000702E6" w:rsidRDefault="000702E6" w:rsidP="000702E6">
      <w:pPr>
        <w:spacing w:line="240" w:lineRule="auto"/>
        <w:rPr>
          <w:rFonts w:asciiTheme="majorBidi" w:hAnsiTheme="majorBidi" w:cstheme="majorBidi"/>
          <w:noProof/>
          <w:szCs w:val="22"/>
          <w:lang w:val="it-IT"/>
        </w:rPr>
      </w:pPr>
    </w:p>
    <w:p w14:paraId="3B90EB56" w14:textId="62D94B9D"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VAULT_ND_61a3dbcd-c6a6-4dd0-8848-9ee4cb1788e3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41A127D8" w14:textId="77777777" w:rsidR="000702E6" w:rsidRDefault="000702E6" w:rsidP="000702E6">
      <w:pPr>
        <w:spacing w:line="240" w:lineRule="auto"/>
        <w:rPr>
          <w:rFonts w:asciiTheme="majorBidi" w:hAnsiTheme="majorBidi" w:cstheme="majorBidi"/>
          <w:noProof/>
          <w:szCs w:val="22"/>
        </w:rPr>
      </w:pPr>
    </w:p>
    <w:p w14:paraId="5E826EFF"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25 micrograms/25 micrograms dispersion for injection</w:t>
      </w:r>
    </w:p>
    <w:p w14:paraId="4CE90B32" w14:textId="68419DCB"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235F5FD9"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14:paraId="1CECC3C7" w14:textId="77777777" w:rsidR="000702E6" w:rsidRDefault="000702E6" w:rsidP="000702E6">
      <w:pPr>
        <w:spacing w:line="240" w:lineRule="auto"/>
        <w:rPr>
          <w:rFonts w:asciiTheme="majorBidi" w:hAnsiTheme="majorBidi" w:cstheme="majorBidi"/>
          <w:noProof/>
          <w:szCs w:val="22"/>
        </w:rPr>
      </w:pPr>
    </w:p>
    <w:p w14:paraId="421F68C2" w14:textId="77777777" w:rsidR="000702E6" w:rsidRDefault="000702E6" w:rsidP="000702E6">
      <w:pPr>
        <w:spacing w:line="240" w:lineRule="auto"/>
        <w:rPr>
          <w:rFonts w:asciiTheme="majorBidi" w:hAnsiTheme="majorBidi" w:cstheme="majorBidi"/>
          <w:noProof/>
          <w:szCs w:val="22"/>
        </w:rPr>
      </w:pPr>
    </w:p>
    <w:p w14:paraId="4A02AE8C" w14:textId="72446E52"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VAULT_ND_4a168bcd-d57f-4e56-b45a-29f06bd54197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63EF030E" w14:textId="77777777" w:rsidR="000702E6" w:rsidRDefault="000702E6" w:rsidP="000702E6">
      <w:pPr>
        <w:spacing w:line="240" w:lineRule="auto"/>
        <w:rPr>
          <w:rFonts w:asciiTheme="majorBidi" w:hAnsiTheme="majorBidi" w:cstheme="majorBidi"/>
          <w:noProof/>
          <w:szCs w:val="22"/>
        </w:rPr>
      </w:pPr>
    </w:p>
    <w:p w14:paraId="635513E3" w14:textId="77777777" w:rsidR="000702E6" w:rsidRDefault="00F77AA9" w:rsidP="000702E6">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single-dose vial contains 0.5 mL</w:t>
      </w:r>
      <w:r>
        <w:rPr>
          <w:rFonts w:asciiTheme="majorBidi" w:hAnsiTheme="majorBidi" w:cstheme="majorBidi"/>
          <w:szCs w:val="22"/>
        </w:rPr>
        <w:t>. One dose (0.5 mL) contains 25 micrograms of elasomeran and 25 micrograms of davesomeran.</w:t>
      </w:r>
    </w:p>
    <w:p w14:paraId="51E8E992" w14:textId="77777777" w:rsidR="000702E6" w:rsidRDefault="000702E6" w:rsidP="000702E6">
      <w:pPr>
        <w:spacing w:line="240" w:lineRule="auto"/>
        <w:rPr>
          <w:rFonts w:asciiTheme="majorBidi" w:hAnsiTheme="majorBidi" w:cstheme="majorBidi"/>
          <w:noProof/>
          <w:szCs w:val="22"/>
        </w:rPr>
      </w:pPr>
    </w:p>
    <w:p w14:paraId="6F555469" w14:textId="77777777" w:rsidR="000702E6" w:rsidRDefault="000702E6" w:rsidP="000702E6">
      <w:pPr>
        <w:spacing w:line="240" w:lineRule="auto"/>
        <w:rPr>
          <w:rFonts w:asciiTheme="majorBidi" w:hAnsiTheme="majorBidi" w:cstheme="majorBidi"/>
          <w:noProof/>
          <w:szCs w:val="22"/>
        </w:rPr>
      </w:pPr>
    </w:p>
    <w:p w14:paraId="37944033" w14:textId="0C9A740E"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VAULT_ND_553ef8bc-31c8-4fc5-a6bd-d4f7f39c8e25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4D6FA856" w14:textId="77777777" w:rsidR="000702E6" w:rsidRDefault="000702E6" w:rsidP="000702E6">
      <w:pPr>
        <w:spacing w:line="240" w:lineRule="auto"/>
        <w:rPr>
          <w:rFonts w:asciiTheme="majorBidi" w:hAnsiTheme="majorBidi" w:cstheme="majorBidi"/>
          <w:noProof/>
          <w:szCs w:val="22"/>
        </w:rPr>
      </w:pPr>
    </w:p>
    <w:p w14:paraId="4F99D3D7"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5B60CED2" w14:textId="77777777" w:rsidR="000702E6" w:rsidRDefault="000702E6" w:rsidP="000702E6">
      <w:pPr>
        <w:spacing w:line="240" w:lineRule="auto"/>
        <w:rPr>
          <w:rFonts w:asciiTheme="majorBidi" w:hAnsiTheme="majorBidi" w:cstheme="majorBidi"/>
          <w:noProof/>
          <w:szCs w:val="22"/>
        </w:rPr>
      </w:pPr>
    </w:p>
    <w:p w14:paraId="2BEB47D3" w14:textId="77777777" w:rsidR="000702E6" w:rsidRDefault="000702E6" w:rsidP="000702E6">
      <w:pPr>
        <w:spacing w:line="240" w:lineRule="auto"/>
        <w:rPr>
          <w:rFonts w:asciiTheme="majorBidi" w:hAnsiTheme="majorBidi" w:cstheme="majorBidi"/>
          <w:noProof/>
          <w:szCs w:val="22"/>
        </w:rPr>
      </w:pPr>
    </w:p>
    <w:p w14:paraId="7C2F34F4" w14:textId="6B65BABB"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VAULT_ND_aec7dfbd-01a1-464c-b5a3-8cfc562e1314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A0F6389" w14:textId="77777777" w:rsidR="000702E6" w:rsidRDefault="000702E6" w:rsidP="000702E6">
      <w:pPr>
        <w:spacing w:line="240" w:lineRule="auto"/>
        <w:rPr>
          <w:rFonts w:asciiTheme="majorBidi" w:hAnsiTheme="majorBidi" w:cstheme="majorBidi"/>
          <w:noProof/>
          <w:szCs w:val="22"/>
        </w:rPr>
      </w:pPr>
    </w:p>
    <w:p w14:paraId="7B6A5203"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38D935BA"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 xml:space="preserve">10 single-dose vials </w:t>
      </w:r>
    </w:p>
    <w:p w14:paraId="7FEEE520" w14:textId="77777777" w:rsidR="000702E6" w:rsidRDefault="000702E6" w:rsidP="000702E6">
      <w:pPr>
        <w:spacing w:line="240" w:lineRule="auto"/>
        <w:rPr>
          <w:rFonts w:asciiTheme="majorBidi" w:hAnsiTheme="majorBidi" w:cstheme="majorBidi"/>
          <w:noProof/>
          <w:szCs w:val="22"/>
        </w:rPr>
      </w:pPr>
    </w:p>
    <w:p w14:paraId="0AD9048C" w14:textId="77777777" w:rsidR="000702E6" w:rsidRDefault="000702E6" w:rsidP="000702E6">
      <w:pPr>
        <w:spacing w:line="240" w:lineRule="auto"/>
        <w:rPr>
          <w:rFonts w:asciiTheme="majorBidi" w:hAnsiTheme="majorBidi" w:cstheme="majorBidi"/>
          <w:noProof/>
          <w:szCs w:val="22"/>
        </w:rPr>
      </w:pPr>
    </w:p>
    <w:p w14:paraId="42903584" w14:textId="333494F7"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VAULT_ND_44f921e5-e5c4-4795-83a3-75653c1b5152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161EDCF" w14:textId="77777777" w:rsidR="000702E6" w:rsidRDefault="000702E6" w:rsidP="000702E6">
      <w:pPr>
        <w:spacing w:line="240" w:lineRule="auto"/>
        <w:rPr>
          <w:rFonts w:asciiTheme="majorBidi" w:hAnsiTheme="majorBidi" w:cstheme="majorBidi"/>
          <w:noProof/>
          <w:szCs w:val="22"/>
        </w:rPr>
      </w:pPr>
    </w:p>
    <w:p w14:paraId="14ECE469"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5F034B30" w14:textId="77777777" w:rsidR="000702E6" w:rsidRDefault="00F77AA9" w:rsidP="000702E6">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1C684F60" w14:textId="77777777" w:rsidR="000702E6" w:rsidRDefault="00F77AA9" w:rsidP="000702E6">
      <w:pPr>
        <w:spacing w:line="240" w:lineRule="auto"/>
        <w:rPr>
          <w:rFonts w:asciiTheme="majorBidi" w:hAnsiTheme="majorBidi" w:cstheme="majorBidi"/>
          <w:szCs w:val="22"/>
        </w:rPr>
      </w:pPr>
      <w:r>
        <w:rPr>
          <w:rFonts w:asciiTheme="majorBidi" w:hAnsiTheme="majorBidi" w:cstheme="majorBidi"/>
          <w:szCs w:val="22"/>
        </w:rPr>
        <w:t>Single use</w:t>
      </w:r>
    </w:p>
    <w:p w14:paraId="68B9CEAB" w14:textId="77777777" w:rsidR="000702E6" w:rsidRDefault="000702E6" w:rsidP="000702E6">
      <w:pPr>
        <w:spacing w:line="240" w:lineRule="auto"/>
        <w:rPr>
          <w:rFonts w:asciiTheme="majorBidi" w:hAnsiTheme="majorBidi" w:cstheme="majorBidi"/>
          <w:szCs w:val="22"/>
        </w:rPr>
      </w:pPr>
    </w:p>
    <w:p w14:paraId="3B3A6A30" w14:textId="35B31625" w:rsidR="000702E6" w:rsidRDefault="00F77AA9" w:rsidP="000702E6">
      <w:pPr>
        <w:spacing w:line="240" w:lineRule="auto"/>
        <w:rPr>
          <w:rFonts w:asciiTheme="majorBidi" w:hAnsiTheme="majorBidi" w:cstheme="majorBidi"/>
          <w:szCs w:val="22"/>
        </w:rPr>
      </w:pPr>
      <w:r>
        <w:rPr>
          <w:noProof/>
          <w:lang w:val="de-DE" w:eastAsia="de-DE"/>
        </w:rPr>
        <w:drawing>
          <wp:inline distT="0" distB="0" distL="0" distR="0" wp14:anchorId="31546EDF" wp14:editId="1E596600">
            <wp:extent cx="1041400" cy="1041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417"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4B0874C6"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2"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1E74B8C2" w14:textId="77777777" w:rsidR="000702E6" w:rsidRDefault="000702E6" w:rsidP="000702E6">
      <w:pPr>
        <w:spacing w:line="240" w:lineRule="auto"/>
        <w:rPr>
          <w:rFonts w:asciiTheme="majorBidi" w:hAnsiTheme="majorBidi" w:cstheme="majorBidi"/>
          <w:noProof/>
          <w:szCs w:val="22"/>
        </w:rPr>
      </w:pPr>
    </w:p>
    <w:p w14:paraId="7EE0A25F" w14:textId="77777777" w:rsidR="000702E6" w:rsidRDefault="000702E6" w:rsidP="000702E6">
      <w:pPr>
        <w:spacing w:line="240" w:lineRule="auto"/>
        <w:rPr>
          <w:rFonts w:asciiTheme="majorBidi" w:hAnsiTheme="majorBidi" w:cstheme="majorBidi"/>
          <w:noProof/>
          <w:szCs w:val="22"/>
        </w:rPr>
      </w:pPr>
    </w:p>
    <w:p w14:paraId="0AC203B0" w14:textId="216E9B27"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VAULT_ND_e4b37066-08ed-4a43-b0da-d85e2e74395b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0141D13" w14:textId="77777777" w:rsidR="000702E6" w:rsidRDefault="000702E6" w:rsidP="000702E6">
      <w:pPr>
        <w:spacing w:line="240" w:lineRule="auto"/>
        <w:rPr>
          <w:rFonts w:asciiTheme="majorBidi" w:hAnsiTheme="majorBidi" w:cstheme="majorBidi"/>
          <w:noProof/>
          <w:szCs w:val="22"/>
        </w:rPr>
      </w:pPr>
    </w:p>
    <w:p w14:paraId="2EAC4D33" w14:textId="77777777" w:rsidR="000702E6" w:rsidRDefault="00F77AA9" w:rsidP="000702E6">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31A7B90" w14:textId="77777777" w:rsidR="000702E6" w:rsidRDefault="000702E6" w:rsidP="000702E6">
      <w:pPr>
        <w:spacing w:line="240" w:lineRule="auto"/>
        <w:rPr>
          <w:rFonts w:asciiTheme="majorBidi" w:hAnsiTheme="majorBidi" w:cstheme="majorBidi"/>
          <w:noProof/>
          <w:szCs w:val="22"/>
        </w:rPr>
      </w:pPr>
    </w:p>
    <w:p w14:paraId="4A031B94" w14:textId="77777777" w:rsidR="000702E6" w:rsidRDefault="000702E6" w:rsidP="000702E6">
      <w:pPr>
        <w:spacing w:line="240" w:lineRule="auto"/>
        <w:rPr>
          <w:rFonts w:asciiTheme="majorBidi" w:hAnsiTheme="majorBidi" w:cstheme="majorBidi"/>
          <w:noProof/>
          <w:szCs w:val="22"/>
        </w:rPr>
      </w:pPr>
    </w:p>
    <w:p w14:paraId="7445D58E" w14:textId="2267D7E8"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VAULT_ND_3e100e28-8545-4aa3-8ed7-19ca92b60737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61E8BCB" w14:textId="77777777" w:rsidR="000702E6" w:rsidRDefault="000702E6" w:rsidP="000702E6">
      <w:pPr>
        <w:spacing w:line="240" w:lineRule="auto"/>
        <w:rPr>
          <w:rFonts w:asciiTheme="majorBidi" w:hAnsiTheme="majorBidi" w:cstheme="majorBidi"/>
          <w:noProof/>
          <w:szCs w:val="22"/>
        </w:rPr>
      </w:pPr>
    </w:p>
    <w:p w14:paraId="4CE5B11A" w14:textId="77777777" w:rsidR="000702E6" w:rsidRDefault="000702E6" w:rsidP="000702E6">
      <w:pPr>
        <w:tabs>
          <w:tab w:val="left" w:pos="749"/>
        </w:tabs>
        <w:spacing w:line="240" w:lineRule="auto"/>
        <w:rPr>
          <w:rFonts w:asciiTheme="majorBidi" w:hAnsiTheme="majorBidi" w:cstheme="majorBidi"/>
          <w:szCs w:val="22"/>
        </w:rPr>
      </w:pPr>
    </w:p>
    <w:p w14:paraId="22C821CA" w14:textId="374E54FF" w:rsidR="000702E6" w:rsidRDefault="00F77AA9" w:rsidP="000702E6">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VAULT_ND_581212e7-76df-4820-97f5-0d60b0b96fa0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72C51912" w14:textId="77777777" w:rsidR="000702E6" w:rsidRDefault="000702E6" w:rsidP="000702E6">
      <w:pPr>
        <w:keepNext/>
        <w:spacing w:line="240" w:lineRule="auto"/>
        <w:rPr>
          <w:rFonts w:asciiTheme="majorBidi" w:hAnsiTheme="majorBidi" w:cstheme="majorBidi"/>
          <w:szCs w:val="22"/>
        </w:rPr>
      </w:pPr>
    </w:p>
    <w:p w14:paraId="0E5FCDD0"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EXP</w:t>
      </w:r>
    </w:p>
    <w:p w14:paraId="0C676B39" w14:textId="77777777" w:rsidR="000702E6" w:rsidRDefault="000702E6" w:rsidP="000702E6">
      <w:pPr>
        <w:spacing w:line="240" w:lineRule="auto"/>
        <w:rPr>
          <w:rFonts w:asciiTheme="majorBidi" w:hAnsiTheme="majorBidi" w:cstheme="majorBidi"/>
          <w:noProof/>
          <w:szCs w:val="22"/>
        </w:rPr>
      </w:pPr>
    </w:p>
    <w:p w14:paraId="76892832" w14:textId="77777777" w:rsidR="000702E6" w:rsidRDefault="000702E6" w:rsidP="000702E6">
      <w:pPr>
        <w:spacing w:line="240" w:lineRule="auto"/>
        <w:rPr>
          <w:rFonts w:asciiTheme="majorBidi" w:hAnsiTheme="majorBidi" w:cstheme="majorBidi"/>
          <w:noProof/>
          <w:szCs w:val="22"/>
        </w:rPr>
      </w:pPr>
    </w:p>
    <w:p w14:paraId="06D7F2BD" w14:textId="73D5B529"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VAULT_ND_07e3e37c-abe8-4646-bc0d-fee7652f51b3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587F7C8" w14:textId="77777777" w:rsidR="000702E6" w:rsidRDefault="000702E6" w:rsidP="000702E6">
      <w:pPr>
        <w:spacing w:line="240" w:lineRule="auto"/>
        <w:rPr>
          <w:rFonts w:asciiTheme="majorBidi" w:hAnsiTheme="majorBidi" w:cstheme="majorBidi"/>
          <w:noProof/>
          <w:szCs w:val="22"/>
        </w:rPr>
      </w:pPr>
    </w:p>
    <w:p w14:paraId="6C397331" w14:textId="77777777" w:rsidR="000702E6" w:rsidRDefault="00F77AA9" w:rsidP="000702E6">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14:paraId="73052033" w14:textId="77777777" w:rsidR="000702E6" w:rsidRDefault="00F77AA9" w:rsidP="000702E6">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26B1390B" w14:textId="77777777" w:rsidR="000702E6" w:rsidRDefault="00F77AA9" w:rsidP="000702E6">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to protect from light.</w:t>
      </w:r>
    </w:p>
    <w:p w14:paraId="77E61FDA" w14:textId="77777777" w:rsidR="000702E6" w:rsidRDefault="000702E6" w:rsidP="000702E6">
      <w:pPr>
        <w:spacing w:line="240" w:lineRule="auto"/>
        <w:ind w:left="567" w:hanging="567"/>
        <w:rPr>
          <w:rFonts w:asciiTheme="majorBidi" w:hAnsiTheme="majorBidi" w:cstheme="majorBidi"/>
          <w:noProof/>
          <w:szCs w:val="22"/>
        </w:rPr>
      </w:pPr>
    </w:p>
    <w:p w14:paraId="5260EBA0" w14:textId="77777777" w:rsidR="000702E6" w:rsidRDefault="000702E6" w:rsidP="000702E6">
      <w:pPr>
        <w:spacing w:line="240" w:lineRule="auto"/>
        <w:ind w:left="567" w:hanging="567"/>
        <w:rPr>
          <w:rFonts w:asciiTheme="majorBidi" w:hAnsiTheme="majorBidi" w:cstheme="majorBidi"/>
          <w:noProof/>
          <w:szCs w:val="22"/>
        </w:rPr>
      </w:pPr>
    </w:p>
    <w:p w14:paraId="6B3C35A9" w14:textId="7FED59A1" w:rsidR="000702E6" w:rsidRDefault="00F77AA9" w:rsidP="000702E6">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VAULT_ND_7e8191f0-2950-4f0b-9e9f-669f413a6e7c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FE37ABE" w14:textId="77777777" w:rsidR="000702E6" w:rsidRDefault="000702E6" w:rsidP="000702E6">
      <w:pPr>
        <w:spacing w:line="240" w:lineRule="auto"/>
        <w:rPr>
          <w:rFonts w:asciiTheme="majorBidi" w:hAnsiTheme="majorBidi" w:cstheme="majorBidi"/>
          <w:noProof/>
          <w:szCs w:val="22"/>
        </w:rPr>
      </w:pPr>
    </w:p>
    <w:p w14:paraId="54E8D005" w14:textId="77777777" w:rsidR="000702E6" w:rsidRDefault="000702E6" w:rsidP="000702E6">
      <w:pPr>
        <w:spacing w:line="240" w:lineRule="auto"/>
        <w:rPr>
          <w:rFonts w:asciiTheme="majorBidi" w:hAnsiTheme="majorBidi" w:cstheme="majorBidi"/>
          <w:noProof/>
          <w:szCs w:val="22"/>
        </w:rPr>
      </w:pPr>
    </w:p>
    <w:p w14:paraId="0281398B" w14:textId="5CF56D81"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VAULT_ND_6f623f9f-2982-4d43-88b1-c391770ab1c9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289484A" w14:textId="77777777" w:rsidR="000702E6" w:rsidRDefault="000702E6" w:rsidP="000702E6">
      <w:pPr>
        <w:spacing w:line="240" w:lineRule="auto"/>
        <w:rPr>
          <w:rFonts w:asciiTheme="majorBidi" w:hAnsiTheme="majorBidi" w:cstheme="majorBidi"/>
          <w:noProof/>
          <w:szCs w:val="22"/>
        </w:rPr>
      </w:pPr>
    </w:p>
    <w:p w14:paraId="57A6FA9A" w14:textId="77777777" w:rsidR="000702E6" w:rsidRDefault="00F77AA9" w:rsidP="000702E6">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3BE8CDDF" w14:textId="387102FF" w:rsidR="000702E6" w:rsidRDefault="00F77AA9" w:rsidP="000702E6">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6D2EBB60" w14:textId="628CB98A" w:rsidR="000702E6" w:rsidRDefault="004A11B8" w:rsidP="000702E6">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14:paraId="34D74A23"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4243E8B9" w14:textId="77777777" w:rsidR="000702E6" w:rsidRDefault="000702E6" w:rsidP="000702E6">
      <w:pPr>
        <w:spacing w:line="240" w:lineRule="auto"/>
        <w:rPr>
          <w:rFonts w:asciiTheme="majorBidi" w:hAnsiTheme="majorBidi" w:cstheme="majorBidi"/>
          <w:noProof/>
          <w:szCs w:val="22"/>
        </w:rPr>
      </w:pPr>
    </w:p>
    <w:p w14:paraId="4243CA0A" w14:textId="77777777" w:rsidR="000702E6" w:rsidRDefault="000702E6" w:rsidP="000702E6">
      <w:pPr>
        <w:spacing w:line="240" w:lineRule="auto"/>
        <w:rPr>
          <w:rFonts w:asciiTheme="majorBidi" w:hAnsiTheme="majorBidi" w:cstheme="majorBidi"/>
          <w:noProof/>
          <w:szCs w:val="22"/>
        </w:rPr>
      </w:pPr>
    </w:p>
    <w:p w14:paraId="3DAAAA63" w14:textId="469E5BEF"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VAULT_ND_5d393e3a-21b1-4515-afe7-e160ebf8c9ae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757801D" w14:textId="77777777" w:rsidR="000702E6" w:rsidRDefault="000702E6" w:rsidP="000702E6">
      <w:pPr>
        <w:spacing w:line="240" w:lineRule="auto"/>
        <w:rPr>
          <w:rFonts w:asciiTheme="majorBidi" w:hAnsiTheme="majorBidi" w:cstheme="majorBidi"/>
          <w:noProof/>
          <w:szCs w:val="22"/>
        </w:rPr>
      </w:pPr>
    </w:p>
    <w:p w14:paraId="52DAC4CE" w14:textId="632D7B8E" w:rsidR="000702E6" w:rsidRDefault="00F77AA9" w:rsidP="000702E6">
      <w:pPr>
        <w:spacing w:line="240" w:lineRule="auto"/>
        <w:outlineLvl w:val="0"/>
        <w:rPr>
          <w:rFonts w:asciiTheme="majorBidi" w:hAnsiTheme="majorBidi" w:cstheme="majorBidi"/>
          <w:noProof/>
          <w:szCs w:val="22"/>
        </w:rPr>
      </w:pPr>
      <w:r>
        <w:rPr>
          <w:rFonts w:asciiTheme="majorBidi" w:hAnsiTheme="majorBidi" w:cstheme="majorBidi"/>
          <w:noProof/>
          <w:szCs w:val="22"/>
        </w:rPr>
        <w:t>EU/1/20/1507/009</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VAULT_ND_3787aa38-4157-4958-8f6c-007329134537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14:paraId="2DBCFEBC" w14:textId="77777777" w:rsidR="000702E6" w:rsidRDefault="000702E6" w:rsidP="000702E6">
      <w:pPr>
        <w:spacing w:line="240" w:lineRule="auto"/>
        <w:rPr>
          <w:rFonts w:asciiTheme="majorBidi" w:hAnsiTheme="majorBidi" w:cstheme="majorBidi"/>
          <w:noProof/>
          <w:szCs w:val="22"/>
        </w:rPr>
      </w:pPr>
    </w:p>
    <w:p w14:paraId="46853B5A" w14:textId="77777777" w:rsidR="000702E6" w:rsidRDefault="000702E6" w:rsidP="000702E6">
      <w:pPr>
        <w:spacing w:line="240" w:lineRule="auto"/>
        <w:rPr>
          <w:rFonts w:asciiTheme="majorBidi" w:hAnsiTheme="majorBidi" w:cstheme="majorBidi"/>
          <w:noProof/>
          <w:szCs w:val="22"/>
        </w:rPr>
      </w:pPr>
    </w:p>
    <w:p w14:paraId="0042C95C" w14:textId="1C14AE0C"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VAULT_ND_f184e755-0af9-4e0c-9bc7-97db3e4b52e7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1D3383D9" w14:textId="77777777" w:rsidR="000702E6" w:rsidRDefault="000702E6" w:rsidP="000702E6">
      <w:pPr>
        <w:spacing w:line="240" w:lineRule="auto"/>
        <w:rPr>
          <w:rFonts w:asciiTheme="majorBidi" w:hAnsiTheme="majorBidi" w:cstheme="majorBidi"/>
          <w:i/>
          <w:noProof/>
          <w:szCs w:val="22"/>
        </w:rPr>
      </w:pPr>
    </w:p>
    <w:p w14:paraId="5C55E2DD"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Lot</w:t>
      </w:r>
    </w:p>
    <w:p w14:paraId="65ED2800" w14:textId="77777777" w:rsidR="000702E6" w:rsidRDefault="000702E6" w:rsidP="000702E6">
      <w:pPr>
        <w:spacing w:line="240" w:lineRule="auto"/>
        <w:rPr>
          <w:rFonts w:asciiTheme="majorBidi" w:hAnsiTheme="majorBidi" w:cstheme="majorBidi"/>
          <w:noProof/>
          <w:szCs w:val="22"/>
        </w:rPr>
      </w:pPr>
    </w:p>
    <w:p w14:paraId="56248188" w14:textId="77777777" w:rsidR="000702E6" w:rsidRDefault="000702E6" w:rsidP="000702E6">
      <w:pPr>
        <w:spacing w:line="240" w:lineRule="auto"/>
        <w:rPr>
          <w:rFonts w:asciiTheme="majorBidi" w:hAnsiTheme="majorBidi" w:cstheme="majorBidi"/>
          <w:noProof/>
          <w:szCs w:val="22"/>
        </w:rPr>
      </w:pPr>
    </w:p>
    <w:p w14:paraId="518A3012" w14:textId="4316BA7F"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VAULT_ND_a3f13808-837a-498b-89cb-daebaa8cd03a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D63116F" w14:textId="77777777" w:rsidR="000702E6" w:rsidRDefault="000702E6" w:rsidP="000702E6">
      <w:pPr>
        <w:spacing w:line="240" w:lineRule="auto"/>
        <w:rPr>
          <w:rFonts w:asciiTheme="majorBidi" w:hAnsiTheme="majorBidi" w:cstheme="majorBidi"/>
          <w:i/>
          <w:noProof/>
          <w:szCs w:val="22"/>
        </w:rPr>
      </w:pPr>
    </w:p>
    <w:p w14:paraId="1CA0A292" w14:textId="77777777" w:rsidR="000702E6" w:rsidRDefault="000702E6" w:rsidP="000702E6">
      <w:pPr>
        <w:spacing w:line="240" w:lineRule="auto"/>
        <w:rPr>
          <w:rFonts w:asciiTheme="majorBidi" w:hAnsiTheme="majorBidi" w:cstheme="majorBidi"/>
          <w:noProof/>
          <w:szCs w:val="22"/>
        </w:rPr>
      </w:pPr>
    </w:p>
    <w:p w14:paraId="59898D4F" w14:textId="73155AF1" w:rsidR="000702E6" w:rsidRDefault="00F77AA9" w:rsidP="000702E6">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VAULT_ND_de75bfee-3c32-497d-a9a5-7e85f0ed675a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CFEFA7A" w14:textId="77777777" w:rsidR="000702E6" w:rsidRDefault="000702E6" w:rsidP="000702E6">
      <w:pPr>
        <w:spacing w:line="240" w:lineRule="auto"/>
        <w:rPr>
          <w:rFonts w:asciiTheme="majorBidi" w:hAnsiTheme="majorBidi" w:cstheme="majorBidi"/>
          <w:noProof/>
          <w:szCs w:val="22"/>
        </w:rPr>
      </w:pPr>
    </w:p>
    <w:p w14:paraId="2CDBC794" w14:textId="77777777" w:rsidR="000702E6" w:rsidRDefault="000702E6" w:rsidP="000702E6">
      <w:pPr>
        <w:spacing w:line="240" w:lineRule="auto"/>
        <w:rPr>
          <w:rFonts w:asciiTheme="majorBidi" w:hAnsiTheme="majorBidi" w:cstheme="majorBidi"/>
          <w:noProof/>
          <w:szCs w:val="22"/>
        </w:rPr>
      </w:pPr>
    </w:p>
    <w:p w14:paraId="06844785" w14:textId="77777777" w:rsidR="000702E6" w:rsidRDefault="00F77AA9" w:rsidP="000702E6">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1BB86920" w14:textId="77777777" w:rsidR="000702E6" w:rsidRDefault="000702E6" w:rsidP="000702E6">
      <w:pPr>
        <w:spacing w:line="240" w:lineRule="auto"/>
        <w:rPr>
          <w:rFonts w:asciiTheme="majorBidi" w:hAnsiTheme="majorBidi" w:cstheme="majorBidi"/>
          <w:noProof/>
          <w:szCs w:val="22"/>
        </w:rPr>
      </w:pPr>
    </w:p>
    <w:p w14:paraId="0CA59FC2" w14:textId="77777777" w:rsidR="000702E6" w:rsidRDefault="00F77AA9" w:rsidP="000702E6">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48EE929E" w14:textId="77777777" w:rsidR="000702E6" w:rsidRDefault="000702E6" w:rsidP="000702E6">
      <w:pPr>
        <w:spacing w:line="240" w:lineRule="auto"/>
        <w:rPr>
          <w:rFonts w:asciiTheme="majorBidi" w:hAnsiTheme="majorBidi" w:cstheme="majorBidi"/>
          <w:noProof/>
          <w:szCs w:val="22"/>
          <w:shd w:val="clear" w:color="auto" w:fill="CCCCCC"/>
        </w:rPr>
      </w:pPr>
    </w:p>
    <w:p w14:paraId="037B99A2" w14:textId="77777777" w:rsidR="000702E6" w:rsidRDefault="000702E6" w:rsidP="000702E6">
      <w:pPr>
        <w:spacing w:line="240" w:lineRule="auto"/>
        <w:rPr>
          <w:rFonts w:asciiTheme="majorBidi" w:hAnsiTheme="majorBidi" w:cstheme="majorBidi"/>
          <w:noProof/>
          <w:szCs w:val="22"/>
          <w:shd w:val="clear" w:color="auto" w:fill="CCCCCC"/>
        </w:rPr>
      </w:pPr>
    </w:p>
    <w:p w14:paraId="37C19459" w14:textId="77777777" w:rsidR="000702E6" w:rsidRDefault="00F77AA9" w:rsidP="000702E6">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1864F286" w14:textId="77777777" w:rsidR="000702E6" w:rsidRDefault="000702E6" w:rsidP="000702E6">
      <w:pPr>
        <w:tabs>
          <w:tab w:val="clear" w:pos="567"/>
          <w:tab w:val="left" w:pos="720"/>
        </w:tabs>
        <w:spacing w:line="240" w:lineRule="auto"/>
        <w:rPr>
          <w:rFonts w:asciiTheme="majorBidi" w:hAnsiTheme="majorBidi" w:cstheme="majorBidi"/>
          <w:noProof/>
          <w:szCs w:val="22"/>
        </w:rPr>
      </w:pPr>
    </w:p>
    <w:p w14:paraId="73B8D080" w14:textId="77777777" w:rsidR="000702E6" w:rsidRDefault="00F77AA9" w:rsidP="000702E6">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1423A5D4" w14:textId="77777777" w:rsidR="000702E6" w:rsidRDefault="000702E6" w:rsidP="000702E6">
      <w:pPr>
        <w:tabs>
          <w:tab w:val="clear" w:pos="567"/>
          <w:tab w:val="left" w:pos="720"/>
        </w:tabs>
        <w:spacing w:line="240" w:lineRule="auto"/>
        <w:rPr>
          <w:rFonts w:asciiTheme="majorBidi" w:hAnsiTheme="majorBidi" w:cstheme="majorBidi"/>
          <w:noProof/>
          <w:szCs w:val="22"/>
        </w:rPr>
      </w:pPr>
    </w:p>
    <w:p w14:paraId="369D7C13" w14:textId="77777777" w:rsidR="000702E6" w:rsidRDefault="000702E6" w:rsidP="000702E6">
      <w:pPr>
        <w:tabs>
          <w:tab w:val="clear" w:pos="567"/>
          <w:tab w:val="left" w:pos="720"/>
        </w:tabs>
        <w:spacing w:line="240" w:lineRule="auto"/>
        <w:rPr>
          <w:rFonts w:asciiTheme="majorBidi" w:hAnsiTheme="majorBidi" w:cstheme="majorBidi"/>
          <w:noProof/>
          <w:vanish/>
          <w:szCs w:val="22"/>
        </w:rPr>
      </w:pPr>
    </w:p>
    <w:p w14:paraId="52ADB85F" w14:textId="77777777" w:rsidR="000702E6" w:rsidRDefault="000702E6" w:rsidP="000702E6">
      <w:pPr>
        <w:tabs>
          <w:tab w:val="clear" w:pos="567"/>
          <w:tab w:val="left" w:pos="720"/>
        </w:tabs>
        <w:spacing w:line="240" w:lineRule="auto"/>
        <w:rPr>
          <w:rFonts w:asciiTheme="majorBidi" w:hAnsiTheme="majorBidi" w:cstheme="majorBidi"/>
          <w:noProof/>
          <w:szCs w:val="22"/>
        </w:rPr>
      </w:pPr>
    </w:p>
    <w:p w14:paraId="6D86FBAF" w14:textId="77777777" w:rsidR="000702E6" w:rsidRDefault="00F77AA9" w:rsidP="000702E6">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6E726D58" w14:textId="77777777" w:rsidR="000702E6" w:rsidRDefault="000702E6" w:rsidP="000702E6">
      <w:pPr>
        <w:tabs>
          <w:tab w:val="clear" w:pos="567"/>
          <w:tab w:val="left" w:pos="720"/>
        </w:tabs>
        <w:spacing w:line="240" w:lineRule="auto"/>
        <w:rPr>
          <w:rFonts w:asciiTheme="majorBidi" w:hAnsiTheme="majorBidi" w:cstheme="majorBidi"/>
          <w:noProof/>
          <w:szCs w:val="22"/>
        </w:rPr>
      </w:pPr>
    </w:p>
    <w:p w14:paraId="36D9C414" w14:textId="77777777" w:rsidR="000702E6" w:rsidRDefault="00F77AA9" w:rsidP="000702E6">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5B43F786" w14:textId="77777777" w:rsidR="000702E6" w:rsidRDefault="00F77AA9" w:rsidP="000702E6">
      <w:pPr>
        <w:spacing w:line="240" w:lineRule="auto"/>
        <w:rPr>
          <w:rFonts w:asciiTheme="majorBidi" w:hAnsiTheme="majorBidi" w:cstheme="majorBidi"/>
          <w:szCs w:val="22"/>
        </w:rPr>
      </w:pPr>
      <w:r>
        <w:rPr>
          <w:rFonts w:asciiTheme="majorBidi" w:hAnsiTheme="majorBidi" w:cstheme="majorBidi"/>
          <w:szCs w:val="22"/>
        </w:rPr>
        <w:t xml:space="preserve">SN </w:t>
      </w:r>
    </w:p>
    <w:p w14:paraId="597BBBBA" w14:textId="77777777" w:rsidR="000702E6" w:rsidRDefault="00F77AA9" w:rsidP="000702E6">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14:paraId="7ADDA58F" w14:textId="77777777" w:rsidR="000702E6" w:rsidRDefault="00F77AA9" w:rsidP="000702E6">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24255ABC" w14:textId="77777777" w:rsidR="000702E6" w:rsidRDefault="000702E6" w:rsidP="000702E6">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48169478" w14:textId="77777777" w:rsidR="000702E6" w:rsidRDefault="00F77AA9" w:rsidP="000702E6">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14:paraId="254AA5F3" w14:textId="77777777" w:rsidR="000702E6" w:rsidRDefault="000702E6" w:rsidP="000702E6">
      <w:pPr>
        <w:spacing w:line="240" w:lineRule="auto"/>
        <w:rPr>
          <w:rFonts w:asciiTheme="majorBidi" w:hAnsiTheme="majorBidi" w:cstheme="majorBidi"/>
          <w:noProof/>
          <w:szCs w:val="22"/>
        </w:rPr>
      </w:pPr>
    </w:p>
    <w:p w14:paraId="3BCD1366" w14:textId="77777777" w:rsidR="000702E6" w:rsidRDefault="000702E6" w:rsidP="000702E6">
      <w:pPr>
        <w:spacing w:line="240" w:lineRule="auto"/>
        <w:rPr>
          <w:rFonts w:asciiTheme="majorBidi" w:hAnsiTheme="majorBidi" w:cstheme="majorBidi"/>
          <w:noProof/>
          <w:szCs w:val="22"/>
        </w:rPr>
      </w:pPr>
    </w:p>
    <w:p w14:paraId="456E0BC4" w14:textId="59CE6293" w:rsidR="000702E6" w:rsidRDefault="00F77AA9" w:rsidP="000702E6">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VAULT_ND_4d682690-ff52-4377-8c09-410d8b670ddb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9C644A2" w14:textId="77777777" w:rsidR="000702E6" w:rsidRDefault="000702E6" w:rsidP="000702E6">
      <w:pPr>
        <w:spacing w:line="240" w:lineRule="auto"/>
        <w:ind w:left="567" w:hanging="567"/>
        <w:rPr>
          <w:rFonts w:asciiTheme="majorBidi" w:hAnsiTheme="majorBidi" w:cstheme="majorBidi"/>
          <w:noProof/>
          <w:szCs w:val="22"/>
        </w:rPr>
      </w:pPr>
    </w:p>
    <w:p w14:paraId="3643B9F1"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 BA.4-5 25 mcg/25 mcg dispersion for injection</w:t>
      </w:r>
    </w:p>
    <w:p w14:paraId="5F412A24"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14:paraId="61FA8DE1"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rPr>
        <w:t>IM</w:t>
      </w:r>
    </w:p>
    <w:p w14:paraId="6421D2AB" w14:textId="77777777" w:rsidR="000702E6" w:rsidRDefault="000702E6" w:rsidP="000702E6">
      <w:pPr>
        <w:spacing w:line="240" w:lineRule="auto"/>
        <w:rPr>
          <w:rFonts w:asciiTheme="majorBidi" w:hAnsiTheme="majorBidi" w:cstheme="majorBidi"/>
          <w:noProof/>
          <w:szCs w:val="22"/>
        </w:rPr>
      </w:pPr>
    </w:p>
    <w:p w14:paraId="009BD379" w14:textId="77777777" w:rsidR="000702E6" w:rsidRDefault="000702E6" w:rsidP="000702E6">
      <w:pPr>
        <w:spacing w:line="240" w:lineRule="auto"/>
        <w:rPr>
          <w:rFonts w:asciiTheme="majorBidi" w:hAnsiTheme="majorBidi" w:cstheme="majorBidi"/>
          <w:noProof/>
          <w:szCs w:val="22"/>
        </w:rPr>
      </w:pPr>
    </w:p>
    <w:p w14:paraId="750C8B44" w14:textId="5C218531"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VAULT_ND_70f1388f-df8d-418a-a961-62f8b6d0fe9e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D47A663" w14:textId="77777777" w:rsidR="000702E6" w:rsidRDefault="000702E6" w:rsidP="000702E6">
      <w:pPr>
        <w:spacing w:line="240" w:lineRule="auto"/>
        <w:rPr>
          <w:rFonts w:asciiTheme="majorBidi" w:hAnsiTheme="majorBidi" w:cstheme="majorBidi"/>
          <w:noProof/>
          <w:szCs w:val="22"/>
        </w:rPr>
      </w:pPr>
    </w:p>
    <w:p w14:paraId="40C724EB" w14:textId="77777777" w:rsidR="000702E6" w:rsidRDefault="00F77AA9" w:rsidP="000702E6">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32E01613" w14:textId="77777777" w:rsidR="000702E6" w:rsidRDefault="000702E6" w:rsidP="000702E6">
      <w:pPr>
        <w:spacing w:line="240" w:lineRule="auto"/>
        <w:rPr>
          <w:rFonts w:asciiTheme="majorBidi" w:hAnsiTheme="majorBidi" w:cstheme="majorBidi"/>
          <w:noProof/>
          <w:szCs w:val="22"/>
        </w:rPr>
      </w:pPr>
    </w:p>
    <w:p w14:paraId="59BBB469" w14:textId="77777777" w:rsidR="000702E6" w:rsidRDefault="000702E6" w:rsidP="000702E6">
      <w:pPr>
        <w:spacing w:line="240" w:lineRule="auto"/>
        <w:rPr>
          <w:rFonts w:asciiTheme="majorBidi" w:hAnsiTheme="majorBidi" w:cstheme="majorBidi"/>
          <w:noProof/>
          <w:szCs w:val="22"/>
        </w:rPr>
      </w:pPr>
    </w:p>
    <w:p w14:paraId="1105145D" w14:textId="427F9666"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VAULT_ND_47825323-9762-4ecd-a8de-408eedb02d64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AEADCB3" w14:textId="77777777" w:rsidR="000702E6" w:rsidRDefault="000702E6" w:rsidP="000702E6">
      <w:pPr>
        <w:spacing w:line="240" w:lineRule="auto"/>
        <w:rPr>
          <w:rFonts w:asciiTheme="majorBidi" w:hAnsiTheme="majorBidi" w:cstheme="majorBidi"/>
          <w:szCs w:val="22"/>
        </w:rPr>
      </w:pPr>
    </w:p>
    <w:p w14:paraId="6F21793E" w14:textId="77777777" w:rsidR="000702E6" w:rsidRDefault="00F77AA9" w:rsidP="000702E6">
      <w:pPr>
        <w:spacing w:line="240" w:lineRule="auto"/>
        <w:rPr>
          <w:rFonts w:asciiTheme="majorBidi" w:hAnsiTheme="majorBidi" w:cstheme="majorBidi"/>
          <w:szCs w:val="22"/>
        </w:rPr>
      </w:pPr>
      <w:r>
        <w:rPr>
          <w:rFonts w:asciiTheme="majorBidi" w:hAnsiTheme="majorBidi" w:cstheme="majorBidi"/>
          <w:szCs w:val="22"/>
        </w:rPr>
        <w:t>EXP</w:t>
      </w:r>
    </w:p>
    <w:p w14:paraId="723544E5" w14:textId="77777777" w:rsidR="000702E6" w:rsidRDefault="000702E6" w:rsidP="000702E6">
      <w:pPr>
        <w:spacing w:line="240" w:lineRule="auto"/>
        <w:rPr>
          <w:rFonts w:asciiTheme="majorBidi" w:hAnsiTheme="majorBidi" w:cstheme="majorBidi"/>
          <w:szCs w:val="22"/>
        </w:rPr>
      </w:pPr>
    </w:p>
    <w:p w14:paraId="00A0EB53" w14:textId="77777777" w:rsidR="000702E6" w:rsidRDefault="000702E6" w:rsidP="000702E6">
      <w:pPr>
        <w:spacing w:line="240" w:lineRule="auto"/>
        <w:rPr>
          <w:rFonts w:asciiTheme="majorBidi" w:hAnsiTheme="majorBidi" w:cstheme="majorBidi"/>
          <w:szCs w:val="22"/>
        </w:rPr>
      </w:pPr>
    </w:p>
    <w:p w14:paraId="38707272" w14:textId="7EFE58AA"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VAULT_ND_f1bd2c28-1041-46e4-8cb9-b8adc288a0bb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4CE34818" w14:textId="77777777" w:rsidR="000702E6" w:rsidRDefault="000702E6" w:rsidP="000702E6">
      <w:pPr>
        <w:spacing w:line="240" w:lineRule="auto"/>
        <w:ind w:right="113"/>
        <w:rPr>
          <w:rFonts w:asciiTheme="majorBidi" w:hAnsiTheme="majorBidi" w:cstheme="majorBidi"/>
          <w:szCs w:val="22"/>
        </w:rPr>
      </w:pPr>
    </w:p>
    <w:p w14:paraId="4651AD5D" w14:textId="77777777" w:rsidR="000702E6" w:rsidRDefault="00F77AA9" w:rsidP="000702E6">
      <w:pPr>
        <w:spacing w:line="240" w:lineRule="auto"/>
        <w:ind w:right="113"/>
        <w:rPr>
          <w:rFonts w:asciiTheme="majorBidi" w:hAnsiTheme="majorBidi" w:cstheme="majorBidi"/>
          <w:szCs w:val="22"/>
        </w:rPr>
      </w:pPr>
      <w:r>
        <w:rPr>
          <w:rFonts w:asciiTheme="majorBidi" w:hAnsiTheme="majorBidi" w:cstheme="majorBidi"/>
          <w:szCs w:val="22"/>
        </w:rPr>
        <w:t>Lot</w:t>
      </w:r>
    </w:p>
    <w:p w14:paraId="4674B129" w14:textId="77777777" w:rsidR="000702E6" w:rsidRDefault="000702E6" w:rsidP="000702E6">
      <w:pPr>
        <w:spacing w:line="240" w:lineRule="auto"/>
        <w:ind w:right="113"/>
        <w:rPr>
          <w:rFonts w:asciiTheme="majorBidi" w:hAnsiTheme="majorBidi" w:cstheme="majorBidi"/>
          <w:szCs w:val="22"/>
        </w:rPr>
      </w:pPr>
    </w:p>
    <w:p w14:paraId="05BD4CB6" w14:textId="77777777" w:rsidR="000702E6" w:rsidRDefault="000702E6" w:rsidP="000702E6">
      <w:pPr>
        <w:spacing w:line="240" w:lineRule="auto"/>
        <w:ind w:right="113"/>
        <w:rPr>
          <w:rFonts w:asciiTheme="majorBidi" w:hAnsiTheme="majorBidi" w:cstheme="majorBidi"/>
          <w:szCs w:val="22"/>
        </w:rPr>
      </w:pPr>
    </w:p>
    <w:p w14:paraId="4A349B4A" w14:textId="4E53C84C"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VAULT_ND_c8074531-2d5c-4bf9-ae54-8ee070d1e1a5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F36300F" w14:textId="77777777" w:rsidR="000702E6" w:rsidRDefault="000702E6" w:rsidP="000702E6">
      <w:pPr>
        <w:spacing w:line="240" w:lineRule="auto"/>
        <w:ind w:right="113"/>
        <w:rPr>
          <w:rFonts w:asciiTheme="majorBidi" w:hAnsiTheme="majorBidi" w:cstheme="majorBidi"/>
          <w:noProof/>
          <w:szCs w:val="22"/>
        </w:rPr>
      </w:pPr>
    </w:p>
    <w:p w14:paraId="3CDEA8E9" w14:textId="77777777" w:rsidR="000702E6" w:rsidRDefault="00F77AA9" w:rsidP="000702E6">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14:paraId="4502B6FB" w14:textId="77777777" w:rsidR="000702E6" w:rsidRDefault="00F77AA9" w:rsidP="000702E6">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143287D7" w14:textId="77777777" w:rsidR="000702E6" w:rsidRDefault="000702E6" w:rsidP="000702E6">
      <w:pPr>
        <w:spacing w:line="240" w:lineRule="auto"/>
        <w:ind w:right="113"/>
        <w:rPr>
          <w:rFonts w:asciiTheme="majorBidi" w:hAnsiTheme="majorBidi" w:cstheme="majorBidi"/>
          <w:noProof/>
          <w:szCs w:val="22"/>
        </w:rPr>
      </w:pPr>
    </w:p>
    <w:p w14:paraId="7191EF9C" w14:textId="77777777" w:rsidR="000702E6" w:rsidRDefault="000702E6" w:rsidP="000702E6">
      <w:pPr>
        <w:spacing w:line="240" w:lineRule="auto"/>
        <w:ind w:right="113"/>
        <w:rPr>
          <w:rFonts w:asciiTheme="majorBidi" w:hAnsiTheme="majorBidi" w:cstheme="majorBidi"/>
          <w:noProof/>
          <w:szCs w:val="22"/>
        </w:rPr>
      </w:pPr>
    </w:p>
    <w:p w14:paraId="06A22FD5" w14:textId="1B87B553" w:rsidR="000702E6" w:rsidRDefault="00F77AA9" w:rsidP="000702E6">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VAULT_ND_b1a5d4fa-61fb-4433-b13c-28f4b878c55e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1711B11C" w14:textId="77777777" w:rsidR="000702E6" w:rsidRDefault="000702E6" w:rsidP="000702E6">
      <w:pPr>
        <w:spacing w:line="240" w:lineRule="auto"/>
        <w:ind w:right="113"/>
        <w:rPr>
          <w:rFonts w:asciiTheme="majorBidi" w:hAnsiTheme="majorBidi" w:cstheme="majorBidi"/>
          <w:noProof/>
          <w:szCs w:val="22"/>
        </w:rPr>
      </w:pPr>
    </w:p>
    <w:p w14:paraId="40F89050" w14:textId="77777777" w:rsidR="00603097" w:rsidRDefault="00F77AA9">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5A7A0B3C" w14:textId="77777777" w:rsidR="00663CB8" w:rsidRDefault="00F77AA9" w:rsidP="00663CB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14:paraId="170DF642" w14:textId="77777777" w:rsidR="00663CB8" w:rsidRDefault="00663CB8" w:rsidP="00663CB8">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0DAD0651" w14:textId="77777777" w:rsidR="00663CB8" w:rsidRDefault="00F77AA9" w:rsidP="00663CB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14:paraId="41D7F7B7" w14:textId="77777777" w:rsidR="00663CB8" w:rsidRDefault="00663CB8" w:rsidP="00663CB8">
      <w:pPr>
        <w:spacing w:line="240" w:lineRule="auto"/>
        <w:rPr>
          <w:rFonts w:asciiTheme="majorBidi" w:hAnsiTheme="majorBidi" w:cstheme="majorBidi"/>
          <w:szCs w:val="22"/>
        </w:rPr>
      </w:pPr>
    </w:p>
    <w:p w14:paraId="1546FA5B" w14:textId="77777777" w:rsidR="00663CB8" w:rsidRDefault="00663CB8" w:rsidP="00663CB8">
      <w:pPr>
        <w:spacing w:line="240" w:lineRule="auto"/>
        <w:rPr>
          <w:rFonts w:asciiTheme="majorBidi" w:hAnsiTheme="majorBidi" w:cstheme="majorBidi"/>
          <w:noProof/>
          <w:szCs w:val="22"/>
        </w:rPr>
      </w:pPr>
    </w:p>
    <w:p w14:paraId="5EFF247D" w14:textId="7B55B482"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VAULT_ND_59993e0c-8cf3-4bae-b506-7b9529c11f90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7D27A86C" w14:textId="77777777" w:rsidR="00663CB8" w:rsidRDefault="00663CB8" w:rsidP="00663CB8">
      <w:pPr>
        <w:spacing w:line="240" w:lineRule="auto"/>
        <w:rPr>
          <w:rFonts w:asciiTheme="majorBidi" w:hAnsiTheme="majorBidi" w:cstheme="majorBidi"/>
          <w:noProof/>
          <w:szCs w:val="22"/>
        </w:rPr>
      </w:pPr>
    </w:p>
    <w:p w14:paraId="75752F57"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25 micrograms/25 micrograms dispersion for injection in pre</w:t>
      </w:r>
      <w:r>
        <w:rPr>
          <w:rFonts w:asciiTheme="majorBidi" w:hAnsiTheme="majorBidi" w:cstheme="majorBidi"/>
          <w:noProof/>
          <w:szCs w:val="22"/>
        </w:rPr>
        <w:noBreakHyphen/>
        <w:t>filled syringe</w:t>
      </w:r>
    </w:p>
    <w:p w14:paraId="2BA62367" w14:textId="384F5FF8"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1FA8F791"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14:paraId="302E44A7" w14:textId="77777777" w:rsidR="00663CB8" w:rsidRDefault="00663CB8" w:rsidP="00663CB8">
      <w:pPr>
        <w:spacing w:line="240" w:lineRule="auto"/>
        <w:rPr>
          <w:rFonts w:asciiTheme="majorBidi" w:hAnsiTheme="majorBidi" w:cstheme="majorBidi"/>
          <w:noProof/>
          <w:szCs w:val="22"/>
        </w:rPr>
      </w:pPr>
    </w:p>
    <w:p w14:paraId="7A0C7F60" w14:textId="77777777" w:rsidR="00663CB8" w:rsidRDefault="00663CB8" w:rsidP="00663CB8">
      <w:pPr>
        <w:spacing w:line="240" w:lineRule="auto"/>
        <w:rPr>
          <w:rFonts w:asciiTheme="majorBidi" w:hAnsiTheme="majorBidi" w:cstheme="majorBidi"/>
          <w:noProof/>
          <w:szCs w:val="22"/>
        </w:rPr>
      </w:pPr>
    </w:p>
    <w:p w14:paraId="4C7F755E" w14:textId="14250202"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VAULT_ND_9a7b2251-98b8-4b65-a3fe-fa097e27ae40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0C67BC7" w14:textId="77777777" w:rsidR="00663CB8" w:rsidRDefault="00663CB8" w:rsidP="00663CB8">
      <w:pPr>
        <w:spacing w:line="240" w:lineRule="auto"/>
        <w:rPr>
          <w:rFonts w:asciiTheme="majorBidi" w:hAnsiTheme="majorBidi" w:cstheme="majorBidi"/>
          <w:noProof/>
          <w:szCs w:val="22"/>
        </w:rPr>
      </w:pPr>
    </w:p>
    <w:p w14:paraId="698758F5" w14:textId="77777777" w:rsidR="00663CB8" w:rsidRDefault="00F77AA9" w:rsidP="00663CB8">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One dose (0.5 mL) contains 25 micrograms of elasomeran and 25 micrograms of davesomeran.</w:t>
      </w:r>
    </w:p>
    <w:p w14:paraId="086C9CC7" w14:textId="77777777" w:rsidR="00663CB8" w:rsidRDefault="00663CB8" w:rsidP="00663CB8">
      <w:pPr>
        <w:spacing w:line="240" w:lineRule="auto"/>
        <w:rPr>
          <w:rFonts w:asciiTheme="majorBidi" w:hAnsiTheme="majorBidi" w:cstheme="majorBidi"/>
          <w:noProof/>
          <w:szCs w:val="22"/>
        </w:rPr>
      </w:pPr>
    </w:p>
    <w:p w14:paraId="49C735BD" w14:textId="77777777" w:rsidR="00663CB8" w:rsidRDefault="00663CB8" w:rsidP="00663CB8">
      <w:pPr>
        <w:spacing w:line="240" w:lineRule="auto"/>
        <w:rPr>
          <w:rFonts w:asciiTheme="majorBidi" w:hAnsiTheme="majorBidi" w:cstheme="majorBidi"/>
          <w:noProof/>
          <w:szCs w:val="22"/>
        </w:rPr>
      </w:pPr>
    </w:p>
    <w:p w14:paraId="7A657D61" w14:textId="53CA9066"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VAULT_ND_66f7f9a7-a10e-408c-9133-b7b24062116f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287FDC2" w14:textId="77777777" w:rsidR="00663CB8" w:rsidRDefault="00663CB8" w:rsidP="00663CB8">
      <w:pPr>
        <w:spacing w:line="240" w:lineRule="auto"/>
        <w:rPr>
          <w:rFonts w:asciiTheme="majorBidi" w:hAnsiTheme="majorBidi" w:cstheme="majorBidi"/>
          <w:noProof/>
          <w:szCs w:val="22"/>
        </w:rPr>
      </w:pPr>
    </w:p>
    <w:p w14:paraId="561EB758"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736C89D3" w14:textId="77777777" w:rsidR="00663CB8" w:rsidRDefault="00663CB8" w:rsidP="00663CB8">
      <w:pPr>
        <w:spacing w:line="240" w:lineRule="auto"/>
        <w:rPr>
          <w:rFonts w:asciiTheme="majorBidi" w:hAnsiTheme="majorBidi" w:cstheme="majorBidi"/>
          <w:noProof/>
          <w:szCs w:val="22"/>
        </w:rPr>
      </w:pPr>
    </w:p>
    <w:p w14:paraId="25F06235" w14:textId="77777777" w:rsidR="00663CB8" w:rsidRDefault="00663CB8" w:rsidP="00663CB8">
      <w:pPr>
        <w:spacing w:line="240" w:lineRule="auto"/>
        <w:rPr>
          <w:rFonts w:asciiTheme="majorBidi" w:hAnsiTheme="majorBidi" w:cstheme="majorBidi"/>
          <w:noProof/>
          <w:szCs w:val="22"/>
        </w:rPr>
      </w:pPr>
    </w:p>
    <w:p w14:paraId="11F45D27" w14:textId="1E57A2C4"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VAULT_ND_ee47a9e8-5c37-44ca-bce3-f29265523e18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66A66919" w14:textId="77777777" w:rsidR="00663CB8" w:rsidRDefault="00663CB8" w:rsidP="00663CB8">
      <w:pPr>
        <w:spacing w:line="240" w:lineRule="auto"/>
        <w:rPr>
          <w:rFonts w:asciiTheme="majorBidi" w:hAnsiTheme="majorBidi" w:cstheme="majorBidi"/>
          <w:noProof/>
          <w:szCs w:val="22"/>
        </w:rPr>
      </w:pPr>
    </w:p>
    <w:p w14:paraId="191ACC4F"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341CBF94"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 xml:space="preserve">10 pre-filled syringes </w:t>
      </w:r>
    </w:p>
    <w:p w14:paraId="4DEE522D" w14:textId="77777777" w:rsidR="00663CB8" w:rsidRDefault="00663CB8" w:rsidP="00663CB8">
      <w:pPr>
        <w:spacing w:line="240" w:lineRule="auto"/>
        <w:rPr>
          <w:rFonts w:asciiTheme="majorBidi" w:hAnsiTheme="majorBidi" w:cstheme="majorBidi"/>
          <w:noProof/>
          <w:szCs w:val="22"/>
        </w:rPr>
      </w:pPr>
    </w:p>
    <w:p w14:paraId="4AD37824" w14:textId="77777777" w:rsidR="00663CB8" w:rsidRDefault="00663CB8" w:rsidP="00663CB8">
      <w:pPr>
        <w:spacing w:line="240" w:lineRule="auto"/>
        <w:rPr>
          <w:rFonts w:asciiTheme="majorBidi" w:hAnsiTheme="majorBidi" w:cstheme="majorBidi"/>
          <w:noProof/>
          <w:szCs w:val="22"/>
        </w:rPr>
      </w:pPr>
    </w:p>
    <w:p w14:paraId="2DB4D738" w14:textId="05C617AF"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VAULT_ND_77559e0c-c762-40cb-ab54-087f4d5ab4df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DB14687" w14:textId="77777777" w:rsidR="00663CB8" w:rsidRDefault="00663CB8" w:rsidP="00663CB8">
      <w:pPr>
        <w:spacing w:line="240" w:lineRule="auto"/>
        <w:rPr>
          <w:rFonts w:asciiTheme="majorBidi" w:hAnsiTheme="majorBidi" w:cstheme="majorBidi"/>
          <w:noProof/>
          <w:szCs w:val="22"/>
        </w:rPr>
      </w:pPr>
    </w:p>
    <w:p w14:paraId="64EB71F2"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377F4700" w14:textId="77777777" w:rsidR="00663CB8" w:rsidRDefault="00F77AA9" w:rsidP="00663CB8">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28D3AF08" w14:textId="77777777" w:rsidR="00663CB8" w:rsidRDefault="00F77AA9" w:rsidP="00663CB8">
      <w:pPr>
        <w:spacing w:line="240" w:lineRule="auto"/>
        <w:rPr>
          <w:rFonts w:asciiTheme="majorBidi" w:hAnsiTheme="majorBidi" w:cstheme="majorBidi"/>
          <w:szCs w:val="22"/>
        </w:rPr>
      </w:pPr>
      <w:r>
        <w:rPr>
          <w:rFonts w:asciiTheme="majorBidi" w:hAnsiTheme="majorBidi" w:cstheme="majorBidi"/>
          <w:szCs w:val="22"/>
        </w:rPr>
        <w:t>Single use</w:t>
      </w:r>
    </w:p>
    <w:p w14:paraId="5BEE8C30" w14:textId="15FCF639" w:rsidR="00663CB8" w:rsidRDefault="00F77AA9" w:rsidP="00663CB8">
      <w:pPr>
        <w:spacing w:line="240" w:lineRule="auto"/>
        <w:rPr>
          <w:rFonts w:asciiTheme="majorBidi" w:hAnsiTheme="majorBidi" w:cstheme="majorBidi"/>
          <w:szCs w:val="22"/>
        </w:rPr>
      </w:pPr>
      <w:r>
        <w:rPr>
          <w:noProof/>
          <w:lang w:val="de-DE" w:eastAsia="de-DE"/>
        </w:rPr>
        <w:drawing>
          <wp:inline distT="0" distB="0" distL="0" distR="0" wp14:anchorId="7BF08ABA" wp14:editId="40E14D25">
            <wp:extent cx="1041400" cy="10414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56460"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6984F5CF"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3"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2CD70761" w14:textId="77777777" w:rsidR="00663CB8" w:rsidRDefault="00663CB8" w:rsidP="00663CB8">
      <w:pPr>
        <w:spacing w:line="240" w:lineRule="auto"/>
        <w:rPr>
          <w:rFonts w:asciiTheme="majorBidi" w:hAnsiTheme="majorBidi" w:cstheme="majorBidi"/>
          <w:noProof/>
          <w:szCs w:val="22"/>
        </w:rPr>
      </w:pPr>
    </w:p>
    <w:p w14:paraId="5042CD68" w14:textId="77777777" w:rsidR="00663CB8" w:rsidRDefault="00663CB8" w:rsidP="00663CB8">
      <w:pPr>
        <w:spacing w:line="240" w:lineRule="auto"/>
        <w:rPr>
          <w:rFonts w:asciiTheme="majorBidi" w:hAnsiTheme="majorBidi" w:cstheme="majorBidi"/>
          <w:noProof/>
          <w:szCs w:val="22"/>
        </w:rPr>
      </w:pPr>
    </w:p>
    <w:p w14:paraId="2DCEFF53" w14:textId="619FED0E"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VAULT_ND_30af2d7c-91e6-49a7-9bc7-e621e1adb0a9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925E63F" w14:textId="77777777" w:rsidR="00663CB8" w:rsidRDefault="00663CB8" w:rsidP="00663CB8">
      <w:pPr>
        <w:spacing w:line="240" w:lineRule="auto"/>
        <w:rPr>
          <w:rFonts w:asciiTheme="majorBidi" w:hAnsiTheme="majorBidi" w:cstheme="majorBidi"/>
          <w:noProof/>
          <w:szCs w:val="22"/>
        </w:rPr>
      </w:pPr>
    </w:p>
    <w:p w14:paraId="3DFEE996" w14:textId="77777777" w:rsidR="00663CB8" w:rsidRDefault="00F77AA9" w:rsidP="00663CB8">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7753EC24" w14:textId="77777777" w:rsidR="00663CB8" w:rsidRDefault="00663CB8" w:rsidP="00663CB8">
      <w:pPr>
        <w:spacing w:line="240" w:lineRule="auto"/>
        <w:rPr>
          <w:rFonts w:asciiTheme="majorBidi" w:hAnsiTheme="majorBidi" w:cstheme="majorBidi"/>
          <w:noProof/>
          <w:szCs w:val="22"/>
        </w:rPr>
      </w:pPr>
    </w:p>
    <w:p w14:paraId="69971A4F" w14:textId="77777777" w:rsidR="00663CB8" w:rsidRDefault="00663CB8" w:rsidP="00663CB8">
      <w:pPr>
        <w:spacing w:line="240" w:lineRule="auto"/>
        <w:rPr>
          <w:rFonts w:asciiTheme="majorBidi" w:hAnsiTheme="majorBidi" w:cstheme="majorBidi"/>
          <w:noProof/>
          <w:szCs w:val="22"/>
        </w:rPr>
      </w:pPr>
    </w:p>
    <w:p w14:paraId="64D94501" w14:textId="681FE3C1"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VAULT_ND_461b8192-f520-4283-ba40-d728422b469d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E391E50" w14:textId="77777777" w:rsidR="00663CB8" w:rsidRDefault="00663CB8" w:rsidP="00663CB8">
      <w:pPr>
        <w:spacing w:line="240" w:lineRule="auto"/>
        <w:rPr>
          <w:rFonts w:asciiTheme="majorBidi" w:hAnsiTheme="majorBidi" w:cstheme="majorBidi"/>
          <w:noProof/>
          <w:szCs w:val="22"/>
        </w:rPr>
      </w:pPr>
    </w:p>
    <w:p w14:paraId="704CD2EE" w14:textId="77777777" w:rsidR="00663CB8" w:rsidRDefault="00663CB8" w:rsidP="00663CB8">
      <w:pPr>
        <w:tabs>
          <w:tab w:val="left" w:pos="749"/>
        </w:tabs>
        <w:spacing w:line="240" w:lineRule="auto"/>
        <w:rPr>
          <w:rFonts w:asciiTheme="majorBidi" w:hAnsiTheme="majorBidi" w:cstheme="majorBidi"/>
          <w:szCs w:val="22"/>
        </w:rPr>
      </w:pPr>
    </w:p>
    <w:p w14:paraId="4E44D5A4" w14:textId="338B829A" w:rsidR="00663CB8" w:rsidRDefault="00F77AA9" w:rsidP="00663CB8">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VAULT_ND_4b8ee4ee-4124-45be-bcdd-d61fea45eaf2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41C4E50C" w14:textId="77777777" w:rsidR="00663CB8" w:rsidRDefault="00663CB8" w:rsidP="00663CB8">
      <w:pPr>
        <w:keepNext/>
        <w:spacing w:line="240" w:lineRule="auto"/>
        <w:rPr>
          <w:rFonts w:asciiTheme="majorBidi" w:hAnsiTheme="majorBidi" w:cstheme="majorBidi"/>
          <w:szCs w:val="22"/>
        </w:rPr>
      </w:pPr>
    </w:p>
    <w:p w14:paraId="3993C97D"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EXP</w:t>
      </w:r>
    </w:p>
    <w:p w14:paraId="75A588DD" w14:textId="77777777" w:rsidR="00663CB8" w:rsidRDefault="00663CB8" w:rsidP="00663CB8">
      <w:pPr>
        <w:spacing w:line="240" w:lineRule="auto"/>
        <w:rPr>
          <w:rFonts w:asciiTheme="majorBidi" w:hAnsiTheme="majorBidi" w:cstheme="majorBidi"/>
          <w:noProof/>
          <w:szCs w:val="22"/>
        </w:rPr>
      </w:pPr>
    </w:p>
    <w:p w14:paraId="6A8078EC" w14:textId="77777777" w:rsidR="00663CB8" w:rsidRDefault="00663CB8" w:rsidP="00663CB8">
      <w:pPr>
        <w:spacing w:line="240" w:lineRule="auto"/>
        <w:rPr>
          <w:rFonts w:asciiTheme="majorBidi" w:hAnsiTheme="majorBidi" w:cstheme="majorBidi"/>
          <w:noProof/>
          <w:szCs w:val="22"/>
        </w:rPr>
      </w:pPr>
    </w:p>
    <w:p w14:paraId="5DABF2A3" w14:textId="683042EE"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VAULT_ND_869143a1-b9fc-4c53-8c5b-0c101f26f41f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8884F8D" w14:textId="77777777" w:rsidR="00663CB8" w:rsidRDefault="00663CB8" w:rsidP="00663CB8">
      <w:pPr>
        <w:spacing w:line="240" w:lineRule="auto"/>
        <w:rPr>
          <w:rFonts w:asciiTheme="majorBidi" w:hAnsiTheme="majorBidi" w:cstheme="majorBidi"/>
          <w:noProof/>
          <w:szCs w:val="22"/>
        </w:rPr>
      </w:pPr>
    </w:p>
    <w:p w14:paraId="1060A320" w14:textId="77777777" w:rsidR="00663CB8" w:rsidRDefault="00F77AA9" w:rsidP="00663CB8">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14:paraId="665EC05D" w14:textId="77777777" w:rsidR="00663CB8" w:rsidRDefault="00F77AA9" w:rsidP="00663CB8">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5C06A366" w14:textId="77777777" w:rsidR="00663CB8" w:rsidRDefault="00F77AA9" w:rsidP="00663CB8">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to protect from light.</w:t>
      </w:r>
    </w:p>
    <w:p w14:paraId="05B76450" w14:textId="77777777" w:rsidR="00663CB8" w:rsidRDefault="00663CB8" w:rsidP="00663CB8">
      <w:pPr>
        <w:spacing w:line="240" w:lineRule="auto"/>
        <w:ind w:left="567" w:hanging="567"/>
        <w:rPr>
          <w:rFonts w:asciiTheme="majorBidi" w:hAnsiTheme="majorBidi" w:cstheme="majorBidi"/>
          <w:noProof/>
          <w:szCs w:val="22"/>
        </w:rPr>
      </w:pPr>
    </w:p>
    <w:p w14:paraId="679005E3" w14:textId="77777777" w:rsidR="00663CB8" w:rsidRDefault="00663CB8" w:rsidP="00663CB8">
      <w:pPr>
        <w:spacing w:line="240" w:lineRule="auto"/>
        <w:ind w:left="567" w:hanging="567"/>
        <w:rPr>
          <w:rFonts w:asciiTheme="majorBidi" w:hAnsiTheme="majorBidi" w:cstheme="majorBidi"/>
          <w:noProof/>
          <w:szCs w:val="22"/>
        </w:rPr>
      </w:pPr>
    </w:p>
    <w:p w14:paraId="1B3EB17B" w14:textId="4C3DC7E1" w:rsidR="00663CB8" w:rsidRDefault="00F77AA9" w:rsidP="00663CB8">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VAULT_ND_35ec68d2-7fed-4a6b-ad2d-e7ca8ac72c62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4F2B7142" w14:textId="77777777" w:rsidR="00663CB8" w:rsidRDefault="00663CB8" w:rsidP="00663CB8">
      <w:pPr>
        <w:spacing w:line="240" w:lineRule="auto"/>
        <w:rPr>
          <w:rFonts w:asciiTheme="majorBidi" w:hAnsiTheme="majorBidi" w:cstheme="majorBidi"/>
          <w:noProof/>
          <w:szCs w:val="22"/>
        </w:rPr>
      </w:pPr>
    </w:p>
    <w:p w14:paraId="38023514" w14:textId="77777777" w:rsidR="00663CB8" w:rsidRDefault="00663CB8" w:rsidP="00663CB8">
      <w:pPr>
        <w:spacing w:line="240" w:lineRule="auto"/>
        <w:rPr>
          <w:rFonts w:asciiTheme="majorBidi" w:hAnsiTheme="majorBidi" w:cstheme="majorBidi"/>
          <w:noProof/>
          <w:szCs w:val="22"/>
        </w:rPr>
      </w:pPr>
    </w:p>
    <w:p w14:paraId="47BB1C81" w14:textId="032500D6"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VAULT_ND_cfa39604-24d9-4b5c-8533-145b494a9a40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0414B57" w14:textId="77777777" w:rsidR="00663CB8" w:rsidRDefault="00663CB8" w:rsidP="00663CB8">
      <w:pPr>
        <w:spacing w:line="240" w:lineRule="auto"/>
        <w:rPr>
          <w:rFonts w:asciiTheme="majorBidi" w:hAnsiTheme="majorBidi" w:cstheme="majorBidi"/>
          <w:noProof/>
          <w:szCs w:val="22"/>
        </w:rPr>
      </w:pPr>
    </w:p>
    <w:p w14:paraId="13F43794" w14:textId="77777777" w:rsidR="00663CB8" w:rsidRDefault="00F77AA9" w:rsidP="00663CB8">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530B0C0D" w14:textId="71292B1F" w:rsidR="004A11B8" w:rsidRDefault="00F77AA9" w:rsidP="00663CB8">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2493476C" w14:textId="536830AF" w:rsidR="00663CB8" w:rsidRDefault="004A11B8" w:rsidP="00663CB8">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14:paraId="4127BAE6"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2C39DA07" w14:textId="77777777" w:rsidR="00663CB8" w:rsidRDefault="00663CB8" w:rsidP="00663CB8">
      <w:pPr>
        <w:spacing w:line="240" w:lineRule="auto"/>
        <w:rPr>
          <w:rFonts w:asciiTheme="majorBidi" w:hAnsiTheme="majorBidi" w:cstheme="majorBidi"/>
          <w:noProof/>
          <w:szCs w:val="22"/>
        </w:rPr>
      </w:pPr>
    </w:p>
    <w:p w14:paraId="426E1B87" w14:textId="77777777" w:rsidR="00663CB8" w:rsidRDefault="00663CB8" w:rsidP="00663CB8">
      <w:pPr>
        <w:spacing w:line="240" w:lineRule="auto"/>
        <w:rPr>
          <w:rFonts w:asciiTheme="majorBidi" w:hAnsiTheme="majorBidi" w:cstheme="majorBidi"/>
          <w:noProof/>
          <w:szCs w:val="22"/>
        </w:rPr>
      </w:pPr>
    </w:p>
    <w:p w14:paraId="1522F3D8" w14:textId="2135189E"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VAULT_ND_dcbde584-f787-4f14-82da-82b032c868c8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8F16B39" w14:textId="77777777" w:rsidR="00663CB8" w:rsidRDefault="00663CB8" w:rsidP="00663CB8">
      <w:pPr>
        <w:spacing w:line="240" w:lineRule="auto"/>
        <w:rPr>
          <w:rFonts w:asciiTheme="majorBidi" w:hAnsiTheme="majorBidi" w:cstheme="majorBidi"/>
          <w:noProof/>
          <w:szCs w:val="22"/>
        </w:rPr>
      </w:pPr>
    </w:p>
    <w:p w14:paraId="60AB6E07" w14:textId="49E7A494" w:rsidR="00663CB8" w:rsidRDefault="00F77AA9" w:rsidP="00663CB8">
      <w:pPr>
        <w:spacing w:line="240" w:lineRule="auto"/>
        <w:outlineLvl w:val="0"/>
        <w:rPr>
          <w:rFonts w:asciiTheme="majorBidi" w:hAnsiTheme="majorBidi" w:cstheme="majorBidi"/>
          <w:noProof/>
          <w:szCs w:val="22"/>
        </w:rPr>
      </w:pPr>
      <w:r>
        <w:rPr>
          <w:rFonts w:asciiTheme="majorBidi" w:hAnsiTheme="majorBidi" w:cstheme="majorBidi"/>
          <w:noProof/>
          <w:szCs w:val="22"/>
        </w:rPr>
        <w:t>EU/1/20/1507/010</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VAULT_ND_9b09afb7-7864-4cbd-8490-f07b6d382942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14:paraId="2BA8FA5B" w14:textId="77777777" w:rsidR="00663CB8" w:rsidRDefault="00663CB8" w:rsidP="00663CB8">
      <w:pPr>
        <w:spacing w:line="240" w:lineRule="auto"/>
        <w:rPr>
          <w:rFonts w:asciiTheme="majorBidi" w:hAnsiTheme="majorBidi" w:cstheme="majorBidi"/>
          <w:noProof/>
          <w:szCs w:val="22"/>
        </w:rPr>
      </w:pPr>
    </w:p>
    <w:p w14:paraId="0C99398C" w14:textId="77777777" w:rsidR="00663CB8" w:rsidRDefault="00663CB8" w:rsidP="00663CB8">
      <w:pPr>
        <w:spacing w:line="240" w:lineRule="auto"/>
        <w:rPr>
          <w:rFonts w:asciiTheme="majorBidi" w:hAnsiTheme="majorBidi" w:cstheme="majorBidi"/>
          <w:noProof/>
          <w:szCs w:val="22"/>
        </w:rPr>
      </w:pPr>
    </w:p>
    <w:p w14:paraId="6D416415" w14:textId="1CAE26CF"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VAULT_ND_4d08fb42-5c64-4af4-823e-a44b676ddf23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0A96AA0" w14:textId="77777777" w:rsidR="00663CB8" w:rsidRDefault="00663CB8" w:rsidP="00663CB8">
      <w:pPr>
        <w:spacing w:line="240" w:lineRule="auto"/>
        <w:rPr>
          <w:rFonts w:asciiTheme="majorBidi" w:hAnsiTheme="majorBidi" w:cstheme="majorBidi"/>
          <w:i/>
          <w:noProof/>
          <w:szCs w:val="22"/>
        </w:rPr>
      </w:pPr>
    </w:p>
    <w:p w14:paraId="7E6C2C4D"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Lot</w:t>
      </w:r>
    </w:p>
    <w:p w14:paraId="16EC7E50" w14:textId="77777777" w:rsidR="00663CB8" w:rsidRDefault="00663CB8" w:rsidP="00663CB8">
      <w:pPr>
        <w:spacing w:line="240" w:lineRule="auto"/>
        <w:rPr>
          <w:rFonts w:asciiTheme="majorBidi" w:hAnsiTheme="majorBidi" w:cstheme="majorBidi"/>
          <w:noProof/>
          <w:szCs w:val="22"/>
        </w:rPr>
      </w:pPr>
    </w:p>
    <w:p w14:paraId="09B67724" w14:textId="77777777" w:rsidR="00663CB8" w:rsidRDefault="00663CB8" w:rsidP="00663CB8">
      <w:pPr>
        <w:spacing w:line="240" w:lineRule="auto"/>
        <w:rPr>
          <w:rFonts w:asciiTheme="majorBidi" w:hAnsiTheme="majorBidi" w:cstheme="majorBidi"/>
          <w:noProof/>
          <w:szCs w:val="22"/>
        </w:rPr>
      </w:pPr>
    </w:p>
    <w:p w14:paraId="38055CC5" w14:textId="4C386046"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VAULT_ND_777e6e02-bca7-4bae-98de-12fec704d787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40C4D05A" w14:textId="77777777" w:rsidR="00663CB8" w:rsidRDefault="00663CB8" w:rsidP="00663CB8">
      <w:pPr>
        <w:spacing w:line="240" w:lineRule="auto"/>
        <w:rPr>
          <w:rFonts w:asciiTheme="majorBidi" w:hAnsiTheme="majorBidi" w:cstheme="majorBidi"/>
          <w:i/>
          <w:noProof/>
          <w:szCs w:val="22"/>
        </w:rPr>
      </w:pPr>
    </w:p>
    <w:p w14:paraId="5979DDEB" w14:textId="77777777" w:rsidR="00663CB8" w:rsidRDefault="00663CB8" w:rsidP="00663CB8">
      <w:pPr>
        <w:spacing w:line="240" w:lineRule="auto"/>
        <w:rPr>
          <w:rFonts w:asciiTheme="majorBidi" w:hAnsiTheme="majorBidi" w:cstheme="majorBidi"/>
          <w:noProof/>
          <w:szCs w:val="22"/>
        </w:rPr>
      </w:pPr>
    </w:p>
    <w:p w14:paraId="33435651" w14:textId="4CEB4B0E" w:rsidR="00663CB8" w:rsidRDefault="00F77AA9" w:rsidP="00663CB8">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VAULT_ND_9a92c55b-6b79-4aaf-80b5-651e5ac1b5dc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39532204" w14:textId="77777777" w:rsidR="00663CB8" w:rsidRDefault="00663CB8" w:rsidP="00663CB8">
      <w:pPr>
        <w:spacing w:line="240" w:lineRule="auto"/>
        <w:rPr>
          <w:rFonts w:asciiTheme="majorBidi" w:hAnsiTheme="majorBidi" w:cstheme="majorBidi"/>
          <w:noProof/>
          <w:szCs w:val="22"/>
        </w:rPr>
      </w:pPr>
    </w:p>
    <w:p w14:paraId="454CBCF5" w14:textId="77777777" w:rsidR="00663CB8" w:rsidRDefault="00663CB8" w:rsidP="00663CB8">
      <w:pPr>
        <w:spacing w:line="240" w:lineRule="auto"/>
        <w:rPr>
          <w:rFonts w:asciiTheme="majorBidi" w:hAnsiTheme="majorBidi" w:cstheme="majorBidi"/>
          <w:noProof/>
          <w:szCs w:val="22"/>
        </w:rPr>
      </w:pPr>
    </w:p>
    <w:p w14:paraId="2BF9E41D" w14:textId="77777777" w:rsidR="00663CB8" w:rsidRDefault="00F77AA9" w:rsidP="00663CB8">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2CB0EF99" w14:textId="77777777" w:rsidR="00663CB8" w:rsidRDefault="00663CB8" w:rsidP="00663CB8">
      <w:pPr>
        <w:spacing w:line="240" w:lineRule="auto"/>
        <w:rPr>
          <w:rFonts w:asciiTheme="majorBidi" w:hAnsiTheme="majorBidi" w:cstheme="majorBidi"/>
          <w:noProof/>
          <w:szCs w:val="22"/>
        </w:rPr>
      </w:pPr>
    </w:p>
    <w:p w14:paraId="1AE489DD" w14:textId="77777777" w:rsidR="00663CB8" w:rsidRDefault="00F77AA9" w:rsidP="00663CB8">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4C89AF7D" w14:textId="77777777" w:rsidR="00663CB8" w:rsidRDefault="00663CB8" w:rsidP="00663CB8">
      <w:pPr>
        <w:spacing w:line="240" w:lineRule="auto"/>
        <w:rPr>
          <w:rFonts w:asciiTheme="majorBidi" w:hAnsiTheme="majorBidi" w:cstheme="majorBidi"/>
          <w:noProof/>
          <w:szCs w:val="22"/>
          <w:shd w:val="clear" w:color="auto" w:fill="CCCCCC"/>
        </w:rPr>
      </w:pPr>
    </w:p>
    <w:p w14:paraId="591E1DD5" w14:textId="77777777" w:rsidR="00663CB8" w:rsidRDefault="00663CB8" w:rsidP="00663CB8">
      <w:pPr>
        <w:spacing w:line="240" w:lineRule="auto"/>
        <w:rPr>
          <w:rFonts w:asciiTheme="majorBidi" w:hAnsiTheme="majorBidi" w:cstheme="majorBidi"/>
          <w:noProof/>
          <w:szCs w:val="22"/>
          <w:shd w:val="clear" w:color="auto" w:fill="CCCCCC"/>
        </w:rPr>
      </w:pPr>
    </w:p>
    <w:p w14:paraId="736B62E5" w14:textId="77777777" w:rsidR="00663CB8" w:rsidRDefault="00F77AA9" w:rsidP="00663CB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79BDE852" w14:textId="77777777" w:rsidR="00663CB8" w:rsidRDefault="00663CB8" w:rsidP="00663CB8">
      <w:pPr>
        <w:tabs>
          <w:tab w:val="clear" w:pos="567"/>
          <w:tab w:val="left" w:pos="720"/>
        </w:tabs>
        <w:spacing w:line="240" w:lineRule="auto"/>
        <w:rPr>
          <w:rFonts w:asciiTheme="majorBidi" w:hAnsiTheme="majorBidi" w:cstheme="majorBidi"/>
          <w:noProof/>
          <w:szCs w:val="22"/>
        </w:rPr>
      </w:pPr>
    </w:p>
    <w:p w14:paraId="058678D2" w14:textId="77777777" w:rsidR="00663CB8" w:rsidRDefault="00F77AA9" w:rsidP="00663CB8">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12D5BA7A" w14:textId="77777777" w:rsidR="00663CB8" w:rsidRDefault="00663CB8" w:rsidP="00663CB8">
      <w:pPr>
        <w:tabs>
          <w:tab w:val="clear" w:pos="567"/>
          <w:tab w:val="left" w:pos="720"/>
        </w:tabs>
        <w:spacing w:line="240" w:lineRule="auto"/>
        <w:rPr>
          <w:rFonts w:asciiTheme="majorBidi" w:hAnsiTheme="majorBidi" w:cstheme="majorBidi"/>
          <w:noProof/>
          <w:szCs w:val="22"/>
        </w:rPr>
      </w:pPr>
    </w:p>
    <w:p w14:paraId="2C5F97EA" w14:textId="77777777" w:rsidR="00663CB8" w:rsidRDefault="00663CB8" w:rsidP="00663CB8">
      <w:pPr>
        <w:tabs>
          <w:tab w:val="clear" w:pos="567"/>
          <w:tab w:val="left" w:pos="720"/>
        </w:tabs>
        <w:spacing w:line="240" w:lineRule="auto"/>
        <w:rPr>
          <w:rFonts w:asciiTheme="majorBidi" w:hAnsiTheme="majorBidi" w:cstheme="majorBidi"/>
          <w:noProof/>
          <w:vanish/>
          <w:szCs w:val="22"/>
        </w:rPr>
      </w:pPr>
    </w:p>
    <w:p w14:paraId="6A53AB52" w14:textId="77777777" w:rsidR="00663CB8" w:rsidRDefault="00663CB8" w:rsidP="00663CB8">
      <w:pPr>
        <w:tabs>
          <w:tab w:val="clear" w:pos="567"/>
          <w:tab w:val="left" w:pos="720"/>
        </w:tabs>
        <w:spacing w:line="240" w:lineRule="auto"/>
        <w:rPr>
          <w:rFonts w:asciiTheme="majorBidi" w:hAnsiTheme="majorBidi" w:cstheme="majorBidi"/>
          <w:noProof/>
          <w:szCs w:val="22"/>
        </w:rPr>
      </w:pPr>
    </w:p>
    <w:p w14:paraId="26E05549" w14:textId="77777777" w:rsidR="00663CB8" w:rsidRDefault="00F77AA9" w:rsidP="00663CB8">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0734ABF6" w14:textId="77777777" w:rsidR="00663CB8" w:rsidRDefault="00663CB8" w:rsidP="00663CB8">
      <w:pPr>
        <w:tabs>
          <w:tab w:val="clear" w:pos="567"/>
          <w:tab w:val="left" w:pos="720"/>
        </w:tabs>
        <w:spacing w:line="240" w:lineRule="auto"/>
        <w:rPr>
          <w:rFonts w:asciiTheme="majorBidi" w:hAnsiTheme="majorBidi" w:cstheme="majorBidi"/>
          <w:noProof/>
          <w:szCs w:val="22"/>
        </w:rPr>
      </w:pPr>
    </w:p>
    <w:p w14:paraId="0AB5B910" w14:textId="77777777" w:rsidR="00663CB8" w:rsidRDefault="00F77AA9" w:rsidP="00663CB8">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7889533B" w14:textId="77777777" w:rsidR="00663CB8" w:rsidRDefault="00F77AA9" w:rsidP="00663CB8">
      <w:pPr>
        <w:spacing w:line="240" w:lineRule="auto"/>
        <w:rPr>
          <w:rFonts w:asciiTheme="majorBidi" w:hAnsiTheme="majorBidi" w:cstheme="majorBidi"/>
          <w:szCs w:val="22"/>
        </w:rPr>
      </w:pPr>
      <w:r>
        <w:rPr>
          <w:rFonts w:asciiTheme="majorBidi" w:hAnsiTheme="majorBidi" w:cstheme="majorBidi"/>
          <w:szCs w:val="22"/>
        </w:rPr>
        <w:t xml:space="preserve">SN </w:t>
      </w:r>
    </w:p>
    <w:p w14:paraId="474AF605" w14:textId="77777777" w:rsidR="00663CB8" w:rsidRDefault="00F77AA9" w:rsidP="00663CB8">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14:paraId="21CCF3C3" w14:textId="77777777" w:rsidR="00663CB8" w:rsidRDefault="00F77AA9" w:rsidP="00663CB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4EB0406D" w14:textId="77777777" w:rsidR="00663CB8" w:rsidRDefault="00663CB8" w:rsidP="00663CB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5AA48577" w14:textId="77777777" w:rsidR="00663CB8" w:rsidRDefault="00F77AA9" w:rsidP="00663CB8">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14:paraId="74A10756" w14:textId="77777777" w:rsidR="00663CB8" w:rsidRDefault="00663CB8" w:rsidP="00663CB8">
      <w:pPr>
        <w:spacing w:line="240" w:lineRule="auto"/>
        <w:rPr>
          <w:rFonts w:asciiTheme="majorBidi" w:hAnsiTheme="majorBidi" w:cstheme="majorBidi"/>
          <w:noProof/>
          <w:szCs w:val="22"/>
        </w:rPr>
      </w:pPr>
    </w:p>
    <w:p w14:paraId="60A357AA" w14:textId="77777777" w:rsidR="00663CB8" w:rsidRDefault="00663CB8" w:rsidP="00663CB8">
      <w:pPr>
        <w:spacing w:line="240" w:lineRule="auto"/>
        <w:rPr>
          <w:rFonts w:asciiTheme="majorBidi" w:hAnsiTheme="majorBidi" w:cstheme="majorBidi"/>
          <w:noProof/>
          <w:szCs w:val="22"/>
        </w:rPr>
      </w:pPr>
    </w:p>
    <w:p w14:paraId="75670479" w14:textId="21E1DC5F"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VAULT_ND_a2b0c7b3-6d64-482c-914f-e1dfa6f54e21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0C238F7F" w14:textId="77777777" w:rsidR="00663CB8" w:rsidRDefault="00663CB8" w:rsidP="00663CB8">
      <w:pPr>
        <w:spacing w:line="240" w:lineRule="auto"/>
        <w:ind w:left="567" w:hanging="567"/>
        <w:rPr>
          <w:rFonts w:asciiTheme="majorBidi" w:hAnsiTheme="majorBidi" w:cstheme="majorBidi"/>
          <w:noProof/>
          <w:szCs w:val="22"/>
        </w:rPr>
      </w:pPr>
    </w:p>
    <w:p w14:paraId="4B44A03A"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25 mcg/25 mcg dispersion for injection</w:t>
      </w:r>
    </w:p>
    <w:p w14:paraId="22C3A78A"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14:paraId="46FF2423"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rPr>
        <w:t>IM</w:t>
      </w:r>
    </w:p>
    <w:p w14:paraId="451A25BC" w14:textId="77777777" w:rsidR="00663CB8" w:rsidRDefault="00663CB8" w:rsidP="00663CB8">
      <w:pPr>
        <w:spacing w:line="240" w:lineRule="auto"/>
        <w:rPr>
          <w:rFonts w:asciiTheme="majorBidi" w:hAnsiTheme="majorBidi" w:cstheme="majorBidi"/>
          <w:noProof/>
          <w:szCs w:val="22"/>
        </w:rPr>
      </w:pPr>
    </w:p>
    <w:p w14:paraId="17268107" w14:textId="77777777" w:rsidR="00663CB8" w:rsidRDefault="00663CB8" w:rsidP="00663CB8">
      <w:pPr>
        <w:spacing w:line="240" w:lineRule="auto"/>
        <w:rPr>
          <w:rFonts w:asciiTheme="majorBidi" w:hAnsiTheme="majorBidi" w:cstheme="majorBidi"/>
          <w:noProof/>
          <w:szCs w:val="22"/>
        </w:rPr>
      </w:pPr>
    </w:p>
    <w:p w14:paraId="3B30BA51" w14:textId="2D40015E"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VAULT_ND_e450e0e0-1987-49ed-b2a6-18a9a7d8e8d7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576887EC" w14:textId="77777777" w:rsidR="00663CB8" w:rsidRDefault="00663CB8" w:rsidP="00663CB8">
      <w:pPr>
        <w:spacing w:line="240" w:lineRule="auto"/>
        <w:rPr>
          <w:rFonts w:asciiTheme="majorBidi" w:hAnsiTheme="majorBidi" w:cstheme="majorBidi"/>
          <w:noProof/>
          <w:szCs w:val="22"/>
        </w:rPr>
      </w:pPr>
    </w:p>
    <w:p w14:paraId="6033420C" w14:textId="77777777" w:rsidR="00663CB8" w:rsidRDefault="00F77AA9" w:rsidP="00663CB8">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2979B3FB" w14:textId="77777777" w:rsidR="00663CB8" w:rsidRDefault="00663CB8" w:rsidP="00663CB8">
      <w:pPr>
        <w:spacing w:line="240" w:lineRule="auto"/>
        <w:rPr>
          <w:rFonts w:asciiTheme="majorBidi" w:hAnsiTheme="majorBidi" w:cstheme="majorBidi"/>
          <w:noProof/>
          <w:szCs w:val="22"/>
        </w:rPr>
      </w:pPr>
    </w:p>
    <w:p w14:paraId="3CFA740F" w14:textId="77777777" w:rsidR="00663CB8" w:rsidRDefault="00663CB8" w:rsidP="00663CB8">
      <w:pPr>
        <w:spacing w:line="240" w:lineRule="auto"/>
        <w:rPr>
          <w:rFonts w:asciiTheme="majorBidi" w:hAnsiTheme="majorBidi" w:cstheme="majorBidi"/>
          <w:noProof/>
          <w:szCs w:val="22"/>
        </w:rPr>
      </w:pPr>
    </w:p>
    <w:p w14:paraId="6F432F0D" w14:textId="59A8C8B6"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VAULT_ND_7d9f5a9f-d2c7-49d5-a434-a05ef78f0a2d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7F70EA1F" w14:textId="77777777" w:rsidR="00663CB8" w:rsidRDefault="00663CB8" w:rsidP="00663CB8">
      <w:pPr>
        <w:spacing w:line="240" w:lineRule="auto"/>
        <w:rPr>
          <w:rFonts w:asciiTheme="majorBidi" w:hAnsiTheme="majorBidi" w:cstheme="majorBidi"/>
          <w:szCs w:val="22"/>
        </w:rPr>
      </w:pPr>
    </w:p>
    <w:p w14:paraId="29D2B6C0" w14:textId="77777777" w:rsidR="00663CB8" w:rsidRDefault="00F77AA9" w:rsidP="00663CB8">
      <w:pPr>
        <w:spacing w:line="240" w:lineRule="auto"/>
        <w:rPr>
          <w:rFonts w:asciiTheme="majorBidi" w:hAnsiTheme="majorBidi" w:cstheme="majorBidi"/>
          <w:szCs w:val="22"/>
        </w:rPr>
      </w:pPr>
      <w:r>
        <w:rPr>
          <w:rFonts w:asciiTheme="majorBidi" w:hAnsiTheme="majorBidi" w:cstheme="majorBidi"/>
          <w:szCs w:val="22"/>
        </w:rPr>
        <w:t>EXP</w:t>
      </w:r>
    </w:p>
    <w:p w14:paraId="13B9B799" w14:textId="77777777" w:rsidR="00663CB8" w:rsidRDefault="00663CB8" w:rsidP="00663CB8">
      <w:pPr>
        <w:spacing w:line="240" w:lineRule="auto"/>
        <w:rPr>
          <w:rFonts w:asciiTheme="majorBidi" w:hAnsiTheme="majorBidi" w:cstheme="majorBidi"/>
          <w:szCs w:val="22"/>
        </w:rPr>
      </w:pPr>
    </w:p>
    <w:p w14:paraId="56C525DF" w14:textId="77777777" w:rsidR="00663CB8" w:rsidRDefault="00663CB8" w:rsidP="00663CB8">
      <w:pPr>
        <w:spacing w:line="240" w:lineRule="auto"/>
        <w:rPr>
          <w:rFonts w:asciiTheme="majorBidi" w:hAnsiTheme="majorBidi" w:cstheme="majorBidi"/>
          <w:szCs w:val="22"/>
        </w:rPr>
      </w:pPr>
    </w:p>
    <w:p w14:paraId="644ACC2D" w14:textId="7F602BE4"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VAULT_ND_0b8f6f32-b514-4590-9128-55f95165a133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14:paraId="2487D754" w14:textId="77777777" w:rsidR="00663CB8" w:rsidRDefault="00663CB8" w:rsidP="00663CB8">
      <w:pPr>
        <w:spacing w:line="240" w:lineRule="auto"/>
        <w:ind w:right="113"/>
        <w:rPr>
          <w:rFonts w:asciiTheme="majorBidi" w:hAnsiTheme="majorBidi" w:cstheme="majorBidi"/>
          <w:szCs w:val="22"/>
        </w:rPr>
      </w:pPr>
    </w:p>
    <w:p w14:paraId="0A5C8A76" w14:textId="77777777" w:rsidR="00663CB8" w:rsidRDefault="00F77AA9" w:rsidP="00663CB8">
      <w:pPr>
        <w:spacing w:line="240" w:lineRule="auto"/>
        <w:ind w:right="113"/>
        <w:rPr>
          <w:rFonts w:asciiTheme="majorBidi" w:hAnsiTheme="majorBidi" w:cstheme="majorBidi"/>
          <w:szCs w:val="22"/>
        </w:rPr>
      </w:pPr>
      <w:r>
        <w:rPr>
          <w:rFonts w:asciiTheme="majorBidi" w:hAnsiTheme="majorBidi" w:cstheme="majorBidi"/>
          <w:szCs w:val="22"/>
        </w:rPr>
        <w:t>Lot</w:t>
      </w:r>
    </w:p>
    <w:p w14:paraId="1B387549" w14:textId="77777777" w:rsidR="00663CB8" w:rsidRDefault="00663CB8" w:rsidP="00663CB8">
      <w:pPr>
        <w:spacing w:line="240" w:lineRule="auto"/>
        <w:ind w:right="113"/>
        <w:rPr>
          <w:rFonts w:asciiTheme="majorBidi" w:hAnsiTheme="majorBidi" w:cstheme="majorBidi"/>
          <w:szCs w:val="22"/>
        </w:rPr>
      </w:pPr>
    </w:p>
    <w:p w14:paraId="5FF82FA2" w14:textId="77777777" w:rsidR="00663CB8" w:rsidRDefault="00663CB8" w:rsidP="00663CB8">
      <w:pPr>
        <w:spacing w:line="240" w:lineRule="auto"/>
        <w:ind w:right="113"/>
        <w:rPr>
          <w:rFonts w:asciiTheme="majorBidi" w:hAnsiTheme="majorBidi" w:cstheme="majorBidi"/>
          <w:szCs w:val="22"/>
        </w:rPr>
      </w:pPr>
    </w:p>
    <w:p w14:paraId="4F4849F2" w14:textId="757173B2"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VAULT_ND_d6b0bd79-b8e0-4272-802e-fe93aeaa85be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23499891" w14:textId="77777777" w:rsidR="00663CB8" w:rsidRDefault="00663CB8" w:rsidP="00663CB8">
      <w:pPr>
        <w:spacing w:line="240" w:lineRule="auto"/>
        <w:ind w:right="113"/>
        <w:rPr>
          <w:rFonts w:asciiTheme="majorBidi" w:hAnsiTheme="majorBidi" w:cstheme="majorBidi"/>
          <w:noProof/>
          <w:szCs w:val="22"/>
        </w:rPr>
      </w:pPr>
    </w:p>
    <w:p w14:paraId="596EA95F" w14:textId="77777777" w:rsidR="00663CB8" w:rsidRDefault="00F77AA9" w:rsidP="00663CB8">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05649248" w14:textId="77777777" w:rsidR="00663CB8" w:rsidRDefault="00663CB8" w:rsidP="00663CB8">
      <w:pPr>
        <w:spacing w:line="240" w:lineRule="auto"/>
        <w:ind w:right="113"/>
        <w:rPr>
          <w:rFonts w:asciiTheme="majorBidi" w:hAnsiTheme="majorBidi" w:cstheme="majorBidi"/>
          <w:noProof/>
          <w:szCs w:val="22"/>
        </w:rPr>
      </w:pPr>
    </w:p>
    <w:p w14:paraId="7E4C95CA" w14:textId="77777777" w:rsidR="00663CB8" w:rsidRDefault="00663CB8" w:rsidP="00663CB8">
      <w:pPr>
        <w:spacing w:line="240" w:lineRule="auto"/>
        <w:ind w:right="113"/>
        <w:rPr>
          <w:rFonts w:asciiTheme="majorBidi" w:hAnsiTheme="majorBidi" w:cstheme="majorBidi"/>
          <w:noProof/>
          <w:szCs w:val="22"/>
        </w:rPr>
      </w:pPr>
    </w:p>
    <w:p w14:paraId="5B1B6B14" w14:textId="1FCA2DF0" w:rsidR="00663CB8" w:rsidRDefault="00F77AA9" w:rsidP="00663CB8">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VAULT_ND_028813d2-754e-40b7-b563-4f640c33e73c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14:paraId="45E7D27B" w14:textId="0DEA066D" w:rsidR="000D1494" w:rsidRDefault="000D1494">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14:paraId="51B84365"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bookmarkStart w:id="151" w:name="OLE_LINK82"/>
      <w:r>
        <w:rPr>
          <w:rFonts w:asciiTheme="majorBidi" w:hAnsiTheme="majorBidi" w:cstheme="majorBidi"/>
          <w:b/>
          <w:noProof/>
          <w:szCs w:val="22"/>
        </w:rPr>
        <w:t>PARTICULARS TO APPEAR ON THE OUTER PACKAGING</w:t>
      </w:r>
    </w:p>
    <w:p w14:paraId="24FE4FA3"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4B41E0CD"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14:paraId="395A0857" w14:textId="77777777" w:rsidR="000D1494" w:rsidRDefault="000D1494" w:rsidP="000D1494">
      <w:pPr>
        <w:spacing w:line="240" w:lineRule="auto"/>
        <w:rPr>
          <w:rFonts w:asciiTheme="majorBidi" w:hAnsiTheme="majorBidi" w:cstheme="majorBidi"/>
          <w:szCs w:val="22"/>
        </w:rPr>
      </w:pPr>
    </w:p>
    <w:p w14:paraId="4DFED2B6" w14:textId="77777777" w:rsidR="000D1494" w:rsidRDefault="000D1494" w:rsidP="000D1494">
      <w:pPr>
        <w:spacing w:line="240" w:lineRule="auto"/>
        <w:rPr>
          <w:rFonts w:asciiTheme="majorBidi" w:hAnsiTheme="majorBidi" w:cstheme="majorBidi"/>
          <w:noProof/>
          <w:szCs w:val="22"/>
        </w:rPr>
      </w:pPr>
    </w:p>
    <w:p w14:paraId="43E6798B" w14:textId="158722E7"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VAULT_ND_89e13f44-ad89-438a-b451-0a906653b4d1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7BD192C6" w14:textId="77777777" w:rsidR="000D1494" w:rsidRDefault="000D1494" w:rsidP="000D1494">
      <w:pPr>
        <w:spacing w:line="240" w:lineRule="auto"/>
        <w:rPr>
          <w:rFonts w:asciiTheme="majorBidi" w:hAnsiTheme="majorBidi" w:cstheme="majorBidi"/>
          <w:noProof/>
          <w:szCs w:val="22"/>
        </w:rPr>
      </w:pPr>
    </w:p>
    <w:p w14:paraId="31F8A87F" w14:textId="591E802A" w:rsidR="000D1494" w:rsidRPr="00CB44D5" w:rsidRDefault="000D1494" w:rsidP="00CB44D5">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3D2C20">
        <w:rPr>
          <w:rFonts w:asciiTheme="majorBidi" w:hAnsiTheme="majorBidi" w:cstheme="majorBidi"/>
          <w:noProof/>
          <w:szCs w:val="22"/>
        </w:rPr>
        <w:t>XBB.1.5</w:t>
      </w:r>
      <w:r>
        <w:rPr>
          <w:rFonts w:asciiTheme="majorBidi" w:hAnsiTheme="majorBidi" w:cstheme="majorBidi"/>
          <w:noProof/>
          <w:szCs w:val="22"/>
        </w:rPr>
        <w:t xml:space="preserve"> </w:t>
      </w:r>
      <w:r w:rsidR="00C135D9">
        <w:rPr>
          <w:rFonts w:asciiTheme="majorBidi" w:hAnsiTheme="majorBidi" w:cstheme="majorBidi"/>
          <w:noProof/>
          <w:szCs w:val="22"/>
        </w:rPr>
        <w:t xml:space="preserve">0.1 </w:t>
      </w:r>
      <w:r w:rsidR="003D2C20" w:rsidRPr="00CB44D5">
        <w:rPr>
          <w:rFonts w:asciiTheme="majorBidi" w:hAnsiTheme="majorBidi" w:cstheme="majorBidi"/>
          <w:noProof/>
          <w:szCs w:val="22"/>
        </w:rPr>
        <w:t>mg</w:t>
      </w:r>
      <w:r w:rsidRPr="00CB44D5">
        <w:rPr>
          <w:rFonts w:asciiTheme="majorBidi" w:hAnsiTheme="majorBidi" w:cstheme="majorBidi"/>
          <w:noProof/>
          <w:szCs w:val="22"/>
        </w:rPr>
        <w:t>/mL dispersion for injection</w:t>
      </w:r>
    </w:p>
    <w:p w14:paraId="2B64DFA3" w14:textId="0227B8BB"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57E43F57" w14:textId="48E69FDF" w:rsidR="000D1494" w:rsidRDefault="003D2C20" w:rsidP="000D1494">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14:paraId="6A5EBF40" w14:textId="77777777" w:rsidR="000D1494" w:rsidRDefault="000D1494" w:rsidP="000D1494">
      <w:pPr>
        <w:spacing w:line="240" w:lineRule="auto"/>
        <w:rPr>
          <w:rFonts w:asciiTheme="majorBidi" w:hAnsiTheme="majorBidi" w:cstheme="majorBidi"/>
          <w:noProof/>
          <w:szCs w:val="22"/>
        </w:rPr>
      </w:pPr>
    </w:p>
    <w:p w14:paraId="4FDBE180" w14:textId="77777777" w:rsidR="000D1494" w:rsidRDefault="000D1494" w:rsidP="000D1494">
      <w:pPr>
        <w:spacing w:line="240" w:lineRule="auto"/>
        <w:rPr>
          <w:rFonts w:asciiTheme="majorBidi" w:hAnsiTheme="majorBidi" w:cstheme="majorBidi"/>
          <w:noProof/>
          <w:szCs w:val="22"/>
        </w:rPr>
      </w:pPr>
    </w:p>
    <w:p w14:paraId="4166D0E1" w14:textId="015F4A4E"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VAULT_ND_c6d6dcda-4a12-4791-b3a4-adba51a90301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068185D" w14:textId="77777777" w:rsidR="000D1494" w:rsidRDefault="000D1494" w:rsidP="000D1494">
      <w:pPr>
        <w:spacing w:line="240" w:lineRule="auto"/>
        <w:rPr>
          <w:rFonts w:asciiTheme="majorBidi" w:hAnsiTheme="majorBidi" w:cstheme="majorBidi"/>
          <w:noProof/>
          <w:szCs w:val="22"/>
        </w:rPr>
      </w:pPr>
    </w:p>
    <w:p w14:paraId="547B6C58" w14:textId="60659F12" w:rsidR="000D1494" w:rsidRDefault="000D1494" w:rsidP="000D1494">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One dose (0.5 mL) contains </w:t>
      </w:r>
      <w:r w:rsidR="003D2C20">
        <w:rPr>
          <w:rFonts w:asciiTheme="majorBidi" w:hAnsiTheme="majorBidi" w:cstheme="majorBidi"/>
          <w:szCs w:val="22"/>
        </w:rPr>
        <w:t>50</w:t>
      </w:r>
      <w:r>
        <w:rPr>
          <w:rFonts w:asciiTheme="majorBidi" w:hAnsiTheme="majorBidi" w:cstheme="majorBidi"/>
          <w:szCs w:val="22"/>
        </w:rPr>
        <w:t xml:space="preserve"> micrograms of </w:t>
      </w:r>
      <w:r w:rsidR="003D2C20">
        <w:rPr>
          <w:rFonts w:asciiTheme="majorBidi" w:hAnsiTheme="majorBidi" w:cstheme="majorBidi"/>
          <w:szCs w:val="22"/>
        </w:rPr>
        <w:t>andu</w:t>
      </w:r>
      <w:r>
        <w:rPr>
          <w:rFonts w:asciiTheme="majorBidi" w:hAnsiTheme="majorBidi" w:cstheme="majorBidi"/>
          <w:szCs w:val="22"/>
        </w:rPr>
        <w:t xml:space="preserve">someran. One dose (0.25 mL) contains </w:t>
      </w:r>
      <w:r w:rsidR="003D2C20">
        <w:rPr>
          <w:rFonts w:asciiTheme="majorBidi" w:hAnsiTheme="majorBidi" w:cstheme="majorBidi"/>
          <w:szCs w:val="22"/>
        </w:rPr>
        <w:t>25</w:t>
      </w:r>
      <w:r>
        <w:rPr>
          <w:rFonts w:asciiTheme="majorBidi" w:hAnsiTheme="majorBidi" w:cstheme="majorBidi"/>
          <w:szCs w:val="22"/>
        </w:rPr>
        <w:t xml:space="preserve"> micrograms of </w:t>
      </w:r>
      <w:r w:rsidR="003D2C20">
        <w:rPr>
          <w:rFonts w:asciiTheme="majorBidi" w:hAnsiTheme="majorBidi" w:cstheme="majorBidi"/>
          <w:szCs w:val="22"/>
        </w:rPr>
        <w:t>andu</w:t>
      </w:r>
      <w:r>
        <w:rPr>
          <w:rFonts w:asciiTheme="majorBidi" w:hAnsiTheme="majorBidi" w:cstheme="majorBidi"/>
          <w:szCs w:val="22"/>
        </w:rPr>
        <w:t>someran.</w:t>
      </w:r>
    </w:p>
    <w:p w14:paraId="1DF84D87" w14:textId="77777777" w:rsidR="000D1494" w:rsidRDefault="000D1494" w:rsidP="000D1494">
      <w:pPr>
        <w:spacing w:line="240" w:lineRule="auto"/>
        <w:rPr>
          <w:rFonts w:asciiTheme="majorBidi" w:hAnsiTheme="majorBidi" w:cstheme="majorBidi"/>
          <w:noProof/>
          <w:szCs w:val="22"/>
        </w:rPr>
      </w:pPr>
    </w:p>
    <w:p w14:paraId="59C2FA8D" w14:textId="77777777" w:rsidR="000D1494" w:rsidRDefault="000D1494" w:rsidP="000D1494">
      <w:pPr>
        <w:spacing w:line="240" w:lineRule="auto"/>
        <w:rPr>
          <w:rFonts w:asciiTheme="majorBidi" w:hAnsiTheme="majorBidi" w:cstheme="majorBidi"/>
          <w:noProof/>
          <w:szCs w:val="22"/>
        </w:rPr>
      </w:pPr>
    </w:p>
    <w:p w14:paraId="2812CA24" w14:textId="7B60546F"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VAULT_ND_00c977f8-9c14-40bb-a6f0-c6a0c5d2d81a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3E19586" w14:textId="77777777" w:rsidR="000D1494" w:rsidRDefault="000D1494" w:rsidP="000D1494">
      <w:pPr>
        <w:spacing w:line="240" w:lineRule="auto"/>
        <w:rPr>
          <w:rFonts w:asciiTheme="majorBidi" w:hAnsiTheme="majorBidi" w:cstheme="majorBidi"/>
          <w:noProof/>
          <w:szCs w:val="22"/>
        </w:rPr>
      </w:pPr>
    </w:p>
    <w:p w14:paraId="30323CB4"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124F8528" w14:textId="77777777" w:rsidR="000D1494" w:rsidRDefault="000D1494" w:rsidP="000D1494">
      <w:pPr>
        <w:spacing w:line="240" w:lineRule="auto"/>
        <w:rPr>
          <w:rFonts w:asciiTheme="majorBidi" w:hAnsiTheme="majorBidi" w:cstheme="majorBidi"/>
          <w:noProof/>
          <w:szCs w:val="22"/>
        </w:rPr>
      </w:pPr>
    </w:p>
    <w:p w14:paraId="0FB4191D" w14:textId="77777777" w:rsidR="000D1494" w:rsidRDefault="000D1494" w:rsidP="000D1494">
      <w:pPr>
        <w:spacing w:line="240" w:lineRule="auto"/>
        <w:rPr>
          <w:rFonts w:asciiTheme="majorBidi" w:hAnsiTheme="majorBidi" w:cstheme="majorBidi"/>
          <w:noProof/>
          <w:szCs w:val="22"/>
        </w:rPr>
      </w:pPr>
    </w:p>
    <w:p w14:paraId="0B342F40" w14:textId="721C9784"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VAULT_ND_4c9d81ef-2a67-4f4f-ac8f-59199e709bdb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C056930" w14:textId="77777777" w:rsidR="000D1494" w:rsidRDefault="000D1494" w:rsidP="000D1494">
      <w:pPr>
        <w:spacing w:line="240" w:lineRule="auto"/>
        <w:rPr>
          <w:rFonts w:asciiTheme="majorBidi" w:hAnsiTheme="majorBidi" w:cstheme="majorBidi"/>
          <w:noProof/>
          <w:szCs w:val="22"/>
        </w:rPr>
      </w:pPr>
    </w:p>
    <w:p w14:paraId="26A14675"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1418BF43"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14:paraId="146E2F21" w14:textId="77777777" w:rsidR="000D1494" w:rsidRDefault="000D1494" w:rsidP="000D1494">
      <w:pPr>
        <w:spacing w:line="240" w:lineRule="auto"/>
        <w:rPr>
          <w:rFonts w:asciiTheme="majorBidi" w:hAnsiTheme="majorBidi" w:cstheme="majorBidi"/>
          <w:noProof/>
          <w:szCs w:val="22"/>
        </w:rPr>
      </w:pPr>
    </w:p>
    <w:p w14:paraId="6212CAE5" w14:textId="77777777" w:rsidR="000D1494" w:rsidRDefault="000D1494" w:rsidP="000D1494">
      <w:pPr>
        <w:spacing w:line="240" w:lineRule="auto"/>
        <w:rPr>
          <w:rFonts w:asciiTheme="majorBidi" w:hAnsiTheme="majorBidi" w:cstheme="majorBidi"/>
          <w:noProof/>
          <w:szCs w:val="22"/>
        </w:rPr>
      </w:pPr>
    </w:p>
    <w:p w14:paraId="05FE9F18" w14:textId="26FCB1C1"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VAULT_ND_42021345-8515-4096-87ef-b7d05a3a3948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429FE6A" w14:textId="77777777" w:rsidR="000D1494" w:rsidRDefault="000D1494" w:rsidP="000D1494">
      <w:pPr>
        <w:spacing w:line="240" w:lineRule="auto"/>
        <w:rPr>
          <w:rFonts w:asciiTheme="majorBidi" w:hAnsiTheme="majorBidi" w:cstheme="majorBidi"/>
          <w:noProof/>
          <w:szCs w:val="22"/>
        </w:rPr>
      </w:pPr>
    </w:p>
    <w:p w14:paraId="2A11DFCE"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0AC3BDA0"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124E6A29" w14:textId="77777777" w:rsidR="000D1494" w:rsidRDefault="000D1494" w:rsidP="000D1494">
      <w:pPr>
        <w:spacing w:line="240" w:lineRule="auto"/>
        <w:rPr>
          <w:rFonts w:asciiTheme="majorBidi" w:hAnsiTheme="majorBidi" w:cstheme="majorBidi"/>
          <w:szCs w:val="22"/>
        </w:rPr>
      </w:pPr>
    </w:p>
    <w:p w14:paraId="654B61DC" w14:textId="06033784" w:rsidR="000D1494" w:rsidRDefault="000D1494" w:rsidP="000D1494">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036784AA" wp14:editId="5C26358D">
            <wp:extent cx="1002030" cy="100203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17F63341"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4"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5B190187" w14:textId="77777777" w:rsidR="000D1494" w:rsidRDefault="000D1494" w:rsidP="000D1494">
      <w:pPr>
        <w:spacing w:line="240" w:lineRule="auto"/>
        <w:rPr>
          <w:rFonts w:asciiTheme="majorBidi" w:hAnsiTheme="majorBidi" w:cstheme="majorBidi"/>
          <w:noProof/>
          <w:szCs w:val="22"/>
        </w:rPr>
      </w:pPr>
    </w:p>
    <w:p w14:paraId="695C8BBB" w14:textId="77777777" w:rsidR="000D1494" w:rsidRDefault="000D1494" w:rsidP="000D1494">
      <w:pPr>
        <w:spacing w:line="240" w:lineRule="auto"/>
        <w:rPr>
          <w:rFonts w:asciiTheme="majorBidi" w:hAnsiTheme="majorBidi" w:cstheme="majorBidi"/>
          <w:noProof/>
          <w:szCs w:val="22"/>
        </w:rPr>
      </w:pPr>
    </w:p>
    <w:p w14:paraId="1E697029" w14:textId="6EF8F841"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VAULT_ND_b8558d74-59b8-47ab-a6a3-19544e9eda8c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E008599" w14:textId="77777777" w:rsidR="000D1494" w:rsidRDefault="000D1494" w:rsidP="000D1494">
      <w:pPr>
        <w:spacing w:line="240" w:lineRule="auto"/>
        <w:rPr>
          <w:rFonts w:asciiTheme="majorBidi" w:hAnsiTheme="majorBidi" w:cstheme="majorBidi"/>
          <w:noProof/>
          <w:szCs w:val="22"/>
        </w:rPr>
      </w:pPr>
    </w:p>
    <w:p w14:paraId="05121AF9"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2A17483" w14:textId="77777777" w:rsidR="000D1494" w:rsidRDefault="000D1494" w:rsidP="000D1494">
      <w:pPr>
        <w:spacing w:line="240" w:lineRule="auto"/>
        <w:rPr>
          <w:rFonts w:asciiTheme="majorBidi" w:hAnsiTheme="majorBidi" w:cstheme="majorBidi"/>
          <w:noProof/>
          <w:szCs w:val="22"/>
        </w:rPr>
      </w:pPr>
    </w:p>
    <w:p w14:paraId="26FF85F5" w14:textId="77777777" w:rsidR="000D1494" w:rsidRDefault="000D1494" w:rsidP="000D1494">
      <w:pPr>
        <w:spacing w:line="240" w:lineRule="auto"/>
        <w:rPr>
          <w:rFonts w:asciiTheme="majorBidi" w:hAnsiTheme="majorBidi" w:cstheme="majorBidi"/>
          <w:noProof/>
          <w:szCs w:val="22"/>
        </w:rPr>
      </w:pPr>
    </w:p>
    <w:p w14:paraId="33C2BC9B" w14:textId="427C9560"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VAULT_ND_8d6eca63-e93a-4692-818d-aeb525430991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0CA4D6A" w14:textId="77777777" w:rsidR="000D1494" w:rsidRDefault="000D1494" w:rsidP="000D1494">
      <w:pPr>
        <w:spacing w:line="240" w:lineRule="auto"/>
        <w:rPr>
          <w:rFonts w:asciiTheme="majorBidi" w:hAnsiTheme="majorBidi" w:cstheme="majorBidi"/>
          <w:noProof/>
          <w:szCs w:val="22"/>
        </w:rPr>
      </w:pPr>
    </w:p>
    <w:p w14:paraId="7C08C3CE" w14:textId="77777777" w:rsidR="000D1494" w:rsidRDefault="000D1494" w:rsidP="000D1494">
      <w:pPr>
        <w:tabs>
          <w:tab w:val="left" w:pos="749"/>
        </w:tabs>
        <w:spacing w:line="240" w:lineRule="auto"/>
        <w:rPr>
          <w:rFonts w:asciiTheme="majorBidi" w:hAnsiTheme="majorBidi" w:cstheme="majorBidi"/>
          <w:szCs w:val="22"/>
        </w:rPr>
      </w:pPr>
    </w:p>
    <w:p w14:paraId="774CB00A" w14:textId="412C5321" w:rsidR="000D1494" w:rsidRDefault="000D1494" w:rsidP="000D1494">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VAULT_ND_b7c56cd0-413c-4bfd-b85c-8cb1ab23eb88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540A79BA" w14:textId="77777777" w:rsidR="000D1494" w:rsidRDefault="000D1494" w:rsidP="000D1494">
      <w:pPr>
        <w:keepNext/>
        <w:spacing w:line="240" w:lineRule="auto"/>
        <w:rPr>
          <w:rFonts w:asciiTheme="majorBidi" w:hAnsiTheme="majorBidi" w:cstheme="majorBidi"/>
          <w:szCs w:val="22"/>
        </w:rPr>
      </w:pPr>
    </w:p>
    <w:p w14:paraId="30ECA56B" w14:textId="7F3E890C"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EXP</w:t>
      </w:r>
      <w:r w:rsidR="00C94B7A">
        <w:rPr>
          <w:rFonts w:asciiTheme="majorBidi" w:hAnsiTheme="majorBidi" w:cstheme="majorBidi"/>
          <w:noProof/>
          <w:szCs w:val="22"/>
        </w:rPr>
        <w:t xml:space="preserve"> </w:t>
      </w:r>
      <w:bookmarkStart w:id="152" w:name="OLE_LINK130"/>
      <w:r w:rsidR="00C94B7A">
        <w:rPr>
          <w:rFonts w:asciiTheme="majorBidi" w:hAnsiTheme="majorBidi" w:cstheme="majorBidi"/>
          <w:noProof/>
          <w:szCs w:val="22"/>
        </w:rPr>
        <w:t>(-5</w:t>
      </w:r>
      <w:r w:rsidR="00E1466E">
        <w:rPr>
          <w:rFonts w:asciiTheme="majorBidi" w:hAnsiTheme="majorBidi" w:cstheme="majorBidi"/>
          <w:noProof/>
          <w:szCs w:val="22"/>
        </w:rPr>
        <w:t>0</w:t>
      </w:r>
      <w:r w:rsidR="008214D3">
        <w:rPr>
          <w:rFonts w:asciiTheme="majorBidi" w:hAnsiTheme="majorBidi" w:cstheme="majorBidi"/>
          <w:noProof/>
          <w:szCs w:val="22"/>
        </w:rPr>
        <w:t>°C</w:t>
      </w:r>
      <w:r w:rsidR="00E12896">
        <w:rPr>
          <w:rFonts w:asciiTheme="majorBidi" w:hAnsiTheme="majorBidi" w:cstheme="majorBidi"/>
          <w:noProof/>
          <w:szCs w:val="22"/>
        </w:rPr>
        <w:t xml:space="preserve"> - </w:t>
      </w:r>
      <w:r w:rsidR="00814D11">
        <w:rPr>
          <w:rFonts w:asciiTheme="majorBidi" w:hAnsiTheme="majorBidi" w:cstheme="majorBidi"/>
          <w:noProof/>
          <w:szCs w:val="22"/>
        </w:rPr>
        <w:t>≤</w:t>
      </w:r>
      <w:r w:rsidR="004A68A4">
        <w:rPr>
          <w:rFonts w:asciiTheme="majorBidi" w:hAnsiTheme="majorBidi" w:cstheme="majorBidi"/>
          <w:noProof/>
          <w:szCs w:val="22"/>
        </w:rPr>
        <w:t xml:space="preserve"> </w:t>
      </w:r>
      <w:r w:rsidR="00814D11">
        <w:rPr>
          <w:rFonts w:asciiTheme="majorBidi" w:hAnsiTheme="majorBidi" w:cstheme="majorBidi"/>
          <w:noProof/>
          <w:szCs w:val="22"/>
        </w:rPr>
        <w:t>-15°C</w:t>
      </w:r>
      <w:r w:rsidR="008214D3">
        <w:rPr>
          <w:rFonts w:asciiTheme="majorBidi" w:hAnsiTheme="majorBidi" w:cstheme="majorBidi"/>
          <w:noProof/>
          <w:szCs w:val="22"/>
        </w:rPr>
        <w:t>)</w:t>
      </w:r>
    </w:p>
    <w:p w14:paraId="0C3A9593" w14:textId="78CA7488" w:rsidR="008214D3" w:rsidRDefault="008214D3" w:rsidP="000D1494">
      <w:pPr>
        <w:spacing w:line="240" w:lineRule="auto"/>
        <w:rPr>
          <w:rFonts w:asciiTheme="majorBidi" w:hAnsiTheme="majorBidi" w:cstheme="majorBidi"/>
          <w:noProof/>
          <w:szCs w:val="22"/>
        </w:rPr>
      </w:pPr>
      <w:r>
        <w:rPr>
          <w:rFonts w:asciiTheme="majorBidi" w:hAnsiTheme="majorBidi" w:cstheme="majorBidi"/>
          <w:noProof/>
          <w:szCs w:val="22"/>
        </w:rPr>
        <w:t>EXP (</w:t>
      </w:r>
      <w:r w:rsidR="000C7391">
        <w:rPr>
          <w:rFonts w:asciiTheme="majorBidi" w:hAnsiTheme="majorBidi" w:cstheme="majorBidi"/>
          <w:noProof/>
          <w:szCs w:val="22"/>
        </w:rPr>
        <w:t>2-8°C)</w:t>
      </w:r>
    </w:p>
    <w:bookmarkEnd w:id="152"/>
    <w:p w14:paraId="0192D357" w14:textId="77777777" w:rsidR="000D1494" w:rsidRDefault="000D1494" w:rsidP="000D1494">
      <w:pPr>
        <w:spacing w:line="240" w:lineRule="auto"/>
        <w:rPr>
          <w:rFonts w:asciiTheme="majorBidi" w:hAnsiTheme="majorBidi" w:cstheme="majorBidi"/>
          <w:noProof/>
          <w:szCs w:val="22"/>
        </w:rPr>
      </w:pPr>
    </w:p>
    <w:p w14:paraId="78C25F6F" w14:textId="77777777" w:rsidR="000D1494" w:rsidRDefault="000D1494" w:rsidP="000D1494">
      <w:pPr>
        <w:spacing w:line="240" w:lineRule="auto"/>
        <w:rPr>
          <w:rFonts w:asciiTheme="majorBidi" w:hAnsiTheme="majorBidi" w:cstheme="majorBidi"/>
          <w:noProof/>
          <w:szCs w:val="22"/>
        </w:rPr>
      </w:pPr>
    </w:p>
    <w:p w14:paraId="53D41352" w14:textId="2E79F936"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VAULT_ND_a7129544-05b2-4080-bb88-83ff4a71c3ed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9F608AF" w14:textId="77777777" w:rsidR="000D1494" w:rsidRDefault="000D1494" w:rsidP="000D1494">
      <w:pPr>
        <w:spacing w:line="240" w:lineRule="auto"/>
        <w:rPr>
          <w:rFonts w:asciiTheme="majorBidi" w:hAnsiTheme="majorBidi" w:cstheme="majorBidi"/>
          <w:noProof/>
          <w:szCs w:val="22"/>
        </w:rPr>
      </w:pPr>
    </w:p>
    <w:p w14:paraId="3EB7D786" w14:textId="35944E68"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Store </w:t>
      </w:r>
      <w:r w:rsidR="009E1311">
        <w:rPr>
          <w:rFonts w:asciiTheme="majorBidi" w:hAnsiTheme="majorBidi" w:cstheme="majorBidi"/>
          <w:noProof/>
          <w:szCs w:val="22"/>
        </w:rPr>
        <w:t xml:space="preserve">in a freezer </w:t>
      </w:r>
      <w:r>
        <w:rPr>
          <w:rFonts w:asciiTheme="majorBidi" w:hAnsiTheme="majorBidi" w:cstheme="majorBidi"/>
          <w:noProof/>
          <w:szCs w:val="22"/>
        </w:rPr>
        <w:t>at -50°C to -15°C.</w:t>
      </w:r>
    </w:p>
    <w:p w14:paraId="2DD40121" w14:textId="77777777"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14:paraId="393C1379" w14:textId="4E2E55D7"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Keep the vial in the outer carton </w:t>
      </w:r>
      <w:r w:rsidR="009E1311">
        <w:rPr>
          <w:rFonts w:asciiTheme="majorBidi" w:hAnsiTheme="majorBidi" w:cstheme="majorBidi"/>
          <w:noProof/>
          <w:szCs w:val="22"/>
        </w:rPr>
        <w:t xml:space="preserve">in order </w:t>
      </w:r>
      <w:r>
        <w:rPr>
          <w:rFonts w:asciiTheme="majorBidi" w:hAnsiTheme="majorBidi" w:cstheme="majorBidi"/>
          <w:noProof/>
          <w:szCs w:val="22"/>
        </w:rPr>
        <w:t>to protect from light.</w:t>
      </w:r>
    </w:p>
    <w:p w14:paraId="50C3E38B" w14:textId="77777777" w:rsidR="000D1494" w:rsidRDefault="000D1494" w:rsidP="000D1494">
      <w:pPr>
        <w:spacing w:line="240" w:lineRule="auto"/>
        <w:ind w:left="567" w:hanging="567"/>
        <w:rPr>
          <w:rFonts w:asciiTheme="majorBidi" w:hAnsiTheme="majorBidi" w:cstheme="majorBidi"/>
          <w:noProof/>
          <w:szCs w:val="22"/>
        </w:rPr>
      </w:pPr>
    </w:p>
    <w:p w14:paraId="05FD3C7E" w14:textId="77777777" w:rsidR="000D1494" w:rsidRDefault="000D1494" w:rsidP="000D1494">
      <w:pPr>
        <w:spacing w:line="240" w:lineRule="auto"/>
        <w:ind w:left="567" w:hanging="567"/>
        <w:rPr>
          <w:rFonts w:asciiTheme="majorBidi" w:hAnsiTheme="majorBidi" w:cstheme="majorBidi"/>
          <w:noProof/>
          <w:szCs w:val="22"/>
        </w:rPr>
      </w:pPr>
    </w:p>
    <w:p w14:paraId="5F065DF3" w14:textId="51A99815"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VAULT_ND_f486fccc-c936-4dfe-b44b-74e5eb92cda0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24F2B9E" w14:textId="77777777" w:rsidR="000D1494" w:rsidRDefault="000D1494" w:rsidP="000D1494">
      <w:pPr>
        <w:spacing w:line="240" w:lineRule="auto"/>
        <w:rPr>
          <w:rFonts w:asciiTheme="majorBidi" w:hAnsiTheme="majorBidi" w:cstheme="majorBidi"/>
          <w:noProof/>
          <w:szCs w:val="22"/>
        </w:rPr>
      </w:pPr>
    </w:p>
    <w:p w14:paraId="0248F4F0" w14:textId="77777777" w:rsidR="000D1494" w:rsidRDefault="000D1494" w:rsidP="000D1494">
      <w:pPr>
        <w:spacing w:line="240" w:lineRule="auto"/>
        <w:rPr>
          <w:rFonts w:asciiTheme="majorBidi" w:hAnsiTheme="majorBidi" w:cstheme="majorBidi"/>
          <w:noProof/>
          <w:szCs w:val="22"/>
        </w:rPr>
      </w:pPr>
    </w:p>
    <w:p w14:paraId="43E958EE" w14:textId="77777777" w:rsidR="000D1494" w:rsidRDefault="000D1494" w:rsidP="000D1494">
      <w:pPr>
        <w:spacing w:line="240" w:lineRule="auto"/>
        <w:rPr>
          <w:rFonts w:asciiTheme="majorBidi" w:hAnsiTheme="majorBidi" w:cstheme="majorBidi"/>
          <w:noProof/>
          <w:szCs w:val="22"/>
        </w:rPr>
      </w:pPr>
    </w:p>
    <w:p w14:paraId="6A056FB6" w14:textId="17EDE249"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VAULT_ND_14b6157c-f346-4d2f-80d7-ed3f314c1068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D9B945F" w14:textId="77777777" w:rsidR="000D1494" w:rsidRDefault="000D1494" w:rsidP="000D1494">
      <w:pPr>
        <w:spacing w:line="240" w:lineRule="auto"/>
        <w:rPr>
          <w:rFonts w:asciiTheme="majorBidi" w:hAnsiTheme="majorBidi" w:cstheme="majorBidi"/>
          <w:noProof/>
          <w:szCs w:val="22"/>
        </w:rPr>
      </w:pPr>
    </w:p>
    <w:p w14:paraId="0497F900" w14:textId="77777777" w:rsidR="000D1494" w:rsidRDefault="000D1494" w:rsidP="000D1494">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55382B79" w14:textId="7C6CD60A" w:rsidR="000D1494" w:rsidRDefault="000D1494" w:rsidP="000D149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66E89CD1" w14:textId="765C3E48" w:rsidR="000D1494" w:rsidRDefault="004A11B8" w:rsidP="000D149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0D1494">
        <w:rPr>
          <w:rFonts w:asciiTheme="majorBidi" w:hAnsiTheme="majorBidi" w:cstheme="majorBidi"/>
          <w:noProof/>
          <w:szCs w:val="22"/>
          <w:lang w:val="es-ES_tradnl"/>
        </w:rPr>
        <w:t>Madrid</w:t>
      </w:r>
    </w:p>
    <w:p w14:paraId="04D4F24B"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785FDE17" w14:textId="77777777" w:rsidR="000D1494" w:rsidRDefault="000D1494" w:rsidP="000D1494">
      <w:pPr>
        <w:spacing w:line="240" w:lineRule="auto"/>
        <w:rPr>
          <w:rFonts w:asciiTheme="majorBidi" w:hAnsiTheme="majorBidi" w:cstheme="majorBidi"/>
          <w:noProof/>
          <w:szCs w:val="22"/>
        </w:rPr>
      </w:pPr>
    </w:p>
    <w:p w14:paraId="10D81710" w14:textId="77777777" w:rsidR="000D1494" w:rsidRDefault="000D1494" w:rsidP="000D1494">
      <w:pPr>
        <w:spacing w:line="240" w:lineRule="auto"/>
        <w:rPr>
          <w:rFonts w:asciiTheme="majorBidi" w:hAnsiTheme="majorBidi" w:cstheme="majorBidi"/>
          <w:noProof/>
          <w:szCs w:val="22"/>
        </w:rPr>
      </w:pPr>
    </w:p>
    <w:p w14:paraId="4CF97A48" w14:textId="4253AF31"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VAULT_ND_989ec7c9-a18a-4e2e-8702-c18ef32a1d43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9D50236" w14:textId="77777777" w:rsidR="000D1494" w:rsidRDefault="000D1494" w:rsidP="000D1494">
      <w:pPr>
        <w:spacing w:line="240" w:lineRule="auto"/>
        <w:rPr>
          <w:rFonts w:asciiTheme="majorBidi" w:hAnsiTheme="majorBidi" w:cstheme="majorBidi"/>
          <w:noProof/>
          <w:szCs w:val="22"/>
        </w:rPr>
      </w:pPr>
    </w:p>
    <w:p w14:paraId="39051D8D" w14:textId="1284F420" w:rsidR="007809F7" w:rsidRDefault="000D1494" w:rsidP="000D1494">
      <w:pPr>
        <w:spacing w:line="240" w:lineRule="auto"/>
        <w:outlineLvl w:val="0"/>
        <w:rPr>
          <w:rFonts w:asciiTheme="majorBidi" w:hAnsiTheme="majorBidi" w:cstheme="majorBidi"/>
          <w:noProof/>
          <w:szCs w:val="22"/>
        </w:rPr>
      </w:pPr>
      <w:bookmarkStart w:id="153" w:name="OLE_LINK87"/>
      <w:r>
        <w:rPr>
          <w:rFonts w:asciiTheme="majorBidi" w:hAnsiTheme="majorBidi" w:cstheme="majorBidi"/>
          <w:noProof/>
          <w:szCs w:val="22"/>
        </w:rPr>
        <w:t>EU/1/20/1507/</w:t>
      </w:r>
      <w:r w:rsidR="007809F7">
        <w:rPr>
          <w:rFonts w:asciiTheme="majorBidi" w:hAnsiTheme="majorBidi" w:cstheme="majorBidi"/>
          <w:noProof/>
          <w:szCs w:val="22"/>
        </w:rPr>
        <w:t>011 (glass)</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vault_nd_60becc74-0cf1-438a-ab2e-3e8c8c06aca1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bookmarkEnd w:id="153"/>
    <w:p w14:paraId="1BC2943B" w14:textId="48B4FDC9" w:rsidR="000D1494" w:rsidRDefault="00A600DF" w:rsidP="000D1494">
      <w:pPr>
        <w:spacing w:line="240" w:lineRule="auto"/>
        <w:outlineLvl w:val="0"/>
        <w:rPr>
          <w:rFonts w:asciiTheme="majorBidi" w:hAnsiTheme="majorBidi" w:cstheme="majorBidi"/>
          <w:noProof/>
          <w:szCs w:val="22"/>
        </w:rPr>
      </w:pPr>
      <w:r w:rsidRPr="00E47FEA">
        <w:rPr>
          <w:rFonts w:asciiTheme="majorBidi" w:hAnsiTheme="majorBidi" w:cstheme="majorBidi"/>
          <w:noProof/>
          <w:szCs w:val="22"/>
          <w:highlight w:val="lightGray"/>
        </w:rPr>
        <w:t>EU/1/20/1507/012 (cyclic olefin polymer)</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vault_nd_a2f8acf4-df4d-42f3-b948-d9d826ea4346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14:paraId="12BD6145" w14:textId="77777777" w:rsidR="000D1494" w:rsidRDefault="000D1494" w:rsidP="000D1494">
      <w:pPr>
        <w:spacing w:line="240" w:lineRule="auto"/>
        <w:rPr>
          <w:rFonts w:asciiTheme="majorBidi" w:hAnsiTheme="majorBidi" w:cstheme="majorBidi"/>
          <w:noProof/>
          <w:szCs w:val="22"/>
        </w:rPr>
      </w:pPr>
    </w:p>
    <w:p w14:paraId="064952A3" w14:textId="77777777" w:rsidR="000D1494" w:rsidRDefault="000D1494" w:rsidP="000D1494">
      <w:pPr>
        <w:spacing w:line="240" w:lineRule="auto"/>
        <w:rPr>
          <w:rFonts w:asciiTheme="majorBidi" w:hAnsiTheme="majorBidi" w:cstheme="majorBidi"/>
          <w:noProof/>
          <w:szCs w:val="22"/>
        </w:rPr>
      </w:pPr>
    </w:p>
    <w:p w14:paraId="45F3DE07" w14:textId="1EAB1128"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VAULT_ND_bdd3c48b-82c4-489e-bd57-3c2482aa1285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7998FD4" w14:textId="77777777" w:rsidR="000D1494" w:rsidRDefault="000D1494" w:rsidP="000D1494">
      <w:pPr>
        <w:spacing w:line="240" w:lineRule="auto"/>
        <w:rPr>
          <w:rFonts w:asciiTheme="majorBidi" w:hAnsiTheme="majorBidi" w:cstheme="majorBidi"/>
          <w:i/>
          <w:noProof/>
          <w:szCs w:val="22"/>
        </w:rPr>
      </w:pPr>
    </w:p>
    <w:p w14:paraId="192F9754"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Lot</w:t>
      </w:r>
    </w:p>
    <w:p w14:paraId="51CD26CA" w14:textId="77777777" w:rsidR="000D1494" w:rsidRDefault="000D1494" w:rsidP="000D1494">
      <w:pPr>
        <w:spacing w:line="240" w:lineRule="auto"/>
        <w:rPr>
          <w:rFonts w:asciiTheme="majorBidi" w:hAnsiTheme="majorBidi" w:cstheme="majorBidi"/>
          <w:noProof/>
          <w:szCs w:val="22"/>
        </w:rPr>
      </w:pPr>
    </w:p>
    <w:p w14:paraId="4655F2D7" w14:textId="77777777" w:rsidR="000D1494" w:rsidRDefault="000D1494" w:rsidP="000D1494">
      <w:pPr>
        <w:spacing w:line="240" w:lineRule="auto"/>
        <w:rPr>
          <w:rFonts w:asciiTheme="majorBidi" w:hAnsiTheme="majorBidi" w:cstheme="majorBidi"/>
          <w:noProof/>
          <w:szCs w:val="22"/>
        </w:rPr>
      </w:pPr>
    </w:p>
    <w:p w14:paraId="6A520BAD" w14:textId="0DB75592"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VAULT_ND_6d3aa2c8-052f-4adb-8a9f-4861b7badcc9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896E96D" w14:textId="77777777" w:rsidR="000D1494" w:rsidRDefault="000D1494" w:rsidP="000D1494">
      <w:pPr>
        <w:spacing w:line="240" w:lineRule="auto"/>
        <w:rPr>
          <w:rFonts w:asciiTheme="majorBidi" w:hAnsiTheme="majorBidi" w:cstheme="majorBidi"/>
          <w:i/>
          <w:noProof/>
          <w:szCs w:val="22"/>
        </w:rPr>
      </w:pPr>
    </w:p>
    <w:p w14:paraId="0085E4ED" w14:textId="77777777" w:rsidR="000D1494" w:rsidRDefault="000D1494" w:rsidP="000D1494">
      <w:pPr>
        <w:spacing w:line="240" w:lineRule="auto"/>
        <w:rPr>
          <w:rFonts w:asciiTheme="majorBidi" w:hAnsiTheme="majorBidi" w:cstheme="majorBidi"/>
          <w:noProof/>
          <w:szCs w:val="22"/>
        </w:rPr>
      </w:pPr>
    </w:p>
    <w:p w14:paraId="2BAC01E9" w14:textId="3B78A810" w:rsidR="000D1494" w:rsidRDefault="000D1494" w:rsidP="000D1494">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VAULT_ND_2d6010fd-1e24-477e-91f0-9ae2dd717841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0D208C3" w14:textId="77777777" w:rsidR="000D1494" w:rsidRDefault="000D1494" w:rsidP="000D1494">
      <w:pPr>
        <w:spacing w:line="240" w:lineRule="auto"/>
        <w:rPr>
          <w:rFonts w:asciiTheme="majorBidi" w:hAnsiTheme="majorBidi" w:cstheme="majorBidi"/>
          <w:noProof/>
          <w:szCs w:val="22"/>
        </w:rPr>
      </w:pPr>
    </w:p>
    <w:p w14:paraId="14A6D9E7" w14:textId="77777777" w:rsidR="000D1494" w:rsidRDefault="000D1494" w:rsidP="000D1494">
      <w:pPr>
        <w:spacing w:line="240" w:lineRule="auto"/>
        <w:rPr>
          <w:rFonts w:asciiTheme="majorBidi" w:hAnsiTheme="majorBidi" w:cstheme="majorBidi"/>
          <w:noProof/>
          <w:szCs w:val="22"/>
        </w:rPr>
      </w:pPr>
    </w:p>
    <w:p w14:paraId="60021F76" w14:textId="77777777" w:rsidR="000D1494" w:rsidRDefault="000D1494" w:rsidP="000D1494">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4C7DE9D4" w14:textId="77777777" w:rsidR="000D1494" w:rsidRDefault="000D1494" w:rsidP="000D1494">
      <w:pPr>
        <w:spacing w:line="240" w:lineRule="auto"/>
        <w:rPr>
          <w:rFonts w:asciiTheme="majorBidi" w:hAnsiTheme="majorBidi" w:cstheme="majorBidi"/>
          <w:noProof/>
          <w:szCs w:val="22"/>
        </w:rPr>
      </w:pPr>
    </w:p>
    <w:p w14:paraId="15803C71" w14:textId="77777777" w:rsidR="000D1494" w:rsidRDefault="000D1494" w:rsidP="000D149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739B6708" w14:textId="77777777" w:rsidR="000D1494" w:rsidRDefault="000D1494" w:rsidP="000D1494">
      <w:pPr>
        <w:spacing w:line="240" w:lineRule="auto"/>
        <w:rPr>
          <w:rFonts w:asciiTheme="majorBidi" w:hAnsiTheme="majorBidi" w:cstheme="majorBidi"/>
          <w:noProof/>
          <w:szCs w:val="22"/>
          <w:shd w:val="clear" w:color="auto" w:fill="CCCCCC"/>
        </w:rPr>
      </w:pPr>
    </w:p>
    <w:p w14:paraId="2BCC8FA6" w14:textId="77777777" w:rsidR="000D1494" w:rsidRDefault="000D1494" w:rsidP="000D1494">
      <w:pPr>
        <w:spacing w:line="240" w:lineRule="auto"/>
        <w:rPr>
          <w:rFonts w:asciiTheme="majorBidi" w:hAnsiTheme="majorBidi" w:cstheme="majorBidi"/>
          <w:noProof/>
          <w:szCs w:val="22"/>
          <w:shd w:val="clear" w:color="auto" w:fill="CCCCCC"/>
        </w:rPr>
      </w:pPr>
    </w:p>
    <w:p w14:paraId="61AFA2F4" w14:textId="77777777" w:rsidR="000D1494" w:rsidRDefault="000D1494" w:rsidP="000D1494">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2A0B47B4"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0DCA8ECC" w14:textId="77777777" w:rsidR="000D1494" w:rsidRDefault="000D1494" w:rsidP="000D149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2ED4E9BF"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391822B9" w14:textId="77777777" w:rsidR="000D1494" w:rsidRDefault="000D1494" w:rsidP="000D1494">
      <w:pPr>
        <w:tabs>
          <w:tab w:val="clear" w:pos="567"/>
          <w:tab w:val="left" w:pos="720"/>
        </w:tabs>
        <w:spacing w:line="240" w:lineRule="auto"/>
        <w:rPr>
          <w:rFonts w:asciiTheme="majorBidi" w:hAnsiTheme="majorBidi" w:cstheme="majorBidi"/>
          <w:noProof/>
          <w:vanish/>
          <w:szCs w:val="22"/>
        </w:rPr>
      </w:pPr>
    </w:p>
    <w:p w14:paraId="6DF8E0FB"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7FDBEBD9" w14:textId="77777777" w:rsidR="000D1494" w:rsidRDefault="000D1494" w:rsidP="000D1494">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32F3EEFA"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5323AC22" w14:textId="77777777" w:rsidR="000D1494" w:rsidRDefault="000D1494" w:rsidP="000D1494">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1A8F80DA"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 xml:space="preserve">SN </w:t>
      </w:r>
    </w:p>
    <w:p w14:paraId="550815A0" w14:textId="77777777" w:rsidR="006C3595" w:rsidRDefault="000D1494" w:rsidP="000D1494">
      <w:pPr>
        <w:spacing w:line="240" w:lineRule="auto"/>
        <w:rPr>
          <w:rFonts w:asciiTheme="majorBidi" w:hAnsiTheme="majorBidi" w:cstheme="majorBidi"/>
          <w:szCs w:val="22"/>
        </w:rPr>
      </w:pPr>
      <w:r>
        <w:rPr>
          <w:rFonts w:asciiTheme="majorBidi" w:hAnsiTheme="majorBidi" w:cstheme="majorBidi"/>
          <w:szCs w:val="22"/>
        </w:rPr>
        <w:t xml:space="preserve">NN </w:t>
      </w:r>
      <w:bookmarkEnd w:id="151"/>
    </w:p>
    <w:p w14:paraId="572DBD56" w14:textId="77777777" w:rsidR="006C3595" w:rsidRDefault="006C3595">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0E4EDF46" w14:textId="70E1D28C" w:rsidR="000D1494" w:rsidRDefault="000D1494" w:rsidP="006C3595">
      <w:pPr>
        <w:spacing w:line="240" w:lineRule="auto"/>
        <w:rPr>
          <w:rFonts w:asciiTheme="majorBidi" w:hAnsiTheme="majorBidi" w:cstheme="majorBidi"/>
          <w:b/>
          <w:noProof/>
          <w:szCs w:val="22"/>
        </w:rPr>
      </w:pPr>
    </w:p>
    <w:p w14:paraId="02D83D20"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3CADAD0C"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6DD47695"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14:paraId="0AD61F14" w14:textId="77777777" w:rsidR="000D1494" w:rsidRDefault="000D1494" w:rsidP="000D1494">
      <w:pPr>
        <w:spacing w:line="240" w:lineRule="auto"/>
        <w:rPr>
          <w:rFonts w:asciiTheme="majorBidi" w:hAnsiTheme="majorBidi" w:cstheme="majorBidi"/>
          <w:noProof/>
          <w:szCs w:val="22"/>
        </w:rPr>
      </w:pPr>
    </w:p>
    <w:p w14:paraId="5372F9F0" w14:textId="77777777" w:rsidR="000D1494" w:rsidRDefault="000D1494" w:rsidP="000D1494">
      <w:pPr>
        <w:spacing w:line="240" w:lineRule="auto"/>
        <w:rPr>
          <w:rFonts w:asciiTheme="majorBidi" w:hAnsiTheme="majorBidi" w:cstheme="majorBidi"/>
          <w:noProof/>
          <w:szCs w:val="22"/>
        </w:rPr>
      </w:pPr>
    </w:p>
    <w:p w14:paraId="7CEB4473" w14:textId="23860EEB" w:rsidR="000D1494" w:rsidRDefault="000D1494" w:rsidP="000D1494">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VAULT_ND_e13fb19e-125e-4b49-a7fc-226b78559cf0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8ADEEEE" w14:textId="77777777" w:rsidR="000D1494" w:rsidRDefault="000D1494" w:rsidP="000D1494">
      <w:pPr>
        <w:spacing w:line="240" w:lineRule="auto"/>
        <w:ind w:left="567" w:hanging="567"/>
        <w:rPr>
          <w:rFonts w:asciiTheme="majorBidi" w:hAnsiTheme="majorBidi" w:cstheme="majorBidi"/>
          <w:noProof/>
          <w:szCs w:val="22"/>
        </w:rPr>
      </w:pPr>
    </w:p>
    <w:p w14:paraId="73B403BD" w14:textId="6D4DD75C"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FA04ED">
        <w:rPr>
          <w:rFonts w:asciiTheme="majorBidi" w:hAnsiTheme="majorBidi" w:cstheme="majorBidi"/>
          <w:szCs w:val="22"/>
        </w:rPr>
        <w:t>XBB.1.5</w:t>
      </w:r>
      <w:r>
        <w:rPr>
          <w:rFonts w:asciiTheme="majorBidi" w:hAnsiTheme="majorBidi" w:cstheme="majorBidi"/>
          <w:noProof/>
          <w:szCs w:val="22"/>
        </w:rPr>
        <w:t xml:space="preserve"> </w:t>
      </w:r>
      <w:r w:rsidR="00FA04ED">
        <w:rPr>
          <w:rFonts w:asciiTheme="majorBidi" w:hAnsiTheme="majorBidi" w:cstheme="majorBidi"/>
          <w:noProof/>
          <w:szCs w:val="22"/>
        </w:rPr>
        <w:t>0.1 mg</w:t>
      </w:r>
      <w:r>
        <w:rPr>
          <w:rFonts w:asciiTheme="majorBidi" w:hAnsiTheme="majorBidi" w:cstheme="majorBidi"/>
          <w:noProof/>
          <w:szCs w:val="22"/>
        </w:rPr>
        <w:t>/mL dispersion for injection</w:t>
      </w:r>
    </w:p>
    <w:p w14:paraId="5C005D59" w14:textId="1F6C4D03" w:rsidR="000D1494" w:rsidRDefault="000D1494" w:rsidP="000D1494">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COVID-19 mRNA Vaccine</w:t>
      </w:r>
    </w:p>
    <w:p w14:paraId="150A0A8F" w14:textId="18D32749" w:rsidR="000D1494" w:rsidRDefault="00FA04ED" w:rsidP="000D1494">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14:paraId="3D43C0A7"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IM</w:t>
      </w:r>
    </w:p>
    <w:p w14:paraId="6B42A30D" w14:textId="77777777" w:rsidR="000D1494" w:rsidRDefault="000D1494" w:rsidP="000D1494">
      <w:pPr>
        <w:spacing w:line="240" w:lineRule="auto"/>
        <w:rPr>
          <w:rFonts w:asciiTheme="majorBidi" w:hAnsiTheme="majorBidi" w:cstheme="majorBidi"/>
          <w:noProof/>
          <w:szCs w:val="22"/>
        </w:rPr>
      </w:pPr>
    </w:p>
    <w:p w14:paraId="76762880" w14:textId="77777777" w:rsidR="000D1494" w:rsidRDefault="000D1494" w:rsidP="000D1494">
      <w:pPr>
        <w:spacing w:line="240" w:lineRule="auto"/>
        <w:rPr>
          <w:rFonts w:asciiTheme="majorBidi" w:hAnsiTheme="majorBidi" w:cstheme="majorBidi"/>
          <w:noProof/>
          <w:szCs w:val="22"/>
        </w:rPr>
      </w:pPr>
    </w:p>
    <w:p w14:paraId="2DFC9D3A" w14:textId="29F6BC60"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VAULT_ND_cf5b054d-fae4-4ab7-ac9d-1967a956a51b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F28951C" w14:textId="77777777" w:rsidR="000D1494" w:rsidRDefault="000D1494" w:rsidP="000D1494">
      <w:pPr>
        <w:spacing w:line="240" w:lineRule="auto"/>
        <w:rPr>
          <w:rFonts w:asciiTheme="majorBidi" w:hAnsiTheme="majorBidi" w:cstheme="majorBidi"/>
          <w:noProof/>
          <w:szCs w:val="22"/>
        </w:rPr>
      </w:pPr>
    </w:p>
    <w:p w14:paraId="62ED213F"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3E215211" w14:textId="77777777" w:rsidR="000D1494" w:rsidRDefault="000D1494" w:rsidP="000D1494">
      <w:pPr>
        <w:spacing w:line="240" w:lineRule="auto"/>
        <w:rPr>
          <w:rFonts w:asciiTheme="majorBidi" w:hAnsiTheme="majorBidi" w:cstheme="majorBidi"/>
          <w:noProof/>
          <w:szCs w:val="22"/>
        </w:rPr>
      </w:pPr>
    </w:p>
    <w:p w14:paraId="1F562A66" w14:textId="77777777" w:rsidR="000D1494" w:rsidRDefault="000D1494" w:rsidP="000D1494">
      <w:pPr>
        <w:spacing w:line="240" w:lineRule="auto"/>
        <w:rPr>
          <w:rFonts w:asciiTheme="majorBidi" w:hAnsiTheme="majorBidi" w:cstheme="majorBidi"/>
          <w:noProof/>
          <w:szCs w:val="22"/>
        </w:rPr>
      </w:pPr>
    </w:p>
    <w:p w14:paraId="47A544D3" w14:textId="28A46768"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VAULT_ND_35bafeb7-a8b5-472e-b2bf-ba6f2e6be345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A4E2E37" w14:textId="77777777" w:rsidR="000D1494" w:rsidRDefault="000D1494" w:rsidP="000D1494">
      <w:pPr>
        <w:spacing w:line="240" w:lineRule="auto"/>
        <w:rPr>
          <w:rFonts w:asciiTheme="majorBidi" w:hAnsiTheme="majorBidi" w:cstheme="majorBidi"/>
          <w:szCs w:val="22"/>
        </w:rPr>
      </w:pPr>
    </w:p>
    <w:p w14:paraId="144FCC79"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EXP</w:t>
      </w:r>
    </w:p>
    <w:p w14:paraId="5464054A" w14:textId="77777777" w:rsidR="000D1494" w:rsidRDefault="000D1494" w:rsidP="000D1494">
      <w:pPr>
        <w:spacing w:line="240" w:lineRule="auto"/>
        <w:rPr>
          <w:rFonts w:asciiTheme="majorBidi" w:hAnsiTheme="majorBidi" w:cstheme="majorBidi"/>
          <w:szCs w:val="22"/>
        </w:rPr>
      </w:pPr>
    </w:p>
    <w:p w14:paraId="1C2BBEBA" w14:textId="77777777" w:rsidR="000D1494" w:rsidRDefault="000D1494" w:rsidP="000D1494">
      <w:pPr>
        <w:spacing w:line="240" w:lineRule="auto"/>
        <w:rPr>
          <w:rFonts w:asciiTheme="majorBidi" w:hAnsiTheme="majorBidi" w:cstheme="majorBidi"/>
          <w:szCs w:val="22"/>
        </w:rPr>
      </w:pPr>
    </w:p>
    <w:p w14:paraId="5540AD0D" w14:textId="762AF6CE"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VAULT_ND_06085d37-3e49-42ea-b0e3-b4902b46ef80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2D3BB081" w14:textId="77777777" w:rsidR="000D1494" w:rsidRDefault="000D1494" w:rsidP="000D1494">
      <w:pPr>
        <w:spacing w:line="240" w:lineRule="auto"/>
        <w:ind w:right="113"/>
        <w:rPr>
          <w:rFonts w:asciiTheme="majorBidi" w:hAnsiTheme="majorBidi" w:cstheme="majorBidi"/>
          <w:szCs w:val="22"/>
        </w:rPr>
      </w:pPr>
    </w:p>
    <w:p w14:paraId="65EF041A" w14:textId="77777777" w:rsidR="000D1494" w:rsidRDefault="000D1494" w:rsidP="000D1494">
      <w:pPr>
        <w:spacing w:line="240" w:lineRule="auto"/>
        <w:ind w:right="113"/>
        <w:rPr>
          <w:rFonts w:asciiTheme="majorBidi" w:hAnsiTheme="majorBidi" w:cstheme="majorBidi"/>
          <w:szCs w:val="22"/>
        </w:rPr>
      </w:pPr>
      <w:r>
        <w:rPr>
          <w:rFonts w:asciiTheme="majorBidi" w:hAnsiTheme="majorBidi" w:cstheme="majorBidi"/>
          <w:szCs w:val="22"/>
        </w:rPr>
        <w:t>Lot</w:t>
      </w:r>
    </w:p>
    <w:p w14:paraId="1D7D3EFA" w14:textId="77777777" w:rsidR="000D1494" w:rsidRDefault="000D1494" w:rsidP="000D1494">
      <w:pPr>
        <w:spacing w:line="240" w:lineRule="auto"/>
        <w:ind w:right="113"/>
        <w:rPr>
          <w:rFonts w:asciiTheme="majorBidi" w:hAnsiTheme="majorBidi" w:cstheme="majorBidi"/>
          <w:szCs w:val="22"/>
        </w:rPr>
      </w:pPr>
    </w:p>
    <w:p w14:paraId="68E5B504" w14:textId="77777777" w:rsidR="000D1494" w:rsidRDefault="000D1494" w:rsidP="000D1494">
      <w:pPr>
        <w:spacing w:line="240" w:lineRule="auto"/>
        <w:ind w:right="113"/>
        <w:rPr>
          <w:rFonts w:asciiTheme="majorBidi" w:hAnsiTheme="majorBidi" w:cstheme="majorBidi"/>
          <w:szCs w:val="22"/>
        </w:rPr>
      </w:pPr>
    </w:p>
    <w:p w14:paraId="4F5E3D22" w14:textId="5A7D3940"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VAULT_ND_4662890e-7ec0-4f30-8532-c526a6caed43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D5C23A8" w14:textId="77777777" w:rsidR="000D1494" w:rsidRDefault="000D1494" w:rsidP="000D1494">
      <w:pPr>
        <w:spacing w:line="240" w:lineRule="auto"/>
        <w:ind w:right="113"/>
        <w:rPr>
          <w:rFonts w:asciiTheme="majorBidi" w:hAnsiTheme="majorBidi" w:cstheme="majorBidi"/>
          <w:noProof/>
          <w:szCs w:val="22"/>
        </w:rPr>
      </w:pPr>
    </w:p>
    <w:p w14:paraId="02D0C9DD" w14:textId="77777777" w:rsidR="000D1494" w:rsidRDefault="000D1494" w:rsidP="000D1494">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14:paraId="1EDCD112" w14:textId="77777777" w:rsidR="000D1494" w:rsidRDefault="000D1494" w:rsidP="000D1494">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14:paraId="184D5258" w14:textId="77777777" w:rsidR="000D1494" w:rsidRDefault="000D1494" w:rsidP="000D1494">
      <w:pPr>
        <w:spacing w:line="240" w:lineRule="auto"/>
        <w:ind w:right="113"/>
        <w:rPr>
          <w:rFonts w:asciiTheme="majorBidi" w:hAnsiTheme="majorBidi" w:cstheme="majorBidi"/>
          <w:noProof/>
          <w:szCs w:val="22"/>
        </w:rPr>
      </w:pPr>
    </w:p>
    <w:p w14:paraId="695CCA4A" w14:textId="77777777" w:rsidR="000D1494" w:rsidRDefault="000D1494" w:rsidP="000D1494">
      <w:pPr>
        <w:spacing w:line="240" w:lineRule="auto"/>
        <w:ind w:right="113"/>
        <w:rPr>
          <w:rFonts w:asciiTheme="majorBidi" w:hAnsiTheme="majorBidi" w:cstheme="majorBidi"/>
          <w:noProof/>
          <w:szCs w:val="22"/>
        </w:rPr>
      </w:pPr>
    </w:p>
    <w:p w14:paraId="27C96E4C" w14:textId="3A00D44E"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VAULT_ND_e44ca83d-ce93-4e37-b901-75a5b36d66a2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5992549" w14:textId="77777777" w:rsidR="000D1494" w:rsidRDefault="000D1494" w:rsidP="000D1494">
      <w:pPr>
        <w:spacing w:line="240" w:lineRule="auto"/>
        <w:ind w:right="113"/>
        <w:rPr>
          <w:rFonts w:asciiTheme="majorBidi" w:hAnsiTheme="majorBidi" w:cstheme="majorBidi"/>
          <w:noProof/>
          <w:szCs w:val="22"/>
        </w:rPr>
      </w:pPr>
    </w:p>
    <w:p w14:paraId="0F384CE5" w14:textId="42763F0E" w:rsidR="000D1494" w:rsidRDefault="000D1494" w:rsidP="000D1494">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355921D5" wp14:editId="75731CD6">
            <wp:extent cx="1041400" cy="10414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7DEAABE7"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5"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2ED1BE65" w14:textId="77777777" w:rsidR="000D1494" w:rsidRDefault="000D1494" w:rsidP="000D1494">
      <w:pPr>
        <w:spacing w:line="240" w:lineRule="auto"/>
        <w:ind w:right="113"/>
        <w:rPr>
          <w:rFonts w:asciiTheme="majorBidi" w:hAnsiTheme="majorBidi" w:cstheme="majorBidi"/>
          <w:szCs w:val="22"/>
        </w:rPr>
      </w:pPr>
      <w:r>
        <w:rPr>
          <w:rFonts w:asciiTheme="majorBidi" w:hAnsiTheme="majorBidi" w:cstheme="majorBidi"/>
          <w:szCs w:val="22"/>
        </w:rPr>
        <w:t>Discard date/time:</w:t>
      </w:r>
    </w:p>
    <w:p w14:paraId="3F81FDBC"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szCs w:val="22"/>
        </w:rPr>
        <w:br w:type="page"/>
      </w:r>
      <w:bookmarkStart w:id="154" w:name="OLE_LINK84"/>
      <w:r>
        <w:rPr>
          <w:rFonts w:asciiTheme="majorBidi" w:hAnsiTheme="majorBidi" w:cstheme="majorBidi"/>
          <w:b/>
          <w:noProof/>
          <w:szCs w:val="22"/>
        </w:rPr>
        <w:t>PARTICULARS TO APPEAR ON THE OUTER PACKAGING</w:t>
      </w:r>
    </w:p>
    <w:p w14:paraId="78EFF55A"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28A478A8"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14:paraId="48B57B5B" w14:textId="77777777" w:rsidR="000D1494" w:rsidRDefault="000D1494" w:rsidP="000D1494">
      <w:pPr>
        <w:spacing w:line="240" w:lineRule="auto"/>
        <w:rPr>
          <w:rFonts w:asciiTheme="majorBidi" w:hAnsiTheme="majorBidi" w:cstheme="majorBidi"/>
          <w:szCs w:val="22"/>
          <w:lang w:val="it-IT"/>
        </w:rPr>
      </w:pPr>
    </w:p>
    <w:p w14:paraId="754A1FFB" w14:textId="77777777" w:rsidR="000D1494" w:rsidRDefault="000D1494" w:rsidP="000D1494">
      <w:pPr>
        <w:spacing w:line="240" w:lineRule="auto"/>
        <w:rPr>
          <w:rFonts w:asciiTheme="majorBidi" w:hAnsiTheme="majorBidi" w:cstheme="majorBidi"/>
          <w:noProof/>
          <w:szCs w:val="22"/>
          <w:lang w:val="it-IT"/>
        </w:rPr>
      </w:pPr>
    </w:p>
    <w:p w14:paraId="37B9DCCA" w14:textId="170ED4F2"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VAULT_ND_5768f1d7-7a6f-427f-b4f1-6e5e27a5b011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70580DEB" w14:textId="77777777" w:rsidR="000D1494" w:rsidRDefault="000D1494" w:rsidP="000D1494">
      <w:pPr>
        <w:spacing w:line="240" w:lineRule="auto"/>
        <w:rPr>
          <w:rFonts w:asciiTheme="majorBidi" w:hAnsiTheme="majorBidi" w:cstheme="majorBidi"/>
          <w:noProof/>
          <w:szCs w:val="22"/>
        </w:rPr>
      </w:pPr>
    </w:p>
    <w:p w14:paraId="7D1AD6B8" w14:textId="4AB4757A"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593DB6">
        <w:rPr>
          <w:rFonts w:asciiTheme="majorBidi" w:hAnsiTheme="majorBidi" w:cstheme="majorBidi"/>
          <w:noProof/>
          <w:szCs w:val="22"/>
        </w:rPr>
        <w:t>XBB.1.5</w:t>
      </w:r>
      <w:r>
        <w:rPr>
          <w:rFonts w:asciiTheme="majorBidi" w:hAnsiTheme="majorBidi" w:cstheme="majorBidi"/>
          <w:noProof/>
          <w:szCs w:val="22"/>
        </w:rPr>
        <w:t xml:space="preserve"> </w:t>
      </w:r>
      <w:r w:rsidR="00593DB6">
        <w:rPr>
          <w:rFonts w:asciiTheme="majorBidi" w:hAnsiTheme="majorBidi" w:cstheme="majorBidi"/>
          <w:noProof/>
          <w:szCs w:val="22"/>
        </w:rPr>
        <w:t>50</w:t>
      </w:r>
      <w:r>
        <w:rPr>
          <w:rFonts w:asciiTheme="majorBidi" w:hAnsiTheme="majorBidi" w:cstheme="majorBidi"/>
          <w:noProof/>
          <w:szCs w:val="22"/>
        </w:rPr>
        <w:t> micrograms dispersion for injection</w:t>
      </w:r>
    </w:p>
    <w:p w14:paraId="09AC55D8" w14:textId="080BA736"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336602D5" w14:textId="421A6695" w:rsidR="000D1494" w:rsidRDefault="00593DB6" w:rsidP="000D1494">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14:paraId="6B87642B" w14:textId="77777777" w:rsidR="000D1494" w:rsidRDefault="000D1494" w:rsidP="000D1494">
      <w:pPr>
        <w:spacing w:line="240" w:lineRule="auto"/>
        <w:rPr>
          <w:rFonts w:asciiTheme="majorBidi" w:hAnsiTheme="majorBidi" w:cstheme="majorBidi"/>
          <w:noProof/>
          <w:szCs w:val="22"/>
        </w:rPr>
      </w:pPr>
    </w:p>
    <w:p w14:paraId="441AA7B4" w14:textId="77777777" w:rsidR="000D1494" w:rsidRDefault="000D1494" w:rsidP="000D1494">
      <w:pPr>
        <w:spacing w:line="240" w:lineRule="auto"/>
        <w:rPr>
          <w:rFonts w:asciiTheme="majorBidi" w:hAnsiTheme="majorBidi" w:cstheme="majorBidi"/>
          <w:noProof/>
          <w:szCs w:val="22"/>
        </w:rPr>
      </w:pPr>
    </w:p>
    <w:p w14:paraId="4DA07563" w14:textId="1E92464F"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VAULT_ND_f53fe331-1585-4ec7-8f85-13f0e5f8b5c7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FC43E5E" w14:textId="77777777" w:rsidR="000D1494" w:rsidRDefault="000D1494" w:rsidP="000D1494">
      <w:pPr>
        <w:spacing w:line="240" w:lineRule="auto"/>
        <w:rPr>
          <w:rFonts w:asciiTheme="majorBidi" w:hAnsiTheme="majorBidi" w:cstheme="majorBidi"/>
          <w:noProof/>
          <w:szCs w:val="22"/>
        </w:rPr>
      </w:pPr>
    </w:p>
    <w:p w14:paraId="4699691A" w14:textId="2EC35E5A" w:rsidR="000D1494" w:rsidRDefault="000D1494" w:rsidP="000D1494">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single-dose vial contains 0.5 mL</w:t>
      </w:r>
      <w:r>
        <w:rPr>
          <w:rFonts w:asciiTheme="majorBidi" w:hAnsiTheme="majorBidi" w:cstheme="majorBidi"/>
          <w:szCs w:val="22"/>
        </w:rPr>
        <w:t xml:space="preserve">. One dose (0.5 mL) contains </w:t>
      </w:r>
      <w:r w:rsidR="0075140D">
        <w:rPr>
          <w:rFonts w:asciiTheme="majorBidi" w:hAnsiTheme="majorBidi" w:cstheme="majorBidi"/>
          <w:szCs w:val="22"/>
        </w:rPr>
        <w:t>50</w:t>
      </w:r>
      <w:r>
        <w:rPr>
          <w:rFonts w:asciiTheme="majorBidi" w:hAnsiTheme="majorBidi" w:cstheme="majorBidi"/>
          <w:szCs w:val="22"/>
        </w:rPr>
        <w:t xml:space="preserve"> micrograms of </w:t>
      </w:r>
      <w:r w:rsidR="0075140D">
        <w:rPr>
          <w:rFonts w:asciiTheme="majorBidi" w:hAnsiTheme="majorBidi" w:cstheme="majorBidi"/>
          <w:szCs w:val="22"/>
        </w:rPr>
        <w:t>andu</w:t>
      </w:r>
      <w:r>
        <w:rPr>
          <w:rFonts w:asciiTheme="majorBidi" w:hAnsiTheme="majorBidi" w:cstheme="majorBidi"/>
          <w:szCs w:val="22"/>
        </w:rPr>
        <w:t>someran.</w:t>
      </w:r>
    </w:p>
    <w:p w14:paraId="0661D2D4" w14:textId="77777777" w:rsidR="000D1494" w:rsidRDefault="000D1494" w:rsidP="000D1494">
      <w:pPr>
        <w:spacing w:line="240" w:lineRule="auto"/>
        <w:rPr>
          <w:rFonts w:asciiTheme="majorBidi" w:hAnsiTheme="majorBidi" w:cstheme="majorBidi"/>
          <w:noProof/>
          <w:szCs w:val="22"/>
        </w:rPr>
      </w:pPr>
    </w:p>
    <w:p w14:paraId="71E1D452" w14:textId="77777777" w:rsidR="000D1494" w:rsidRDefault="000D1494" w:rsidP="000D1494">
      <w:pPr>
        <w:spacing w:line="240" w:lineRule="auto"/>
        <w:rPr>
          <w:rFonts w:asciiTheme="majorBidi" w:hAnsiTheme="majorBidi" w:cstheme="majorBidi"/>
          <w:noProof/>
          <w:szCs w:val="22"/>
        </w:rPr>
      </w:pPr>
    </w:p>
    <w:p w14:paraId="7F9B4EAA" w14:textId="5A14618C"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VAULT_ND_c7237867-59d1-4b95-9151-14829f738baf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425B9C9" w14:textId="77777777" w:rsidR="000D1494" w:rsidRDefault="000D1494" w:rsidP="000D1494">
      <w:pPr>
        <w:spacing w:line="240" w:lineRule="auto"/>
        <w:rPr>
          <w:rFonts w:asciiTheme="majorBidi" w:hAnsiTheme="majorBidi" w:cstheme="majorBidi"/>
          <w:noProof/>
          <w:szCs w:val="22"/>
        </w:rPr>
      </w:pPr>
    </w:p>
    <w:p w14:paraId="36550865"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772FE341" w14:textId="77777777" w:rsidR="000D1494" w:rsidRDefault="000D1494" w:rsidP="000D1494">
      <w:pPr>
        <w:spacing w:line="240" w:lineRule="auto"/>
        <w:rPr>
          <w:rFonts w:asciiTheme="majorBidi" w:hAnsiTheme="majorBidi" w:cstheme="majorBidi"/>
          <w:noProof/>
          <w:szCs w:val="22"/>
        </w:rPr>
      </w:pPr>
    </w:p>
    <w:p w14:paraId="032E2948" w14:textId="77777777" w:rsidR="000D1494" w:rsidRDefault="000D1494" w:rsidP="000D1494">
      <w:pPr>
        <w:spacing w:line="240" w:lineRule="auto"/>
        <w:rPr>
          <w:rFonts w:asciiTheme="majorBidi" w:hAnsiTheme="majorBidi" w:cstheme="majorBidi"/>
          <w:noProof/>
          <w:szCs w:val="22"/>
        </w:rPr>
      </w:pPr>
    </w:p>
    <w:p w14:paraId="1CF25B97" w14:textId="4D488D4D"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VAULT_ND_2fcee8c0-2767-4531-9012-8bd06ced5b83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8B07EAF" w14:textId="77777777" w:rsidR="000D1494" w:rsidRDefault="000D1494" w:rsidP="000D1494">
      <w:pPr>
        <w:spacing w:line="240" w:lineRule="auto"/>
        <w:rPr>
          <w:rFonts w:asciiTheme="majorBidi" w:hAnsiTheme="majorBidi" w:cstheme="majorBidi"/>
          <w:noProof/>
          <w:szCs w:val="22"/>
        </w:rPr>
      </w:pPr>
    </w:p>
    <w:p w14:paraId="45F8CD5A"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74EABE00" w14:textId="70643AE8"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1 single-dose vial</w:t>
      </w:r>
    </w:p>
    <w:p w14:paraId="45BDFB2A" w14:textId="43CC6216" w:rsidR="000748F6" w:rsidRDefault="000748F6" w:rsidP="000D1494">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10 single-dose vials</w:t>
      </w:r>
    </w:p>
    <w:p w14:paraId="6C87EAB4" w14:textId="77777777" w:rsidR="000D1494" w:rsidRDefault="000D1494" w:rsidP="000D1494">
      <w:pPr>
        <w:spacing w:line="240" w:lineRule="auto"/>
        <w:rPr>
          <w:rFonts w:asciiTheme="majorBidi" w:hAnsiTheme="majorBidi" w:cstheme="majorBidi"/>
          <w:noProof/>
          <w:szCs w:val="22"/>
        </w:rPr>
      </w:pPr>
    </w:p>
    <w:p w14:paraId="3543DA07" w14:textId="77777777" w:rsidR="000D1494" w:rsidRDefault="000D1494" w:rsidP="000D1494">
      <w:pPr>
        <w:spacing w:line="240" w:lineRule="auto"/>
        <w:rPr>
          <w:rFonts w:asciiTheme="majorBidi" w:hAnsiTheme="majorBidi" w:cstheme="majorBidi"/>
          <w:noProof/>
          <w:szCs w:val="22"/>
        </w:rPr>
      </w:pPr>
    </w:p>
    <w:p w14:paraId="071001E8" w14:textId="4AA948C0"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VAULT_ND_1b156704-8a15-4aa9-bc36-f264f9fd709f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C25E013" w14:textId="77777777" w:rsidR="000D1494" w:rsidRDefault="000D1494" w:rsidP="000D1494">
      <w:pPr>
        <w:spacing w:line="240" w:lineRule="auto"/>
        <w:rPr>
          <w:rFonts w:asciiTheme="majorBidi" w:hAnsiTheme="majorBidi" w:cstheme="majorBidi"/>
          <w:noProof/>
          <w:szCs w:val="22"/>
        </w:rPr>
      </w:pPr>
    </w:p>
    <w:p w14:paraId="2411F49F"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5FE248AF"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070B4203"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Single use</w:t>
      </w:r>
    </w:p>
    <w:p w14:paraId="55F017CC" w14:textId="77777777" w:rsidR="000D1494" w:rsidRDefault="000D1494" w:rsidP="000D1494">
      <w:pPr>
        <w:spacing w:line="240" w:lineRule="auto"/>
        <w:rPr>
          <w:rFonts w:asciiTheme="majorBidi" w:hAnsiTheme="majorBidi" w:cstheme="majorBidi"/>
          <w:szCs w:val="22"/>
        </w:rPr>
      </w:pPr>
    </w:p>
    <w:p w14:paraId="76CDDB7A" w14:textId="78E7BF80" w:rsidR="000D1494" w:rsidRDefault="000D1494" w:rsidP="000D1494">
      <w:pPr>
        <w:spacing w:line="240" w:lineRule="auto"/>
        <w:rPr>
          <w:rFonts w:asciiTheme="majorBidi" w:hAnsiTheme="majorBidi" w:cstheme="majorBidi"/>
          <w:szCs w:val="22"/>
        </w:rPr>
      </w:pPr>
      <w:r>
        <w:rPr>
          <w:noProof/>
          <w:lang w:val="de-DE" w:eastAsia="de-DE"/>
        </w:rPr>
        <w:drawing>
          <wp:inline distT="0" distB="0" distL="0" distR="0" wp14:anchorId="3773CB6F" wp14:editId="7EE36A54">
            <wp:extent cx="1041400" cy="10414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5269C683"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6"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3EF17EB5" w14:textId="77777777" w:rsidR="000D1494" w:rsidRDefault="000D1494" w:rsidP="000D1494">
      <w:pPr>
        <w:spacing w:line="240" w:lineRule="auto"/>
        <w:rPr>
          <w:rFonts w:asciiTheme="majorBidi" w:hAnsiTheme="majorBidi" w:cstheme="majorBidi"/>
          <w:noProof/>
          <w:szCs w:val="22"/>
        </w:rPr>
      </w:pPr>
    </w:p>
    <w:p w14:paraId="5196CDE7" w14:textId="77777777" w:rsidR="000D1494" w:rsidRDefault="000D1494" w:rsidP="000D1494">
      <w:pPr>
        <w:spacing w:line="240" w:lineRule="auto"/>
        <w:rPr>
          <w:rFonts w:asciiTheme="majorBidi" w:hAnsiTheme="majorBidi" w:cstheme="majorBidi"/>
          <w:noProof/>
          <w:szCs w:val="22"/>
        </w:rPr>
      </w:pPr>
    </w:p>
    <w:p w14:paraId="21660331" w14:textId="5DC1D31E"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VAULT_ND_51f00109-ed35-4d7d-905c-faf28db0746e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1953455" w14:textId="77777777" w:rsidR="000D1494" w:rsidRDefault="000D1494" w:rsidP="000D1494">
      <w:pPr>
        <w:spacing w:line="240" w:lineRule="auto"/>
        <w:rPr>
          <w:rFonts w:asciiTheme="majorBidi" w:hAnsiTheme="majorBidi" w:cstheme="majorBidi"/>
          <w:noProof/>
          <w:szCs w:val="22"/>
        </w:rPr>
      </w:pPr>
    </w:p>
    <w:p w14:paraId="3405904C"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547D9145" w14:textId="77777777" w:rsidR="000D1494" w:rsidRDefault="000D1494" w:rsidP="000D1494">
      <w:pPr>
        <w:spacing w:line="240" w:lineRule="auto"/>
        <w:rPr>
          <w:rFonts w:asciiTheme="majorBidi" w:hAnsiTheme="majorBidi" w:cstheme="majorBidi"/>
          <w:noProof/>
          <w:szCs w:val="22"/>
        </w:rPr>
      </w:pPr>
    </w:p>
    <w:p w14:paraId="703ADFDA" w14:textId="77777777" w:rsidR="000D1494" w:rsidRDefault="000D1494" w:rsidP="000D1494">
      <w:pPr>
        <w:spacing w:line="240" w:lineRule="auto"/>
        <w:rPr>
          <w:rFonts w:asciiTheme="majorBidi" w:hAnsiTheme="majorBidi" w:cstheme="majorBidi"/>
          <w:noProof/>
          <w:szCs w:val="22"/>
        </w:rPr>
      </w:pPr>
    </w:p>
    <w:p w14:paraId="1DAA9B98" w14:textId="535B9D14"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VAULT_ND_02671fc6-5e9a-4645-8182-deeeca539dd6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51FD130" w14:textId="77777777" w:rsidR="000D1494" w:rsidRDefault="000D1494" w:rsidP="000D1494">
      <w:pPr>
        <w:spacing w:line="240" w:lineRule="auto"/>
        <w:rPr>
          <w:rFonts w:asciiTheme="majorBidi" w:hAnsiTheme="majorBidi" w:cstheme="majorBidi"/>
          <w:noProof/>
          <w:szCs w:val="22"/>
        </w:rPr>
      </w:pPr>
    </w:p>
    <w:p w14:paraId="20A8F668" w14:textId="77777777" w:rsidR="000D1494" w:rsidRDefault="000D1494" w:rsidP="000D1494">
      <w:pPr>
        <w:tabs>
          <w:tab w:val="left" w:pos="749"/>
        </w:tabs>
        <w:spacing w:line="240" w:lineRule="auto"/>
        <w:rPr>
          <w:rFonts w:asciiTheme="majorBidi" w:hAnsiTheme="majorBidi" w:cstheme="majorBidi"/>
          <w:szCs w:val="22"/>
        </w:rPr>
      </w:pPr>
    </w:p>
    <w:p w14:paraId="0D01B0B4" w14:textId="70F7E0A2" w:rsidR="000D1494" w:rsidRDefault="000D1494" w:rsidP="000D1494">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VAULT_ND_fe0c22fa-81bc-457e-9c32-34508bbba40b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14E4905B" w14:textId="77777777" w:rsidR="000D1494" w:rsidRDefault="000D1494" w:rsidP="000D1494">
      <w:pPr>
        <w:keepNext/>
        <w:spacing w:line="240" w:lineRule="auto"/>
        <w:rPr>
          <w:rFonts w:asciiTheme="majorBidi" w:hAnsiTheme="majorBidi" w:cstheme="majorBidi"/>
          <w:szCs w:val="22"/>
        </w:rPr>
      </w:pPr>
    </w:p>
    <w:p w14:paraId="2959784B" w14:textId="425A67CF" w:rsidR="00512AB1" w:rsidRPr="00512AB1" w:rsidRDefault="000D1494" w:rsidP="00512AB1">
      <w:pPr>
        <w:spacing w:line="240" w:lineRule="auto"/>
        <w:rPr>
          <w:rFonts w:asciiTheme="majorBidi" w:hAnsiTheme="majorBidi" w:cstheme="majorBidi"/>
          <w:noProof/>
          <w:szCs w:val="22"/>
        </w:rPr>
      </w:pPr>
      <w:r>
        <w:rPr>
          <w:rFonts w:asciiTheme="majorBidi" w:hAnsiTheme="majorBidi" w:cstheme="majorBidi"/>
          <w:noProof/>
          <w:szCs w:val="22"/>
        </w:rPr>
        <w:t>EXP</w:t>
      </w:r>
      <w:r w:rsidR="00512AB1">
        <w:rPr>
          <w:rFonts w:asciiTheme="majorBidi" w:hAnsiTheme="majorBidi" w:cstheme="majorBidi"/>
          <w:noProof/>
          <w:szCs w:val="22"/>
        </w:rPr>
        <w:t xml:space="preserve"> </w:t>
      </w:r>
      <w:r w:rsidR="00512AB1" w:rsidRPr="00512AB1">
        <w:rPr>
          <w:rFonts w:asciiTheme="majorBidi" w:hAnsiTheme="majorBidi" w:cstheme="majorBidi"/>
          <w:noProof/>
          <w:szCs w:val="22"/>
        </w:rPr>
        <w:t>(</w:t>
      </w:r>
      <w:r w:rsidR="00BC0824" w:rsidRPr="00BC0824">
        <w:rPr>
          <w:rFonts w:asciiTheme="majorBidi" w:hAnsiTheme="majorBidi" w:cstheme="majorBidi"/>
          <w:noProof/>
          <w:szCs w:val="22"/>
        </w:rPr>
        <w:t>-5</w:t>
      </w:r>
      <w:r w:rsidR="00017814">
        <w:rPr>
          <w:rFonts w:asciiTheme="majorBidi" w:hAnsiTheme="majorBidi" w:cstheme="majorBidi"/>
          <w:noProof/>
          <w:szCs w:val="22"/>
        </w:rPr>
        <w:t>0</w:t>
      </w:r>
      <w:r w:rsidR="00BC0824" w:rsidRPr="00BC0824">
        <w:rPr>
          <w:rFonts w:asciiTheme="majorBidi" w:hAnsiTheme="majorBidi" w:cstheme="majorBidi"/>
          <w:noProof/>
          <w:szCs w:val="22"/>
        </w:rPr>
        <w:t>°C</w:t>
      </w:r>
      <w:r w:rsidR="009A4FE6">
        <w:rPr>
          <w:rFonts w:asciiTheme="majorBidi" w:hAnsiTheme="majorBidi" w:cstheme="majorBidi"/>
          <w:noProof/>
          <w:szCs w:val="22"/>
        </w:rPr>
        <w:t xml:space="preserve"> - ≤ -15°C</w:t>
      </w:r>
      <w:r w:rsidR="00512AB1" w:rsidRPr="00512AB1">
        <w:rPr>
          <w:rFonts w:asciiTheme="majorBidi" w:hAnsiTheme="majorBidi" w:cstheme="majorBidi"/>
          <w:noProof/>
          <w:szCs w:val="22"/>
        </w:rPr>
        <w:t>)</w:t>
      </w:r>
    </w:p>
    <w:p w14:paraId="68689B74" w14:textId="77777777" w:rsidR="00512AB1" w:rsidRPr="00512AB1" w:rsidRDefault="00512AB1" w:rsidP="00512AB1">
      <w:pPr>
        <w:spacing w:line="240" w:lineRule="auto"/>
        <w:rPr>
          <w:rFonts w:asciiTheme="majorBidi" w:hAnsiTheme="majorBidi" w:cstheme="majorBidi"/>
          <w:noProof/>
          <w:szCs w:val="22"/>
        </w:rPr>
      </w:pPr>
      <w:r w:rsidRPr="00512AB1">
        <w:rPr>
          <w:rFonts w:asciiTheme="majorBidi" w:hAnsiTheme="majorBidi" w:cstheme="majorBidi"/>
          <w:noProof/>
          <w:szCs w:val="22"/>
        </w:rPr>
        <w:t>EXP (2-8°C)</w:t>
      </w:r>
    </w:p>
    <w:p w14:paraId="74D6896F" w14:textId="77777777" w:rsidR="000D1494" w:rsidRDefault="000D1494" w:rsidP="000D1494">
      <w:pPr>
        <w:spacing w:line="240" w:lineRule="auto"/>
        <w:rPr>
          <w:rFonts w:asciiTheme="majorBidi" w:hAnsiTheme="majorBidi" w:cstheme="majorBidi"/>
          <w:noProof/>
          <w:szCs w:val="22"/>
        </w:rPr>
      </w:pPr>
    </w:p>
    <w:p w14:paraId="65636A12" w14:textId="77777777" w:rsidR="000D1494" w:rsidRDefault="000D1494" w:rsidP="000D1494">
      <w:pPr>
        <w:spacing w:line="240" w:lineRule="auto"/>
        <w:rPr>
          <w:rFonts w:asciiTheme="majorBidi" w:hAnsiTheme="majorBidi" w:cstheme="majorBidi"/>
          <w:noProof/>
          <w:szCs w:val="22"/>
        </w:rPr>
      </w:pPr>
    </w:p>
    <w:p w14:paraId="31E93365" w14:textId="3B39CF6C"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VAULT_ND_62192064-ce68-4f72-9937-46ca3a153000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A657106" w14:textId="77777777" w:rsidR="000D1494" w:rsidRDefault="000D1494" w:rsidP="000D1494">
      <w:pPr>
        <w:spacing w:line="240" w:lineRule="auto"/>
        <w:rPr>
          <w:rFonts w:asciiTheme="majorBidi" w:hAnsiTheme="majorBidi" w:cstheme="majorBidi"/>
          <w:noProof/>
          <w:szCs w:val="22"/>
        </w:rPr>
      </w:pPr>
    </w:p>
    <w:p w14:paraId="00ADCA07" w14:textId="5034CF97"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Store </w:t>
      </w:r>
      <w:r w:rsidR="00DF5F4D">
        <w:rPr>
          <w:rFonts w:asciiTheme="majorBidi" w:hAnsiTheme="majorBidi" w:cstheme="majorBidi"/>
          <w:noProof/>
          <w:szCs w:val="22"/>
        </w:rPr>
        <w:t xml:space="preserve">in a freezer </w:t>
      </w:r>
      <w:r>
        <w:rPr>
          <w:rFonts w:asciiTheme="majorBidi" w:hAnsiTheme="majorBidi" w:cstheme="majorBidi"/>
          <w:noProof/>
          <w:szCs w:val="22"/>
        </w:rPr>
        <w:t>at -50°C to -15°C.</w:t>
      </w:r>
    </w:p>
    <w:p w14:paraId="262C0FAA" w14:textId="77777777"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0361AB2E" w14:textId="21A40683"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Keep the vial in the outer carton </w:t>
      </w:r>
      <w:r w:rsidR="00DF5F4D">
        <w:rPr>
          <w:rFonts w:asciiTheme="majorBidi" w:hAnsiTheme="majorBidi" w:cstheme="majorBidi"/>
          <w:noProof/>
          <w:szCs w:val="22"/>
        </w:rPr>
        <w:t xml:space="preserve">in order </w:t>
      </w:r>
      <w:r>
        <w:rPr>
          <w:rFonts w:asciiTheme="majorBidi" w:hAnsiTheme="majorBidi" w:cstheme="majorBidi"/>
          <w:noProof/>
          <w:szCs w:val="22"/>
        </w:rPr>
        <w:t>to protect from light.</w:t>
      </w:r>
    </w:p>
    <w:p w14:paraId="54F0A816" w14:textId="77777777" w:rsidR="000D1494" w:rsidRDefault="000D1494" w:rsidP="000D1494">
      <w:pPr>
        <w:spacing w:line="240" w:lineRule="auto"/>
        <w:ind w:left="567" w:hanging="567"/>
        <w:rPr>
          <w:rFonts w:asciiTheme="majorBidi" w:hAnsiTheme="majorBidi" w:cstheme="majorBidi"/>
          <w:noProof/>
          <w:szCs w:val="22"/>
        </w:rPr>
      </w:pPr>
    </w:p>
    <w:p w14:paraId="2F6D482B" w14:textId="77777777" w:rsidR="000D1494" w:rsidRDefault="000D1494" w:rsidP="000D1494">
      <w:pPr>
        <w:spacing w:line="240" w:lineRule="auto"/>
        <w:ind w:left="567" w:hanging="567"/>
        <w:rPr>
          <w:rFonts w:asciiTheme="majorBidi" w:hAnsiTheme="majorBidi" w:cstheme="majorBidi"/>
          <w:noProof/>
          <w:szCs w:val="22"/>
        </w:rPr>
      </w:pPr>
    </w:p>
    <w:p w14:paraId="0E7678A2" w14:textId="2EB78E99"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VAULT_ND_4f5a0269-89ae-44ee-8e4a-8751d537d60e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1FE9E9D" w14:textId="77777777" w:rsidR="000D1494" w:rsidRDefault="000D1494" w:rsidP="000D1494">
      <w:pPr>
        <w:spacing w:line="240" w:lineRule="auto"/>
        <w:rPr>
          <w:rFonts w:asciiTheme="majorBidi" w:hAnsiTheme="majorBidi" w:cstheme="majorBidi"/>
          <w:noProof/>
          <w:szCs w:val="22"/>
        </w:rPr>
      </w:pPr>
    </w:p>
    <w:p w14:paraId="5017DCFA" w14:textId="77777777" w:rsidR="000D1494" w:rsidRDefault="000D1494" w:rsidP="000D1494">
      <w:pPr>
        <w:spacing w:line="240" w:lineRule="auto"/>
        <w:rPr>
          <w:rFonts w:asciiTheme="majorBidi" w:hAnsiTheme="majorBidi" w:cstheme="majorBidi"/>
          <w:noProof/>
          <w:szCs w:val="22"/>
        </w:rPr>
      </w:pPr>
    </w:p>
    <w:p w14:paraId="3E854B0C" w14:textId="207CB543"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VAULT_ND_ad05476a-bdee-4fd7-900e-51202a509481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A9CD83D" w14:textId="77777777" w:rsidR="000D1494" w:rsidRDefault="000D1494" w:rsidP="000D1494">
      <w:pPr>
        <w:spacing w:line="240" w:lineRule="auto"/>
        <w:rPr>
          <w:rFonts w:asciiTheme="majorBidi" w:hAnsiTheme="majorBidi" w:cstheme="majorBidi"/>
          <w:noProof/>
          <w:szCs w:val="22"/>
        </w:rPr>
      </w:pPr>
    </w:p>
    <w:p w14:paraId="0E205D93" w14:textId="77777777" w:rsidR="000D1494" w:rsidRDefault="000D1494" w:rsidP="000D1494">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0AB299D6" w14:textId="443B7330" w:rsidR="000D1494" w:rsidRDefault="000D1494" w:rsidP="000D149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00C45A86" w14:textId="37BECBC2" w:rsidR="000D1494" w:rsidRDefault="004A11B8" w:rsidP="000D149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0D1494">
        <w:rPr>
          <w:rFonts w:asciiTheme="majorBidi" w:hAnsiTheme="majorBidi" w:cstheme="majorBidi"/>
          <w:noProof/>
          <w:szCs w:val="22"/>
          <w:lang w:val="es-ES_tradnl"/>
        </w:rPr>
        <w:t>Madrid</w:t>
      </w:r>
    </w:p>
    <w:p w14:paraId="07D16781"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077C6269" w14:textId="77777777" w:rsidR="000D1494" w:rsidRDefault="000D1494" w:rsidP="000D1494">
      <w:pPr>
        <w:spacing w:line="240" w:lineRule="auto"/>
        <w:rPr>
          <w:rFonts w:asciiTheme="majorBidi" w:hAnsiTheme="majorBidi" w:cstheme="majorBidi"/>
          <w:noProof/>
          <w:szCs w:val="22"/>
        </w:rPr>
      </w:pPr>
    </w:p>
    <w:p w14:paraId="49D80B02" w14:textId="77777777" w:rsidR="000D1494" w:rsidRDefault="000D1494" w:rsidP="000D1494">
      <w:pPr>
        <w:spacing w:line="240" w:lineRule="auto"/>
        <w:rPr>
          <w:rFonts w:asciiTheme="majorBidi" w:hAnsiTheme="majorBidi" w:cstheme="majorBidi"/>
          <w:noProof/>
          <w:szCs w:val="22"/>
        </w:rPr>
      </w:pPr>
    </w:p>
    <w:p w14:paraId="002B180C" w14:textId="49C8947B"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VAULT_ND_19dd18a7-2d03-422e-ac19-69b4dabd9ce7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04624BB" w14:textId="77777777" w:rsidR="000D1494" w:rsidRDefault="000D1494" w:rsidP="000D1494">
      <w:pPr>
        <w:spacing w:line="240" w:lineRule="auto"/>
        <w:rPr>
          <w:rFonts w:asciiTheme="majorBidi" w:hAnsiTheme="majorBidi" w:cstheme="majorBidi"/>
          <w:noProof/>
          <w:szCs w:val="22"/>
        </w:rPr>
      </w:pPr>
    </w:p>
    <w:p w14:paraId="6DFBDF64" w14:textId="63F7B5A0" w:rsidR="000D1494" w:rsidRDefault="000D1494" w:rsidP="000D1494">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C677C4">
        <w:rPr>
          <w:rFonts w:asciiTheme="majorBidi" w:hAnsiTheme="majorBidi" w:cstheme="majorBidi"/>
          <w:noProof/>
          <w:szCs w:val="22"/>
        </w:rPr>
        <w:t>013</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VAULT_ND_013d75a2-daa1-498d-b8a4-5fa3f0779625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p w14:paraId="56C819AD" w14:textId="70529C49" w:rsidR="00C677C4" w:rsidRDefault="00C677C4" w:rsidP="000D1494">
      <w:pPr>
        <w:spacing w:line="240" w:lineRule="auto"/>
        <w:outlineLvl w:val="0"/>
        <w:rPr>
          <w:rFonts w:asciiTheme="majorBidi" w:hAnsiTheme="majorBidi" w:cstheme="majorBidi"/>
          <w:noProof/>
          <w:szCs w:val="22"/>
        </w:rPr>
      </w:pPr>
      <w:r w:rsidRPr="00E47FEA">
        <w:rPr>
          <w:rFonts w:asciiTheme="majorBidi" w:hAnsiTheme="majorBidi" w:cstheme="majorBidi"/>
          <w:noProof/>
          <w:szCs w:val="22"/>
          <w:highlight w:val="lightGray"/>
        </w:rPr>
        <w:t>EU/1/20/1507/014</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VAULT_ND_0c4695c7-ab70-4810-ae95-d9efc599645a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14:paraId="72B5F625" w14:textId="77777777" w:rsidR="000D1494" w:rsidRDefault="000D1494" w:rsidP="000D1494">
      <w:pPr>
        <w:spacing w:line="240" w:lineRule="auto"/>
        <w:rPr>
          <w:rFonts w:asciiTheme="majorBidi" w:hAnsiTheme="majorBidi" w:cstheme="majorBidi"/>
          <w:noProof/>
          <w:szCs w:val="22"/>
        </w:rPr>
      </w:pPr>
    </w:p>
    <w:p w14:paraId="49B0CE5F" w14:textId="77777777" w:rsidR="000D1494" w:rsidRDefault="000D1494" w:rsidP="000D1494">
      <w:pPr>
        <w:spacing w:line="240" w:lineRule="auto"/>
        <w:rPr>
          <w:rFonts w:asciiTheme="majorBidi" w:hAnsiTheme="majorBidi" w:cstheme="majorBidi"/>
          <w:noProof/>
          <w:szCs w:val="22"/>
        </w:rPr>
      </w:pPr>
    </w:p>
    <w:p w14:paraId="1EE9DFC4" w14:textId="65863B66"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VAULT_ND_006fcfd0-e916-4174-952d-dab946f8b1d3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D3A2019" w14:textId="77777777" w:rsidR="000D1494" w:rsidRDefault="000D1494" w:rsidP="000D1494">
      <w:pPr>
        <w:spacing w:line="240" w:lineRule="auto"/>
        <w:rPr>
          <w:rFonts w:asciiTheme="majorBidi" w:hAnsiTheme="majorBidi" w:cstheme="majorBidi"/>
          <w:i/>
          <w:noProof/>
          <w:szCs w:val="22"/>
        </w:rPr>
      </w:pPr>
    </w:p>
    <w:p w14:paraId="09EE13E9"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Lot</w:t>
      </w:r>
    </w:p>
    <w:p w14:paraId="0D7E874C" w14:textId="77777777" w:rsidR="000D1494" w:rsidRDefault="000D1494" w:rsidP="000D1494">
      <w:pPr>
        <w:spacing w:line="240" w:lineRule="auto"/>
        <w:rPr>
          <w:rFonts w:asciiTheme="majorBidi" w:hAnsiTheme="majorBidi" w:cstheme="majorBidi"/>
          <w:noProof/>
          <w:szCs w:val="22"/>
        </w:rPr>
      </w:pPr>
    </w:p>
    <w:p w14:paraId="4A19242F" w14:textId="77777777" w:rsidR="000D1494" w:rsidRDefault="000D1494" w:rsidP="000D1494">
      <w:pPr>
        <w:spacing w:line="240" w:lineRule="auto"/>
        <w:rPr>
          <w:rFonts w:asciiTheme="majorBidi" w:hAnsiTheme="majorBidi" w:cstheme="majorBidi"/>
          <w:noProof/>
          <w:szCs w:val="22"/>
        </w:rPr>
      </w:pPr>
    </w:p>
    <w:p w14:paraId="418DF40B" w14:textId="5B6D40E7"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VAULT_ND_f7847c6f-3fa6-4f43-b6c2-c60b15e8aa53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DD82315" w14:textId="77777777" w:rsidR="000D1494" w:rsidRDefault="000D1494" w:rsidP="000D1494">
      <w:pPr>
        <w:spacing w:line="240" w:lineRule="auto"/>
        <w:rPr>
          <w:rFonts w:asciiTheme="majorBidi" w:hAnsiTheme="majorBidi" w:cstheme="majorBidi"/>
          <w:i/>
          <w:noProof/>
          <w:szCs w:val="22"/>
        </w:rPr>
      </w:pPr>
    </w:p>
    <w:p w14:paraId="67C6DBB5" w14:textId="77777777" w:rsidR="000D1494" w:rsidRDefault="000D1494" w:rsidP="000D1494">
      <w:pPr>
        <w:spacing w:line="240" w:lineRule="auto"/>
        <w:rPr>
          <w:rFonts w:asciiTheme="majorBidi" w:hAnsiTheme="majorBidi" w:cstheme="majorBidi"/>
          <w:noProof/>
          <w:szCs w:val="22"/>
        </w:rPr>
      </w:pPr>
    </w:p>
    <w:p w14:paraId="52E78AFD" w14:textId="6B163526" w:rsidR="000D1494" w:rsidRDefault="000D1494" w:rsidP="000D1494">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VAULT_ND_4e59786a-701e-405c-a757-81c959ee6fe5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7CBFCC1" w14:textId="77777777" w:rsidR="000D1494" w:rsidRDefault="000D1494" w:rsidP="000D1494">
      <w:pPr>
        <w:spacing w:line="240" w:lineRule="auto"/>
        <w:rPr>
          <w:rFonts w:asciiTheme="majorBidi" w:hAnsiTheme="majorBidi" w:cstheme="majorBidi"/>
          <w:noProof/>
          <w:szCs w:val="22"/>
        </w:rPr>
      </w:pPr>
    </w:p>
    <w:p w14:paraId="07AC40B9" w14:textId="77777777" w:rsidR="000D1494" w:rsidRDefault="000D1494" w:rsidP="000D1494">
      <w:pPr>
        <w:spacing w:line="240" w:lineRule="auto"/>
        <w:rPr>
          <w:rFonts w:asciiTheme="majorBidi" w:hAnsiTheme="majorBidi" w:cstheme="majorBidi"/>
          <w:noProof/>
          <w:szCs w:val="22"/>
        </w:rPr>
      </w:pPr>
    </w:p>
    <w:p w14:paraId="763BAD0E" w14:textId="77777777" w:rsidR="000D1494" w:rsidRDefault="000D1494" w:rsidP="000D1494">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6A6AE699" w14:textId="77777777" w:rsidR="000D1494" w:rsidRDefault="000D1494" w:rsidP="000D1494">
      <w:pPr>
        <w:spacing w:line="240" w:lineRule="auto"/>
        <w:rPr>
          <w:rFonts w:asciiTheme="majorBidi" w:hAnsiTheme="majorBidi" w:cstheme="majorBidi"/>
          <w:noProof/>
          <w:szCs w:val="22"/>
        </w:rPr>
      </w:pPr>
    </w:p>
    <w:p w14:paraId="221D66CE" w14:textId="77777777" w:rsidR="000D1494" w:rsidRDefault="000D1494" w:rsidP="000D149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5CFDC3E7" w14:textId="77777777" w:rsidR="000D1494" w:rsidRDefault="000D1494" w:rsidP="000D1494">
      <w:pPr>
        <w:spacing w:line="240" w:lineRule="auto"/>
        <w:rPr>
          <w:rFonts w:asciiTheme="majorBidi" w:hAnsiTheme="majorBidi" w:cstheme="majorBidi"/>
          <w:noProof/>
          <w:szCs w:val="22"/>
          <w:shd w:val="clear" w:color="auto" w:fill="CCCCCC"/>
        </w:rPr>
      </w:pPr>
    </w:p>
    <w:p w14:paraId="0E51514F" w14:textId="77777777" w:rsidR="000D1494" w:rsidRDefault="000D1494" w:rsidP="000D1494">
      <w:pPr>
        <w:spacing w:line="240" w:lineRule="auto"/>
        <w:rPr>
          <w:rFonts w:asciiTheme="majorBidi" w:hAnsiTheme="majorBidi" w:cstheme="majorBidi"/>
          <w:noProof/>
          <w:szCs w:val="22"/>
          <w:shd w:val="clear" w:color="auto" w:fill="CCCCCC"/>
        </w:rPr>
      </w:pPr>
    </w:p>
    <w:p w14:paraId="60A8F5C0" w14:textId="77777777" w:rsidR="000D1494" w:rsidRDefault="000D1494" w:rsidP="000D1494">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4CE8AD7A"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1553FC49" w14:textId="77777777" w:rsidR="000D1494" w:rsidRDefault="000D1494" w:rsidP="000D149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520243A0"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3BE9396D" w14:textId="77777777" w:rsidR="000D1494" w:rsidRDefault="000D1494" w:rsidP="000D1494">
      <w:pPr>
        <w:tabs>
          <w:tab w:val="clear" w:pos="567"/>
          <w:tab w:val="left" w:pos="720"/>
        </w:tabs>
        <w:spacing w:line="240" w:lineRule="auto"/>
        <w:rPr>
          <w:rFonts w:asciiTheme="majorBidi" w:hAnsiTheme="majorBidi" w:cstheme="majorBidi"/>
          <w:noProof/>
          <w:vanish/>
          <w:szCs w:val="22"/>
        </w:rPr>
      </w:pPr>
    </w:p>
    <w:p w14:paraId="7D4CDE70"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08FE78B6" w14:textId="77777777" w:rsidR="000D1494" w:rsidRDefault="000D1494" w:rsidP="000D1494">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256981B6"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5BA1E14E" w14:textId="77777777" w:rsidR="000D1494" w:rsidRDefault="000D1494" w:rsidP="000D1494">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6C4D6465"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 xml:space="preserve">SN </w:t>
      </w:r>
    </w:p>
    <w:p w14:paraId="0AF24980" w14:textId="77777777" w:rsidR="006C3595" w:rsidRDefault="000D1494" w:rsidP="000D1494">
      <w:pPr>
        <w:spacing w:line="240" w:lineRule="auto"/>
        <w:rPr>
          <w:rFonts w:asciiTheme="majorBidi" w:hAnsiTheme="majorBidi" w:cstheme="majorBidi"/>
          <w:szCs w:val="22"/>
        </w:rPr>
      </w:pPr>
      <w:r>
        <w:rPr>
          <w:rFonts w:asciiTheme="majorBidi" w:hAnsiTheme="majorBidi" w:cstheme="majorBidi"/>
          <w:szCs w:val="22"/>
        </w:rPr>
        <w:t xml:space="preserve">NN </w:t>
      </w:r>
      <w:bookmarkEnd w:id="154"/>
    </w:p>
    <w:p w14:paraId="23837182" w14:textId="77777777" w:rsidR="006C3595" w:rsidRDefault="006C3595">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70116894" w14:textId="5DD3D07B" w:rsidR="000D1494" w:rsidRDefault="000D1494" w:rsidP="006C3595">
      <w:pPr>
        <w:spacing w:line="240" w:lineRule="auto"/>
        <w:rPr>
          <w:rFonts w:asciiTheme="majorBidi" w:hAnsiTheme="majorBidi" w:cstheme="majorBidi"/>
          <w:b/>
          <w:noProof/>
          <w:szCs w:val="22"/>
        </w:rPr>
      </w:pPr>
    </w:p>
    <w:p w14:paraId="66E5F990"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1FA3F6A3"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70397F36"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14:paraId="68D23D11" w14:textId="77777777" w:rsidR="000D1494" w:rsidRDefault="000D1494" w:rsidP="000D1494">
      <w:pPr>
        <w:spacing w:line="240" w:lineRule="auto"/>
        <w:rPr>
          <w:rFonts w:asciiTheme="majorBidi" w:hAnsiTheme="majorBidi" w:cstheme="majorBidi"/>
          <w:noProof/>
          <w:szCs w:val="22"/>
        </w:rPr>
      </w:pPr>
    </w:p>
    <w:p w14:paraId="647D9827" w14:textId="77777777" w:rsidR="000D1494" w:rsidRDefault="000D1494" w:rsidP="000D1494">
      <w:pPr>
        <w:spacing w:line="240" w:lineRule="auto"/>
        <w:rPr>
          <w:rFonts w:asciiTheme="majorBidi" w:hAnsiTheme="majorBidi" w:cstheme="majorBidi"/>
          <w:noProof/>
          <w:szCs w:val="22"/>
        </w:rPr>
      </w:pPr>
    </w:p>
    <w:p w14:paraId="41430E59" w14:textId="3953A0FA" w:rsidR="000D1494" w:rsidRDefault="000D1494" w:rsidP="000D1494">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VAULT_ND_867ed069-c10b-4f35-b14e-00f926949e39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48A41AD" w14:textId="77777777" w:rsidR="000D1494" w:rsidRDefault="000D1494" w:rsidP="000D1494">
      <w:pPr>
        <w:spacing w:line="240" w:lineRule="auto"/>
        <w:ind w:left="567" w:hanging="567"/>
        <w:rPr>
          <w:rFonts w:asciiTheme="majorBidi" w:hAnsiTheme="majorBidi" w:cstheme="majorBidi"/>
          <w:noProof/>
          <w:szCs w:val="22"/>
        </w:rPr>
      </w:pPr>
    </w:p>
    <w:p w14:paraId="07065F6B" w14:textId="57E8A4CE"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D0431B">
        <w:rPr>
          <w:rFonts w:asciiTheme="majorBidi" w:hAnsiTheme="majorBidi" w:cstheme="majorBidi"/>
          <w:szCs w:val="22"/>
        </w:rPr>
        <w:t>XBB.1.5</w:t>
      </w:r>
      <w:r>
        <w:rPr>
          <w:rFonts w:asciiTheme="majorBidi" w:hAnsiTheme="majorBidi" w:cstheme="majorBidi"/>
          <w:noProof/>
          <w:szCs w:val="22"/>
        </w:rPr>
        <w:t xml:space="preserve"> </w:t>
      </w:r>
      <w:r w:rsidR="00D0431B">
        <w:rPr>
          <w:rFonts w:asciiTheme="majorBidi" w:hAnsiTheme="majorBidi" w:cstheme="majorBidi"/>
          <w:noProof/>
          <w:szCs w:val="22"/>
        </w:rPr>
        <w:t>50</w:t>
      </w:r>
      <w:r>
        <w:rPr>
          <w:rFonts w:asciiTheme="majorBidi" w:hAnsiTheme="majorBidi" w:cstheme="majorBidi"/>
          <w:noProof/>
          <w:szCs w:val="22"/>
        </w:rPr>
        <w:t> mcg dispersion for injection</w:t>
      </w:r>
    </w:p>
    <w:p w14:paraId="1A874FFC" w14:textId="13075FEF" w:rsidR="000D1494" w:rsidRDefault="00D0431B" w:rsidP="000D1494">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14:paraId="54142E4B"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IM</w:t>
      </w:r>
    </w:p>
    <w:p w14:paraId="2540D27B" w14:textId="77777777" w:rsidR="000D1494" w:rsidRDefault="000D1494" w:rsidP="000D1494">
      <w:pPr>
        <w:spacing w:line="240" w:lineRule="auto"/>
        <w:rPr>
          <w:rFonts w:asciiTheme="majorBidi" w:hAnsiTheme="majorBidi" w:cstheme="majorBidi"/>
          <w:noProof/>
          <w:szCs w:val="22"/>
        </w:rPr>
      </w:pPr>
    </w:p>
    <w:p w14:paraId="42D78D5A" w14:textId="77777777" w:rsidR="000D1494" w:rsidRDefault="000D1494" w:rsidP="000D1494">
      <w:pPr>
        <w:spacing w:line="240" w:lineRule="auto"/>
        <w:rPr>
          <w:rFonts w:asciiTheme="majorBidi" w:hAnsiTheme="majorBidi" w:cstheme="majorBidi"/>
          <w:noProof/>
          <w:szCs w:val="22"/>
        </w:rPr>
      </w:pPr>
    </w:p>
    <w:p w14:paraId="62569946" w14:textId="499A66A1"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VAULT_ND_f3f95b3c-bb33-4e11-baa0-8af343190df4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F42FBA1" w14:textId="77777777" w:rsidR="000D1494" w:rsidRDefault="000D1494" w:rsidP="000D1494">
      <w:pPr>
        <w:spacing w:line="240" w:lineRule="auto"/>
        <w:rPr>
          <w:rFonts w:asciiTheme="majorBidi" w:hAnsiTheme="majorBidi" w:cstheme="majorBidi"/>
          <w:noProof/>
          <w:szCs w:val="22"/>
        </w:rPr>
      </w:pPr>
    </w:p>
    <w:p w14:paraId="37BC2A3A"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48ACCBA3" w14:textId="77777777" w:rsidR="000D1494" w:rsidRDefault="000D1494" w:rsidP="000D1494">
      <w:pPr>
        <w:spacing w:line="240" w:lineRule="auto"/>
        <w:rPr>
          <w:rFonts w:asciiTheme="majorBidi" w:hAnsiTheme="majorBidi" w:cstheme="majorBidi"/>
          <w:noProof/>
          <w:szCs w:val="22"/>
        </w:rPr>
      </w:pPr>
    </w:p>
    <w:p w14:paraId="280CFA84" w14:textId="77777777" w:rsidR="000D1494" w:rsidRDefault="000D1494" w:rsidP="000D1494">
      <w:pPr>
        <w:spacing w:line="240" w:lineRule="auto"/>
        <w:rPr>
          <w:rFonts w:asciiTheme="majorBidi" w:hAnsiTheme="majorBidi" w:cstheme="majorBidi"/>
          <w:noProof/>
          <w:szCs w:val="22"/>
        </w:rPr>
      </w:pPr>
    </w:p>
    <w:p w14:paraId="14F36CAD" w14:textId="1B542698"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VAULT_ND_5e018e59-dfeb-4d25-ad13-355b2e70a18b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99CF0B4" w14:textId="77777777" w:rsidR="000D1494" w:rsidRDefault="000D1494" w:rsidP="000D1494">
      <w:pPr>
        <w:spacing w:line="240" w:lineRule="auto"/>
        <w:rPr>
          <w:rFonts w:asciiTheme="majorBidi" w:hAnsiTheme="majorBidi" w:cstheme="majorBidi"/>
          <w:szCs w:val="22"/>
        </w:rPr>
      </w:pPr>
    </w:p>
    <w:p w14:paraId="74CB0AA5"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EXP</w:t>
      </w:r>
    </w:p>
    <w:p w14:paraId="2C64534E" w14:textId="77777777" w:rsidR="000D1494" w:rsidRDefault="000D1494" w:rsidP="000D1494">
      <w:pPr>
        <w:spacing w:line="240" w:lineRule="auto"/>
        <w:rPr>
          <w:rFonts w:asciiTheme="majorBidi" w:hAnsiTheme="majorBidi" w:cstheme="majorBidi"/>
          <w:szCs w:val="22"/>
        </w:rPr>
      </w:pPr>
    </w:p>
    <w:p w14:paraId="1FDC9873" w14:textId="77777777" w:rsidR="000D1494" w:rsidRDefault="000D1494" w:rsidP="000D1494">
      <w:pPr>
        <w:spacing w:line="240" w:lineRule="auto"/>
        <w:rPr>
          <w:rFonts w:asciiTheme="majorBidi" w:hAnsiTheme="majorBidi" w:cstheme="majorBidi"/>
          <w:szCs w:val="22"/>
        </w:rPr>
      </w:pPr>
    </w:p>
    <w:p w14:paraId="6CD147B2" w14:textId="0649DC54"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VAULT_ND_5ae7b5a2-f4f9-4ad5-a802-969a6a4419cd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33B8624A" w14:textId="77777777" w:rsidR="000D1494" w:rsidRDefault="000D1494" w:rsidP="000D1494">
      <w:pPr>
        <w:spacing w:line="240" w:lineRule="auto"/>
        <w:ind w:right="113"/>
        <w:rPr>
          <w:rFonts w:asciiTheme="majorBidi" w:hAnsiTheme="majorBidi" w:cstheme="majorBidi"/>
          <w:szCs w:val="22"/>
        </w:rPr>
      </w:pPr>
    </w:p>
    <w:p w14:paraId="439F76A4" w14:textId="77777777" w:rsidR="000D1494" w:rsidRDefault="000D1494" w:rsidP="000D1494">
      <w:pPr>
        <w:spacing w:line="240" w:lineRule="auto"/>
        <w:ind w:right="113"/>
        <w:rPr>
          <w:rFonts w:asciiTheme="majorBidi" w:hAnsiTheme="majorBidi" w:cstheme="majorBidi"/>
          <w:szCs w:val="22"/>
        </w:rPr>
      </w:pPr>
      <w:r>
        <w:rPr>
          <w:rFonts w:asciiTheme="majorBidi" w:hAnsiTheme="majorBidi" w:cstheme="majorBidi"/>
          <w:szCs w:val="22"/>
        </w:rPr>
        <w:t>Lot</w:t>
      </w:r>
    </w:p>
    <w:p w14:paraId="57974F89" w14:textId="77777777" w:rsidR="000D1494" w:rsidRDefault="000D1494" w:rsidP="000D1494">
      <w:pPr>
        <w:spacing w:line="240" w:lineRule="auto"/>
        <w:ind w:right="113"/>
        <w:rPr>
          <w:rFonts w:asciiTheme="majorBidi" w:hAnsiTheme="majorBidi" w:cstheme="majorBidi"/>
          <w:szCs w:val="22"/>
        </w:rPr>
      </w:pPr>
    </w:p>
    <w:p w14:paraId="62D3326E" w14:textId="77777777" w:rsidR="000D1494" w:rsidRDefault="000D1494" w:rsidP="000D1494">
      <w:pPr>
        <w:spacing w:line="240" w:lineRule="auto"/>
        <w:ind w:right="113"/>
        <w:rPr>
          <w:rFonts w:asciiTheme="majorBidi" w:hAnsiTheme="majorBidi" w:cstheme="majorBidi"/>
          <w:szCs w:val="22"/>
        </w:rPr>
      </w:pPr>
    </w:p>
    <w:p w14:paraId="5B4282DF" w14:textId="6F215C39"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VAULT_ND_248d95e6-68e7-43eb-83fd-3a2f0af5336c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1A387D8" w14:textId="77777777" w:rsidR="000D1494" w:rsidRDefault="000D1494" w:rsidP="000D1494">
      <w:pPr>
        <w:spacing w:line="240" w:lineRule="auto"/>
        <w:ind w:right="113"/>
        <w:rPr>
          <w:rFonts w:asciiTheme="majorBidi" w:hAnsiTheme="majorBidi" w:cstheme="majorBidi"/>
          <w:noProof/>
          <w:szCs w:val="22"/>
        </w:rPr>
      </w:pPr>
    </w:p>
    <w:p w14:paraId="199F335A" w14:textId="77777777" w:rsidR="000D1494" w:rsidRDefault="000D1494" w:rsidP="000D1494">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14:paraId="0B81BAEC" w14:textId="77777777" w:rsidR="000D1494" w:rsidRDefault="000D1494" w:rsidP="000D1494">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0AEC9E32" w14:textId="77777777" w:rsidR="000D1494" w:rsidRDefault="000D1494" w:rsidP="000D1494">
      <w:pPr>
        <w:spacing w:line="240" w:lineRule="auto"/>
        <w:ind w:right="113"/>
        <w:rPr>
          <w:rFonts w:asciiTheme="majorBidi" w:hAnsiTheme="majorBidi" w:cstheme="majorBidi"/>
          <w:noProof/>
          <w:szCs w:val="22"/>
        </w:rPr>
      </w:pPr>
    </w:p>
    <w:p w14:paraId="327D88F4" w14:textId="77777777" w:rsidR="000D1494" w:rsidRDefault="000D1494" w:rsidP="000D1494">
      <w:pPr>
        <w:spacing w:line="240" w:lineRule="auto"/>
        <w:ind w:right="113"/>
        <w:rPr>
          <w:rFonts w:asciiTheme="majorBidi" w:hAnsiTheme="majorBidi" w:cstheme="majorBidi"/>
          <w:noProof/>
          <w:szCs w:val="22"/>
        </w:rPr>
      </w:pPr>
    </w:p>
    <w:p w14:paraId="14FBD99A" w14:textId="795657EA"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VAULT_ND_72b0b881-918e-4926-b07e-36d662e6fbab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CD79E12" w14:textId="77777777" w:rsidR="000D1494" w:rsidRDefault="000D1494" w:rsidP="000D1494">
      <w:pPr>
        <w:spacing w:line="240" w:lineRule="auto"/>
        <w:ind w:right="113"/>
        <w:rPr>
          <w:rFonts w:asciiTheme="majorBidi" w:hAnsiTheme="majorBidi" w:cstheme="majorBidi"/>
          <w:noProof/>
          <w:szCs w:val="22"/>
        </w:rPr>
      </w:pPr>
    </w:p>
    <w:p w14:paraId="16D7EA10" w14:textId="77777777" w:rsidR="000D1494" w:rsidRDefault="000D1494" w:rsidP="000D1494">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14:paraId="743B3343"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bookmarkStart w:id="155" w:name="OLE_LINK85"/>
      <w:r>
        <w:rPr>
          <w:rFonts w:asciiTheme="majorBidi" w:hAnsiTheme="majorBidi" w:cstheme="majorBidi"/>
          <w:b/>
          <w:noProof/>
          <w:szCs w:val="22"/>
        </w:rPr>
        <w:t>PARTICULARS TO APPEAR ON THE OUTER PACKAGING</w:t>
      </w:r>
    </w:p>
    <w:p w14:paraId="1E2A8E2C"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619CF923"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14:paraId="5E0E94AC" w14:textId="77777777" w:rsidR="000D1494" w:rsidRDefault="000D1494" w:rsidP="000D1494">
      <w:pPr>
        <w:spacing w:line="240" w:lineRule="auto"/>
        <w:rPr>
          <w:rFonts w:asciiTheme="majorBidi" w:hAnsiTheme="majorBidi" w:cstheme="majorBidi"/>
          <w:szCs w:val="22"/>
        </w:rPr>
      </w:pPr>
    </w:p>
    <w:p w14:paraId="706A65F8" w14:textId="77777777" w:rsidR="000D1494" w:rsidRDefault="000D1494" w:rsidP="000D1494">
      <w:pPr>
        <w:spacing w:line="240" w:lineRule="auto"/>
        <w:rPr>
          <w:rFonts w:asciiTheme="majorBidi" w:hAnsiTheme="majorBidi" w:cstheme="majorBidi"/>
          <w:noProof/>
          <w:szCs w:val="22"/>
        </w:rPr>
      </w:pPr>
    </w:p>
    <w:p w14:paraId="3CD6D2FB" w14:textId="614EAC71"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A55F09">
        <w:rPr>
          <w:rFonts w:asciiTheme="majorBidi" w:hAnsiTheme="majorBidi" w:cstheme="majorBidi"/>
          <w:b/>
          <w:szCs w:val="22"/>
        </w:rPr>
        <w:fldChar w:fldCharType="begin"/>
      </w:r>
      <w:r w:rsidR="00A55F09">
        <w:rPr>
          <w:rFonts w:asciiTheme="majorBidi" w:hAnsiTheme="majorBidi" w:cstheme="majorBidi"/>
          <w:b/>
          <w:szCs w:val="22"/>
        </w:rPr>
        <w:instrText xml:space="preserve"> DOCVARIABLE VAULT_ND_705f037e-6526-4908-b39e-4acfabdfbce4 \* MERGEFORMAT </w:instrText>
      </w:r>
      <w:r w:rsidR="00A55F09">
        <w:rPr>
          <w:rFonts w:asciiTheme="majorBidi" w:hAnsiTheme="majorBidi" w:cstheme="majorBidi"/>
          <w:b/>
          <w:szCs w:val="22"/>
        </w:rPr>
        <w:fldChar w:fldCharType="separate"/>
      </w:r>
      <w:r w:rsidR="00A55F09">
        <w:rPr>
          <w:rFonts w:asciiTheme="majorBidi" w:hAnsiTheme="majorBidi" w:cstheme="majorBidi"/>
          <w:b/>
          <w:szCs w:val="22"/>
        </w:rPr>
        <w:t xml:space="preserve"> </w:t>
      </w:r>
      <w:r w:rsidR="00A55F09">
        <w:rPr>
          <w:rFonts w:asciiTheme="majorBidi" w:hAnsiTheme="majorBidi" w:cstheme="majorBidi"/>
          <w:b/>
          <w:szCs w:val="22"/>
        </w:rPr>
        <w:fldChar w:fldCharType="end"/>
      </w:r>
    </w:p>
    <w:p w14:paraId="1868B2A4" w14:textId="77777777" w:rsidR="000D1494" w:rsidRDefault="000D1494" w:rsidP="000D1494">
      <w:pPr>
        <w:spacing w:line="240" w:lineRule="auto"/>
        <w:rPr>
          <w:rFonts w:asciiTheme="majorBidi" w:hAnsiTheme="majorBidi" w:cstheme="majorBidi"/>
          <w:noProof/>
          <w:szCs w:val="22"/>
        </w:rPr>
      </w:pPr>
    </w:p>
    <w:p w14:paraId="0399EDB0" w14:textId="10AF07FE"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306D68">
        <w:rPr>
          <w:rFonts w:asciiTheme="majorBidi" w:hAnsiTheme="majorBidi" w:cstheme="majorBidi"/>
          <w:noProof/>
          <w:szCs w:val="22"/>
        </w:rPr>
        <w:t>XBB.1.5</w:t>
      </w:r>
      <w:r>
        <w:rPr>
          <w:rFonts w:asciiTheme="majorBidi" w:hAnsiTheme="majorBidi" w:cstheme="majorBidi"/>
          <w:noProof/>
          <w:szCs w:val="22"/>
        </w:rPr>
        <w:t xml:space="preserve"> </w:t>
      </w:r>
      <w:r w:rsidR="00306D68">
        <w:rPr>
          <w:rFonts w:asciiTheme="majorBidi" w:hAnsiTheme="majorBidi" w:cstheme="majorBidi"/>
          <w:noProof/>
          <w:szCs w:val="22"/>
        </w:rPr>
        <w:t>50</w:t>
      </w:r>
      <w:r>
        <w:rPr>
          <w:rFonts w:asciiTheme="majorBidi" w:hAnsiTheme="majorBidi" w:cstheme="majorBidi"/>
          <w:noProof/>
          <w:szCs w:val="22"/>
        </w:rPr>
        <w:t xml:space="preserve"> micrograms dispersion for injection in pre</w:t>
      </w:r>
      <w:r>
        <w:rPr>
          <w:rFonts w:asciiTheme="majorBidi" w:hAnsiTheme="majorBidi" w:cstheme="majorBidi"/>
          <w:noProof/>
          <w:szCs w:val="22"/>
        </w:rPr>
        <w:noBreakHyphen/>
        <w:t>filled syringe</w:t>
      </w:r>
    </w:p>
    <w:p w14:paraId="43401D94" w14:textId="25D266BA"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0DBB89CA" w14:textId="13BBC40A" w:rsidR="000D1494" w:rsidRDefault="00306D68" w:rsidP="000D1494">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14:paraId="6EA1C7BF" w14:textId="77777777" w:rsidR="000D1494" w:rsidRDefault="000D1494" w:rsidP="000D1494">
      <w:pPr>
        <w:spacing w:line="240" w:lineRule="auto"/>
        <w:rPr>
          <w:rFonts w:asciiTheme="majorBidi" w:hAnsiTheme="majorBidi" w:cstheme="majorBidi"/>
          <w:noProof/>
          <w:szCs w:val="22"/>
        </w:rPr>
      </w:pPr>
    </w:p>
    <w:p w14:paraId="4F78E186" w14:textId="77777777" w:rsidR="000D1494" w:rsidRDefault="000D1494" w:rsidP="000D1494">
      <w:pPr>
        <w:spacing w:line="240" w:lineRule="auto"/>
        <w:rPr>
          <w:rFonts w:asciiTheme="majorBidi" w:hAnsiTheme="majorBidi" w:cstheme="majorBidi"/>
          <w:noProof/>
          <w:szCs w:val="22"/>
        </w:rPr>
      </w:pPr>
    </w:p>
    <w:p w14:paraId="6B70A453" w14:textId="501C3FA5"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VAULT_ND_68f2423c-a467-485d-bdd8-88324ca4c56b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5B5CEB67" w14:textId="77777777" w:rsidR="000D1494" w:rsidRDefault="000D1494" w:rsidP="000D1494">
      <w:pPr>
        <w:spacing w:line="240" w:lineRule="auto"/>
        <w:rPr>
          <w:rFonts w:asciiTheme="majorBidi" w:hAnsiTheme="majorBidi" w:cstheme="majorBidi"/>
          <w:noProof/>
          <w:szCs w:val="22"/>
        </w:rPr>
      </w:pPr>
    </w:p>
    <w:p w14:paraId="16BFB3F3" w14:textId="6873063C" w:rsidR="000D1494" w:rsidRDefault="000D1494" w:rsidP="000D1494">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xml:space="preserve">. One dose (0.5 mL) contains </w:t>
      </w:r>
      <w:r w:rsidR="00306D68">
        <w:rPr>
          <w:rFonts w:asciiTheme="majorBidi" w:hAnsiTheme="majorBidi" w:cstheme="majorBidi"/>
          <w:sz w:val="22"/>
          <w:szCs w:val="22"/>
        </w:rPr>
        <w:t>50</w:t>
      </w:r>
      <w:r>
        <w:rPr>
          <w:rFonts w:asciiTheme="majorBidi" w:hAnsiTheme="majorBidi" w:cstheme="majorBidi"/>
          <w:sz w:val="22"/>
          <w:szCs w:val="22"/>
        </w:rPr>
        <w:t xml:space="preserve"> micrograms of </w:t>
      </w:r>
      <w:r w:rsidR="00306D68">
        <w:rPr>
          <w:rFonts w:asciiTheme="majorBidi" w:hAnsiTheme="majorBidi" w:cstheme="majorBidi"/>
          <w:sz w:val="22"/>
          <w:szCs w:val="22"/>
        </w:rPr>
        <w:t>andu</w:t>
      </w:r>
      <w:r>
        <w:rPr>
          <w:rFonts w:asciiTheme="majorBidi" w:hAnsiTheme="majorBidi" w:cstheme="majorBidi"/>
          <w:sz w:val="22"/>
          <w:szCs w:val="22"/>
        </w:rPr>
        <w:t>someran.</w:t>
      </w:r>
    </w:p>
    <w:p w14:paraId="53672979" w14:textId="77777777" w:rsidR="000D1494" w:rsidRDefault="000D1494" w:rsidP="000D1494">
      <w:pPr>
        <w:spacing w:line="240" w:lineRule="auto"/>
        <w:rPr>
          <w:rFonts w:asciiTheme="majorBidi" w:hAnsiTheme="majorBidi" w:cstheme="majorBidi"/>
          <w:noProof/>
          <w:szCs w:val="22"/>
        </w:rPr>
      </w:pPr>
    </w:p>
    <w:p w14:paraId="37AEE9A3" w14:textId="77777777" w:rsidR="000D1494" w:rsidRDefault="000D1494" w:rsidP="000D1494">
      <w:pPr>
        <w:spacing w:line="240" w:lineRule="auto"/>
        <w:rPr>
          <w:rFonts w:asciiTheme="majorBidi" w:hAnsiTheme="majorBidi" w:cstheme="majorBidi"/>
          <w:noProof/>
          <w:szCs w:val="22"/>
        </w:rPr>
      </w:pPr>
    </w:p>
    <w:p w14:paraId="4C45F485" w14:textId="5DA7B314"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VAULT_ND_abb8de06-5c84-4189-857e-3b035f0cff8b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2C27825" w14:textId="77777777" w:rsidR="000D1494" w:rsidRDefault="000D1494" w:rsidP="000D1494">
      <w:pPr>
        <w:spacing w:line="240" w:lineRule="auto"/>
        <w:rPr>
          <w:rFonts w:asciiTheme="majorBidi" w:hAnsiTheme="majorBidi" w:cstheme="majorBidi"/>
          <w:noProof/>
          <w:szCs w:val="22"/>
        </w:rPr>
      </w:pPr>
    </w:p>
    <w:p w14:paraId="6987F782"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202F2ECA" w14:textId="77777777" w:rsidR="000D1494" w:rsidRDefault="000D1494" w:rsidP="000D1494">
      <w:pPr>
        <w:spacing w:line="240" w:lineRule="auto"/>
        <w:rPr>
          <w:rFonts w:asciiTheme="majorBidi" w:hAnsiTheme="majorBidi" w:cstheme="majorBidi"/>
          <w:noProof/>
          <w:szCs w:val="22"/>
        </w:rPr>
      </w:pPr>
    </w:p>
    <w:p w14:paraId="4D22B8D3" w14:textId="77777777" w:rsidR="000D1494" w:rsidRDefault="000D1494" w:rsidP="000D1494">
      <w:pPr>
        <w:spacing w:line="240" w:lineRule="auto"/>
        <w:rPr>
          <w:rFonts w:asciiTheme="majorBidi" w:hAnsiTheme="majorBidi" w:cstheme="majorBidi"/>
          <w:noProof/>
          <w:szCs w:val="22"/>
        </w:rPr>
      </w:pPr>
    </w:p>
    <w:p w14:paraId="48194E65" w14:textId="50A84CAE"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VAULT_ND_f634d4dd-cced-4994-8917-f1d2a937bd9b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0DE14712" w14:textId="77777777" w:rsidR="000D1494" w:rsidRDefault="000D1494" w:rsidP="000D1494">
      <w:pPr>
        <w:spacing w:line="240" w:lineRule="auto"/>
        <w:rPr>
          <w:rFonts w:asciiTheme="majorBidi" w:hAnsiTheme="majorBidi" w:cstheme="majorBidi"/>
          <w:noProof/>
          <w:szCs w:val="22"/>
        </w:rPr>
      </w:pPr>
    </w:p>
    <w:p w14:paraId="167030DE"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690F7862" w14:textId="19377ED2"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14:paraId="78344656" w14:textId="53AB6623" w:rsidR="00AD169B" w:rsidRDefault="00AD169B" w:rsidP="000D1494">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10 pre-filled syringes</w:t>
      </w:r>
    </w:p>
    <w:p w14:paraId="118A293C" w14:textId="77777777" w:rsidR="000D1494" w:rsidRDefault="000D1494" w:rsidP="000D1494">
      <w:pPr>
        <w:spacing w:line="240" w:lineRule="auto"/>
        <w:rPr>
          <w:rFonts w:asciiTheme="majorBidi" w:hAnsiTheme="majorBidi" w:cstheme="majorBidi"/>
          <w:noProof/>
          <w:szCs w:val="22"/>
        </w:rPr>
      </w:pPr>
    </w:p>
    <w:p w14:paraId="7C5CB045" w14:textId="77777777" w:rsidR="000D1494" w:rsidRDefault="000D1494" w:rsidP="000D1494">
      <w:pPr>
        <w:spacing w:line="240" w:lineRule="auto"/>
        <w:rPr>
          <w:rFonts w:asciiTheme="majorBidi" w:hAnsiTheme="majorBidi" w:cstheme="majorBidi"/>
          <w:noProof/>
          <w:szCs w:val="22"/>
        </w:rPr>
      </w:pPr>
    </w:p>
    <w:p w14:paraId="0AE3403B" w14:textId="1E38057C"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VAULT_ND_be3f3a6b-b048-4bcc-87a1-3b334c97c28d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4B23BFF8" w14:textId="77777777" w:rsidR="000D1494" w:rsidRDefault="000D1494" w:rsidP="000D1494">
      <w:pPr>
        <w:spacing w:line="240" w:lineRule="auto"/>
        <w:rPr>
          <w:rFonts w:asciiTheme="majorBidi" w:hAnsiTheme="majorBidi" w:cstheme="majorBidi"/>
          <w:noProof/>
          <w:szCs w:val="22"/>
        </w:rPr>
      </w:pPr>
    </w:p>
    <w:p w14:paraId="35887133"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4E6B7EC7"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0CEB7C8D"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Single use</w:t>
      </w:r>
    </w:p>
    <w:p w14:paraId="4115E20C" w14:textId="276F08D8" w:rsidR="000D1494" w:rsidRDefault="000D1494" w:rsidP="000D1494">
      <w:pPr>
        <w:spacing w:line="240" w:lineRule="auto"/>
        <w:rPr>
          <w:rFonts w:asciiTheme="majorBidi" w:hAnsiTheme="majorBidi" w:cstheme="majorBidi"/>
          <w:szCs w:val="22"/>
        </w:rPr>
      </w:pPr>
      <w:r>
        <w:rPr>
          <w:noProof/>
          <w:lang w:val="de-DE" w:eastAsia="de-DE"/>
        </w:rPr>
        <w:drawing>
          <wp:inline distT="0" distB="0" distL="0" distR="0" wp14:anchorId="7050401B" wp14:editId="26B167AF">
            <wp:extent cx="1041400" cy="10414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7F8DC25E"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7"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7C669272" w14:textId="77777777" w:rsidR="000D1494" w:rsidRDefault="000D1494" w:rsidP="000D1494">
      <w:pPr>
        <w:spacing w:line="240" w:lineRule="auto"/>
        <w:rPr>
          <w:rFonts w:asciiTheme="majorBidi" w:hAnsiTheme="majorBidi" w:cstheme="majorBidi"/>
          <w:noProof/>
          <w:szCs w:val="22"/>
        </w:rPr>
      </w:pPr>
    </w:p>
    <w:p w14:paraId="060D1AD3" w14:textId="77777777" w:rsidR="000D1494" w:rsidRDefault="000D1494" w:rsidP="000D1494">
      <w:pPr>
        <w:spacing w:line="240" w:lineRule="auto"/>
        <w:rPr>
          <w:rFonts w:asciiTheme="majorBidi" w:hAnsiTheme="majorBidi" w:cstheme="majorBidi"/>
          <w:noProof/>
          <w:szCs w:val="22"/>
        </w:rPr>
      </w:pPr>
    </w:p>
    <w:p w14:paraId="3FCACA6C" w14:textId="4F1AD55F"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VAULT_ND_4339d888-2e33-487d-b02d-e34d14a4192c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61C46CCC" w14:textId="77777777" w:rsidR="000D1494" w:rsidRDefault="000D1494" w:rsidP="000D1494">
      <w:pPr>
        <w:spacing w:line="240" w:lineRule="auto"/>
        <w:rPr>
          <w:rFonts w:asciiTheme="majorBidi" w:hAnsiTheme="majorBidi" w:cstheme="majorBidi"/>
          <w:noProof/>
          <w:szCs w:val="22"/>
        </w:rPr>
      </w:pPr>
    </w:p>
    <w:p w14:paraId="478EA699"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469A2947" w14:textId="77777777" w:rsidR="000D1494" w:rsidRDefault="000D1494" w:rsidP="000D1494">
      <w:pPr>
        <w:spacing w:line="240" w:lineRule="auto"/>
        <w:rPr>
          <w:rFonts w:asciiTheme="majorBidi" w:hAnsiTheme="majorBidi" w:cstheme="majorBidi"/>
          <w:noProof/>
          <w:szCs w:val="22"/>
        </w:rPr>
      </w:pPr>
    </w:p>
    <w:p w14:paraId="232E5FA3" w14:textId="77777777" w:rsidR="000D1494" w:rsidRDefault="000D1494" w:rsidP="000D1494">
      <w:pPr>
        <w:spacing w:line="240" w:lineRule="auto"/>
        <w:rPr>
          <w:rFonts w:asciiTheme="majorBidi" w:hAnsiTheme="majorBidi" w:cstheme="majorBidi"/>
          <w:noProof/>
          <w:szCs w:val="22"/>
        </w:rPr>
      </w:pPr>
    </w:p>
    <w:p w14:paraId="4517B7B2" w14:textId="5D2CDFCC"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VAULT_ND_8eefd0bb-4e0a-4f23-8f05-76e5ce016a20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9EF0C71" w14:textId="77777777" w:rsidR="000D1494" w:rsidRDefault="000D1494" w:rsidP="000D1494">
      <w:pPr>
        <w:spacing w:line="240" w:lineRule="auto"/>
        <w:rPr>
          <w:rFonts w:asciiTheme="majorBidi" w:hAnsiTheme="majorBidi" w:cstheme="majorBidi"/>
          <w:noProof/>
          <w:szCs w:val="22"/>
        </w:rPr>
      </w:pPr>
    </w:p>
    <w:p w14:paraId="22BD30A8" w14:textId="77777777" w:rsidR="000D1494" w:rsidRDefault="000D1494" w:rsidP="000D1494">
      <w:pPr>
        <w:tabs>
          <w:tab w:val="left" w:pos="749"/>
        </w:tabs>
        <w:spacing w:line="240" w:lineRule="auto"/>
        <w:rPr>
          <w:rFonts w:asciiTheme="majorBidi" w:hAnsiTheme="majorBidi" w:cstheme="majorBidi"/>
          <w:szCs w:val="22"/>
        </w:rPr>
      </w:pPr>
    </w:p>
    <w:p w14:paraId="4F005C32" w14:textId="20E958F0" w:rsidR="000D1494" w:rsidRDefault="000D1494" w:rsidP="000D1494">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A55F09">
        <w:rPr>
          <w:rFonts w:asciiTheme="majorBidi" w:hAnsiTheme="majorBidi" w:cstheme="majorBidi"/>
          <w:b/>
          <w:szCs w:val="22"/>
        </w:rPr>
        <w:fldChar w:fldCharType="begin"/>
      </w:r>
      <w:r w:rsidR="00A55F09">
        <w:rPr>
          <w:rFonts w:asciiTheme="majorBidi" w:hAnsiTheme="majorBidi" w:cstheme="majorBidi"/>
          <w:b/>
          <w:szCs w:val="22"/>
        </w:rPr>
        <w:instrText xml:space="preserve"> DOCVARIABLE VAULT_ND_05ff9c51-279d-4e4f-a9ec-b749b1403e8e \* MERGEFORMAT </w:instrText>
      </w:r>
      <w:r w:rsidR="00A55F09">
        <w:rPr>
          <w:rFonts w:asciiTheme="majorBidi" w:hAnsiTheme="majorBidi" w:cstheme="majorBidi"/>
          <w:b/>
          <w:szCs w:val="22"/>
        </w:rPr>
        <w:fldChar w:fldCharType="separate"/>
      </w:r>
      <w:r w:rsidR="00A55F09">
        <w:rPr>
          <w:rFonts w:asciiTheme="majorBidi" w:hAnsiTheme="majorBidi" w:cstheme="majorBidi"/>
          <w:b/>
          <w:szCs w:val="22"/>
        </w:rPr>
        <w:t xml:space="preserve"> </w:t>
      </w:r>
      <w:r w:rsidR="00A55F09">
        <w:rPr>
          <w:rFonts w:asciiTheme="majorBidi" w:hAnsiTheme="majorBidi" w:cstheme="majorBidi"/>
          <w:b/>
          <w:szCs w:val="22"/>
        </w:rPr>
        <w:fldChar w:fldCharType="end"/>
      </w:r>
    </w:p>
    <w:p w14:paraId="5BDDC8B9" w14:textId="77777777" w:rsidR="000D1494" w:rsidRDefault="000D1494" w:rsidP="000D1494">
      <w:pPr>
        <w:keepNext/>
        <w:spacing w:line="240" w:lineRule="auto"/>
        <w:rPr>
          <w:rFonts w:asciiTheme="majorBidi" w:hAnsiTheme="majorBidi" w:cstheme="majorBidi"/>
          <w:szCs w:val="22"/>
        </w:rPr>
      </w:pPr>
    </w:p>
    <w:p w14:paraId="00166B94" w14:textId="37ACEA1F" w:rsidR="00512AB1" w:rsidRPr="00512AB1" w:rsidRDefault="000D1494" w:rsidP="00512AB1">
      <w:pPr>
        <w:spacing w:line="240" w:lineRule="auto"/>
        <w:rPr>
          <w:rFonts w:asciiTheme="majorBidi" w:hAnsiTheme="majorBidi" w:cstheme="majorBidi"/>
          <w:noProof/>
          <w:szCs w:val="22"/>
        </w:rPr>
      </w:pPr>
      <w:r>
        <w:rPr>
          <w:rFonts w:asciiTheme="majorBidi" w:hAnsiTheme="majorBidi" w:cstheme="majorBidi"/>
          <w:noProof/>
          <w:szCs w:val="22"/>
        </w:rPr>
        <w:t>EXP</w:t>
      </w:r>
      <w:r w:rsidR="00512AB1">
        <w:rPr>
          <w:rFonts w:asciiTheme="majorBidi" w:hAnsiTheme="majorBidi" w:cstheme="majorBidi"/>
          <w:noProof/>
          <w:szCs w:val="22"/>
        </w:rPr>
        <w:t xml:space="preserve"> </w:t>
      </w:r>
      <w:r w:rsidR="00512AB1" w:rsidRPr="00512AB1">
        <w:rPr>
          <w:rFonts w:asciiTheme="majorBidi" w:hAnsiTheme="majorBidi" w:cstheme="majorBidi"/>
          <w:noProof/>
          <w:szCs w:val="22"/>
        </w:rPr>
        <w:t>(</w:t>
      </w:r>
      <w:r w:rsidR="00BC0824" w:rsidRPr="00BC0824">
        <w:rPr>
          <w:rFonts w:asciiTheme="majorBidi" w:hAnsiTheme="majorBidi" w:cstheme="majorBidi"/>
          <w:noProof/>
          <w:szCs w:val="22"/>
        </w:rPr>
        <w:t>-5</w:t>
      </w:r>
      <w:r w:rsidR="00017814">
        <w:rPr>
          <w:rFonts w:asciiTheme="majorBidi" w:hAnsiTheme="majorBidi" w:cstheme="majorBidi"/>
          <w:noProof/>
          <w:szCs w:val="22"/>
        </w:rPr>
        <w:t>0</w:t>
      </w:r>
      <w:r w:rsidR="00BC0824" w:rsidRPr="00BC0824">
        <w:rPr>
          <w:rFonts w:asciiTheme="majorBidi" w:hAnsiTheme="majorBidi" w:cstheme="majorBidi"/>
          <w:noProof/>
          <w:szCs w:val="22"/>
        </w:rPr>
        <w:t>°C</w:t>
      </w:r>
      <w:r w:rsidR="009A4FE6">
        <w:rPr>
          <w:rFonts w:asciiTheme="majorBidi" w:hAnsiTheme="majorBidi" w:cstheme="majorBidi"/>
          <w:noProof/>
          <w:szCs w:val="22"/>
        </w:rPr>
        <w:t xml:space="preserve"> - ≤ -15°C</w:t>
      </w:r>
      <w:r w:rsidR="00512AB1" w:rsidRPr="00512AB1">
        <w:rPr>
          <w:rFonts w:asciiTheme="majorBidi" w:hAnsiTheme="majorBidi" w:cstheme="majorBidi"/>
          <w:noProof/>
          <w:szCs w:val="22"/>
        </w:rPr>
        <w:t>)</w:t>
      </w:r>
    </w:p>
    <w:p w14:paraId="666A43E3" w14:textId="2C910057" w:rsidR="000D1494" w:rsidRDefault="00512AB1" w:rsidP="00512AB1">
      <w:pPr>
        <w:spacing w:line="240" w:lineRule="auto"/>
        <w:rPr>
          <w:rFonts w:asciiTheme="majorBidi" w:hAnsiTheme="majorBidi" w:cstheme="majorBidi"/>
          <w:noProof/>
          <w:szCs w:val="22"/>
        </w:rPr>
      </w:pPr>
      <w:r w:rsidRPr="00512AB1">
        <w:rPr>
          <w:rFonts w:asciiTheme="majorBidi" w:hAnsiTheme="majorBidi" w:cstheme="majorBidi"/>
          <w:noProof/>
          <w:szCs w:val="22"/>
        </w:rPr>
        <w:t>EXP (2-8°C)</w:t>
      </w:r>
    </w:p>
    <w:p w14:paraId="15BB3DC6" w14:textId="77777777" w:rsidR="000D1494" w:rsidRDefault="000D1494" w:rsidP="000D1494">
      <w:pPr>
        <w:spacing w:line="240" w:lineRule="auto"/>
        <w:rPr>
          <w:rFonts w:asciiTheme="majorBidi" w:hAnsiTheme="majorBidi" w:cstheme="majorBidi"/>
          <w:noProof/>
          <w:szCs w:val="22"/>
        </w:rPr>
      </w:pPr>
    </w:p>
    <w:p w14:paraId="4B3D9465" w14:textId="77777777" w:rsidR="000D1494" w:rsidRDefault="000D1494" w:rsidP="000D1494">
      <w:pPr>
        <w:spacing w:line="240" w:lineRule="auto"/>
        <w:rPr>
          <w:rFonts w:asciiTheme="majorBidi" w:hAnsiTheme="majorBidi" w:cstheme="majorBidi"/>
          <w:noProof/>
          <w:szCs w:val="22"/>
        </w:rPr>
      </w:pPr>
    </w:p>
    <w:p w14:paraId="1472BAC4" w14:textId="0170347D"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VAULT_ND_c9816dbe-cd71-47e8-83f9-f6c0f40ee483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0739D0A" w14:textId="77777777" w:rsidR="000D1494" w:rsidRDefault="000D1494" w:rsidP="000D1494">
      <w:pPr>
        <w:spacing w:line="240" w:lineRule="auto"/>
        <w:rPr>
          <w:rFonts w:asciiTheme="majorBidi" w:hAnsiTheme="majorBidi" w:cstheme="majorBidi"/>
          <w:noProof/>
          <w:szCs w:val="22"/>
        </w:rPr>
      </w:pPr>
    </w:p>
    <w:p w14:paraId="3E5C4613" w14:textId="0108EA6D"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Store </w:t>
      </w:r>
      <w:r w:rsidR="00E942D3">
        <w:rPr>
          <w:rFonts w:asciiTheme="majorBidi" w:hAnsiTheme="majorBidi" w:cstheme="majorBidi"/>
          <w:noProof/>
          <w:szCs w:val="22"/>
        </w:rPr>
        <w:t xml:space="preserve">in a freezer </w:t>
      </w:r>
      <w:r>
        <w:rPr>
          <w:rFonts w:asciiTheme="majorBidi" w:hAnsiTheme="majorBidi" w:cstheme="majorBidi"/>
          <w:noProof/>
          <w:szCs w:val="22"/>
        </w:rPr>
        <w:t>at -50°C to -15°C.</w:t>
      </w:r>
    </w:p>
    <w:p w14:paraId="74F91EA4" w14:textId="77777777"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14196E52" w14:textId="52E492AF" w:rsidR="000D1494" w:rsidRDefault="000D1494" w:rsidP="000D1494">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Keep the pre-filled syringe in the outer carton </w:t>
      </w:r>
      <w:r w:rsidR="00E942D3">
        <w:rPr>
          <w:rFonts w:asciiTheme="majorBidi" w:hAnsiTheme="majorBidi" w:cstheme="majorBidi"/>
          <w:noProof/>
          <w:szCs w:val="22"/>
        </w:rPr>
        <w:t xml:space="preserve">in order </w:t>
      </w:r>
      <w:r>
        <w:rPr>
          <w:rFonts w:asciiTheme="majorBidi" w:hAnsiTheme="majorBidi" w:cstheme="majorBidi"/>
          <w:noProof/>
          <w:szCs w:val="22"/>
        </w:rPr>
        <w:t>to protect from light.</w:t>
      </w:r>
    </w:p>
    <w:p w14:paraId="2EA9F344" w14:textId="77777777" w:rsidR="000D1494" w:rsidRDefault="000D1494" w:rsidP="000D1494">
      <w:pPr>
        <w:spacing w:line="240" w:lineRule="auto"/>
        <w:ind w:left="567" w:hanging="567"/>
        <w:rPr>
          <w:rFonts w:asciiTheme="majorBidi" w:hAnsiTheme="majorBidi" w:cstheme="majorBidi"/>
          <w:noProof/>
          <w:szCs w:val="22"/>
        </w:rPr>
      </w:pPr>
    </w:p>
    <w:p w14:paraId="48E64960" w14:textId="77777777" w:rsidR="000D1494" w:rsidRDefault="000D1494" w:rsidP="000D1494">
      <w:pPr>
        <w:spacing w:line="240" w:lineRule="auto"/>
        <w:ind w:left="567" w:hanging="567"/>
        <w:rPr>
          <w:rFonts w:asciiTheme="majorBidi" w:hAnsiTheme="majorBidi" w:cstheme="majorBidi"/>
          <w:noProof/>
          <w:szCs w:val="22"/>
        </w:rPr>
      </w:pPr>
    </w:p>
    <w:p w14:paraId="4599C144" w14:textId="6975F998" w:rsidR="000D1494" w:rsidRDefault="000D1494" w:rsidP="000D1494">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VAULT_ND_3604beb3-e19d-403d-b6c0-e42a9659a912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6981BEE" w14:textId="77777777" w:rsidR="000D1494" w:rsidRDefault="000D1494" w:rsidP="000D1494">
      <w:pPr>
        <w:spacing w:line="240" w:lineRule="auto"/>
        <w:rPr>
          <w:rFonts w:asciiTheme="majorBidi" w:hAnsiTheme="majorBidi" w:cstheme="majorBidi"/>
          <w:noProof/>
          <w:szCs w:val="22"/>
        </w:rPr>
      </w:pPr>
    </w:p>
    <w:p w14:paraId="04744538" w14:textId="77777777" w:rsidR="000D1494" w:rsidRDefault="000D1494" w:rsidP="000D1494">
      <w:pPr>
        <w:spacing w:line="240" w:lineRule="auto"/>
        <w:rPr>
          <w:rFonts w:asciiTheme="majorBidi" w:hAnsiTheme="majorBidi" w:cstheme="majorBidi"/>
          <w:noProof/>
          <w:szCs w:val="22"/>
        </w:rPr>
      </w:pPr>
    </w:p>
    <w:p w14:paraId="7B901AF4" w14:textId="74DC5F5B"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VAULT_ND_ff004eeb-170b-46d4-8a02-2bfd50b09e29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626709E2" w14:textId="77777777" w:rsidR="000D1494" w:rsidRDefault="000D1494" w:rsidP="000D1494">
      <w:pPr>
        <w:spacing w:line="240" w:lineRule="auto"/>
        <w:rPr>
          <w:rFonts w:asciiTheme="majorBidi" w:hAnsiTheme="majorBidi" w:cstheme="majorBidi"/>
          <w:noProof/>
          <w:szCs w:val="22"/>
        </w:rPr>
      </w:pPr>
    </w:p>
    <w:p w14:paraId="25F31E10" w14:textId="77777777" w:rsidR="000D1494" w:rsidRDefault="000D1494" w:rsidP="000D1494">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7AD5020F" w14:textId="06C48D5A" w:rsidR="000D1494" w:rsidRDefault="000D1494" w:rsidP="000D149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004A11B8" w:rsidRPr="004A11B8">
        <w:rPr>
          <w:rFonts w:asciiTheme="majorBidi" w:hAnsiTheme="majorBidi" w:cstheme="majorBidi"/>
          <w:noProof/>
          <w:szCs w:val="22"/>
          <w:lang w:val="es-ES_tradnl"/>
        </w:rPr>
        <w:t>Julián Camarillo nº 31</w:t>
      </w:r>
    </w:p>
    <w:p w14:paraId="58BCE6C5" w14:textId="3D6F5A8F" w:rsidR="000D1494" w:rsidRDefault="004A11B8" w:rsidP="000D149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0D1494">
        <w:rPr>
          <w:rFonts w:asciiTheme="majorBidi" w:hAnsiTheme="majorBidi" w:cstheme="majorBidi"/>
          <w:noProof/>
          <w:szCs w:val="22"/>
          <w:lang w:val="es-ES_tradnl"/>
        </w:rPr>
        <w:t>Madrid</w:t>
      </w:r>
    </w:p>
    <w:p w14:paraId="61EDEE01"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7FD07F6A" w14:textId="77777777" w:rsidR="000D1494" w:rsidRDefault="000D1494" w:rsidP="000D1494">
      <w:pPr>
        <w:spacing w:line="240" w:lineRule="auto"/>
        <w:rPr>
          <w:rFonts w:asciiTheme="majorBidi" w:hAnsiTheme="majorBidi" w:cstheme="majorBidi"/>
          <w:noProof/>
          <w:szCs w:val="22"/>
        </w:rPr>
      </w:pPr>
    </w:p>
    <w:p w14:paraId="7CB50AA7" w14:textId="77777777" w:rsidR="000D1494" w:rsidRDefault="000D1494" w:rsidP="000D1494">
      <w:pPr>
        <w:spacing w:line="240" w:lineRule="auto"/>
        <w:rPr>
          <w:rFonts w:asciiTheme="majorBidi" w:hAnsiTheme="majorBidi" w:cstheme="majorBidi"/>
          <w:noProof/>
          <w:szCs w:val="22"/>
        </w:rPr>
      </w:pPr>
    </w:p>
    <w:p w14:paraId="4866A054" w14:textId="51445853"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VAULT_ND_405b455b-3bf8-4ecf-b765-7fe5e200e8c6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24219381" w14:textId="77777777" w:rsidR="000D1494" w:rsidRDefault="000D1494" w:rsidP="000D1494">
      <w:pPr>
        <w:spacing w:line="240" w:lineRule="auto"/>
        <w:rPr>
          <w:rFonts w:asciiTheme="majorBidi" w:hAnsiTheme="majorBidi" w:cstheme="majorBidi"/>
          <w:noProof/>
          <w:szCs w:val="22"/>
        </w:rPr>
      </w:pPr>
    </w:p>
    <w:p w14:paraId="37247F4D" w14:textId="45167F33" w:rsidR="000D1494" w:rsidRDefault="000D1494" w:rsidP="000D1494">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CE4B3D">
        <w:rPr>
          <w:rFonts w:asciiTheme="majorBidi" w:hAnsiTheme="majorBidi" w:cstheme="majorBidi"/>
          <w:noProof/>
          <w:szCs w:val="22"/>
        </w:rPr>
        <w:t>015</w:t>
      </w:r>
      <w:r w:rsidR="001642A3" w:rsidRPr="00B439A1">
        <w:rPr>
          <w:rFonts w:asciiTheme="majorBidi" w:hAnsiTheme="majorBidi" w:cstheme="majorBidi"/>
          <w:noProof/>
          <w:szCs w:val="22"/>
          <w:highlight w:val="lightGray"/>
        </w:rPr>
        <w:t>(blister pack of 1)</w:t>
      </w:r>
      <w:r w:rsidR="00A55F09">
        <w:rPr>
          <w:rFonts w:asciiTheme="majorBidi" w:hAnsiTheme="majorBidi" w:cstheme="majorBidi"/>
          <w:noProof/>
          <w:szCs w:val="22"/>
          <w:highlight w:val="lightGray"/>
        </w:rPr>
        <w:fldChar w:fldCharType="begin"/>
      </w:r>
      <w:r w:rsidR="00A55F09">
        <w:rPr>
          <w:rFonts w:asciiTheme="majorBidi" w:hAnsiTheme="majorBidi" w:cstheme="majorBidi"/>
          <w:noProof/>
          <w:szCs w:val="22"/>
          <w:highlight w:val="lightGray"/>
        </w:rPr>
        <w:instrText xml:space="preserve"> DOCVARIABLE vault_nd_06f2df96-7104-48d2-a004-61c0dcb32077 \* MERGEFORMAT </w:instrText>
      </w:r>
      <w:r w:rsidR="00A55F09">
        <w:rPr>
          <w:rFonts w:asciiTheme="majorBidi" w:hAnsiTheme="majorBidi" w:cstheme="majorBidi"/>
          <w:noProof/>
          <w:szCs w:val="22"/>
          <w:highlight w:val="lightGray"/>
        </w:rPr>
        <w:fldChar w:fldCharType="separate"/>
      </w:r>
      <w:r w:rsidR="00A55F09">
        <w:rPr>
          <w:rFonts w:asciiTheme="majorBidi" w:hAnsiTheme="majorBidi" w:cstheme="majorBidi"/>
          <w:noProof/>
          <w:szCs w:val="22"/>
          <w:highlight w:val="lightGray"/>
        </w:rPr>
        <w:t xml:space="preserve"> </w:t>
      </w:r>
      <w:r w:rsidR="00A55F09">
        <w:rPr>
          <w:rFonts w:asciiTheme="majorBidi" w:hAnsiTheme="majorBidi" w:cstheme="majorBidi"/>
          <w:noProof/>
          <w:szCs w:val="22"/>
          <w:highlight w:val="lightGray"/>
        </w:rPr>
        <w:fldChar w:fldCharType="end"/>
      </w:r>
    </w:p>
    <w:p w14:paraId="0E3472BC" w14:textId="2C8FED1C" w:rsidR="000D1494" w:rsidRPr="00B12D96" w:rsidRDefault="00AD169B" w:rsidP="000D1494">
      <w:pPr>
        <w:spacing w:line="240" w:lineRule="auto"/>
        <w:rPr>
          <w:rFonts w:asciiTheme="majorBidi" w:hAnsiTheme="majorBidi" w:cstheme="majorBidi"/>
          <w:noProof/>
          <w:szCs w:val="22"/>
          <w:highlight w:val="lightGray"/>
        </w:rPr>
      </w:pPr>
      <w:r w:rsidRPr="00E47FEA">
        <w:rPr>
          <w:rFonts w:asciiTheme="majorBidi" w:hAnsiTheme="majorBidi" w:cstheme="majorBidi"/>
          <w:noProof/>
          <w:szCs w:val="22"/>
          <w:highlight w:val="lightGray"/>
        </w:rPr>
        <w:t>EU/1/20/1507/</w:t>
      </w:r>
      <w:r w:rsidRPr="001642A3">
        <w:rPr>
          <w:rFonts w:asciiTheme="majorBidi" w:hAnsiTheme="majorBidi" w:cstheme="majorBidi"/>
          <w:noProof/>
          <w:szCs w:val="22"/>
          <w:highlight w:val="lightGray"/>
        </w:rPr>
        <w:t>016</w:t>
      </w:r>
      <w:r w:rsidR="001642A3" w:rsidRPr="00B12D96">
        <w:rPr>
          <w:rFonts w:asciiTheme="majorBidi" w:hAnsiTheme="majorBidi" w:cstheme="majorBidi"/>
          <w:noProof/>
          <w:szCs w:val="22"/>
          <w:highlight w:val="lightGray"/>
        </w:rPr>
        <w:t xml:space="preserve"> (blister pack of 10)</w:t>
      </w:r>
    </w:p>
    <w:p w14:paraId="13FA8C7C" w14:textId="25F47394" w:rsidR="001642A3" w:rsidRPr="00B12D96" w:rsidRDefault="001642A3" w:rsidP="001642A3">
      <w:pPr>
        <w:spacing w:line="240" w:lineRule="auto"/>
        <w:rPr>
          <w:rFonts w:asciiTheme="majorBidi" w:hAnsiTheme="majorBidi" w:cstheme="majorBidi"/>
          <w:noProof/>
          <w:szCs w:val="22"/>
          <w:highlight w:val="lightGray"/>
        </w:rPr>
      </w:pPr>
      <w:r w:rsidRPr="001642A3">
        <w:rPr>
          <w:rFonts w:asciiTheme="majorBidi" w:hAnsiTheme="majorBidi" w:cstheme="majorBidi"/>
          <w:noProof/>
          <w:szCs w:val="22"/>
          <w:highlight w:val="lightGray"/>
        </w:rPr>
        <w:t>EU/1/20/1507/01</w:t>
      </w:r>
      <w:r w:rsidRPr="00B12D96">
        <w:rPr>
          <w:rFonts w:asciiTheme="majorBidi" w:hAnsiTheme="majorBidi" w:cstheme="majorBidi"/>
          <w:noProof/>
          <w:szCs w:val="22"/>
          <w:highlight w:val="lightGray"/>
        </w:rPr>
        <w:t>7 (paper inner tray of 1)</w:t>
      </w:r>
    </w:p>
    <w:p w14:paraId="7C81A0CE" w14:textId="13259FEF" w:rsidR="001642A3" w:rsidRDefault="001642A3" w:rsidP="001642A3">
      <w:pPr>
        <w:spacing w:line="240" w:lineRule="auto"/>
        <w:rPr>
          <w:rFonts w:asciiTheme="majorBidi" w:hAnsiTheme="majorBidi" w:cstheme="majorBidi"/>
          <w:noProof/>
          <w:szCs w:val="22"/>
        </w:rPr>
      </w:pPr>
      <w:r w:rsidRPr="001642A3">
        <w:rPr>
          <w:rFonts w:asciiTheme="majorBidi" w:hAnsiTheme="majorBidi" w:cstheme="majorBidi"/>
          <w:noProof/>
          <w:szCs w:val="22"/>
          <w:highlight w:val="lightGray"/>
        </w:rPr>
        <w:t>EU/1/20/1507/0</w:t>
      </w:r>
      <w:r w:rsidRPr="00B12D96">
        <w:rPr>
          <w:rFonts w:asciiTheme="majorBidi" w:hAnsiTheme="majorBidi" w:cstheme="majorBidi"/>
          <w:noProof/>
          <w:szCs w:val="22"/>
          <w:highlight w:val="lightGray"/>
        </w:rPr>
        <w:t>18 (paper inner tray of 1</w:t>
      </w:r>
      <w:r w:rsidR="00B12D96">
        <w:rPr>
          <w:rFonts w:asciiTheme="majorBidi" w:hAnsiTheme="majorBidi" w:cstheme="majorBidi"/>
          <w:noProof/>
          <w:szCs w:val="22"/>
          <w:highlight w:val="lightGray"/>
        </w:rPr>
        <w:t>0</w:t>
      </w:r>
      <w:r w:rsidRPr="00B12D96">
        <w:rPr>
          <w:rFonts w:asciiTheme="majorBidi" w:hAnsiTheme="majorBidi" w:cstheme="majorBidi"/>
          <w:noProof/>
          <w:szCs w:val="22"/>
          <w:highlight w:val="lightGray"/>
        </w:rPr>
        <w:t>)</w:t>
      </w:r>
    </w:p>
    <w:p w14:paraId="1150B419" w14:textId="77777777" w:rsidR="00AD169B" w:rsidRDefault="00AD169B" w:rsidP="000D1494">
      <w:pPr>
        <w:spacing w:line="240" w:lineRule="auto"/>
        <w:rPr>
          <w:rFonts w:asciiTheme="majorBidi" w:hAnsiTheme="majorBidi" w:cstheme="majorBidi"/>
          <w:noProof/>
          <w:szCs w:val="22"/>
        </w:rPr>
      </w:pPr>
    </w:p>
    <w:p w14:paraId="0D224DE6" w14:textId="77777777" w:rsidR="000D1494" w:rsidRDefault="000D1494" w:rsidP="000D1494">
      <w:pPr>
        <w:spacing w:line="240" w:lineRule="auto"/>
        <w:rPr>
          <w:rFonts w:asciiTheme="majorBidi" w:hAnsiTheme="majorBidi" w:cstheme="majorBidi"/>
          <w:noProof/>
          <w:szCs w:val="22"/>
        </w:rPr>
      </w:pPr>
    </w:p>
    <w:p w14:paraId="78131B7C" w14:textId="3887704B"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VAULT_ND_c8575098-b7fa-433b-a7f8-6d32560db351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0126753" w14:textId="77777777" w:rsidR="000D1494" w:rsidRDefault="000D1494" w:rsidP="000D1494">
      <w:pPr>
        <w:spacing w:line="240" w:lineRule="auto"/>
        <w:rPr>
          <w:rFonts w:asciiTheme="majorBidi" w:hAnsiTheme="majorBidi" w:cstheme="majorBidi"/>
          <w:i/>
          <w:noProof/>
          <w:szCs w:val="22"/>
        </w:rPr>
      </w:pPr>
    </w:p>
    <w:p w14:paraId="2D12979F"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Lot</w:t>
      </w:r>
    </w:p>
    <w:p w14:paraId="3D4F78A4" w14:textId="77777777" w:rsidR="000D1494" w:rsidRDefault="000D1494" w:rsidP="000D1494">
      <w:pPr>
        <w:spacing w:line="240" w:lineRule="auto"/>
        <w:rPr>
          <w:rFonts w:asciiTheme="majorBidi" w:hAnsiTheme="majorBidi" w:cstheme="majorBidi"/>
          <w:noProof/>
          <w:szCs w:val="22"/>
        </w:rPr>
      </w:pPr>
    </w:p>
    <w:p w14:paraId="2CD4092A" w14:textId="77777777" w:rsidR="000D1494" w:rsidRDefault="000D1494" w:rsidP="000D1494">
      <w:pPr>
        <w:spacing w:line="240" w:lineRule="auto"/>
        <w:rPr>
          <w:rFonts w:asciiTheme="majorBidi" w:hAnsiTheme="majorBidi" w:cstheme="majorBidi"/>
          <w:noProof/>
          <w:szCs w:val="22"/>
        </w:rPr>
      </w:pPr>
    </w:p>
    <w:p w14:paraId="5D706513" w14:textId="4F4C5BA3"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VAULT_ND_1467b1b3-70b5-4fc4-8e37-7fe10e0b17d4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BE27B6B" w14:textId="77777777" w:rsidR="000D1494" w:rsidRDefault="000D1494" w:rsidP="000D1494">
      <w:pPr>
        <w:spacing w:line="240" w:lineRule="auto"/>
        <w:rPr>
          <w:rFonts w:asciiTheme="majorBidi" w:hAnsiTheme="majorBidi" w:cstheme="majorBidi"/>
          <w:i/>
          <w:noProof/>
          <w:szCs w:val="22"/>
        </w:rPr>
      </w:pPr>
    </w:p>
    <w:p w14:paraId="7AA598D3" w14:textId="77777777" w:rsidR="000D1494" w:rsidRDefault="000D1494" w:rsidP="000D1494">
      <w:pPr>
        <w:spacing w:line="240" w:lineRule="auto"/>
        <w:rPr>
          <w:rFonts w:asciiTheme="majorBidi" w:hAnsiTheme="majorBidi" w:cstheme="majorBidi"/>
          <w:noProof/>
          <w:szCs w:val="22"/>
        </w:rPr>
      </w:pPr>
    </w:p>
    <w:p w14:paraId="3DE4D881" w14:textId="201DB411" w:rsidR="000D1494" w:rsidRDefault="000D1494" w:rsidP="000D1494">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VAULT_ND_edf9ed05-94fb-41ac-a3a8-45b99074e4fc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0F529E77" w14:textId="77777777" w:rsidR="000D1494" w:rsidRDefault="000D1494" w:rsidP="000D1494">
      <w:pPr>
        <w:spacing w:line="240" w:lineRule="auto"/>
        <w:rPr>
          <w:rFonts w:asciiTheme="majorBidi" w:hAnsiTheme="majorBidi" w:cstheme="majorBidi"/>
          <w:noProof/>
          <w:szCs w:val="22"/>
        </w:rPr>
      </w:pPr>
    </w:p>
    <w:p w14:paraId="6F95E749" w14:textId="77777777" w:rsidR="000D1494" w:rsidRDefault="000D1494" w:rsidP="000D1494">
      <w:pPr>
        <w:spacing w:line="240" w:lineRule="auto"/>
        <w:rPr>
          <w:rFonts w:asciiTheme="majorBidi" w:hAnsiTheme="majorBidi" w:cstheme="majorBidi"/>
          <w:noProof/>
          <w:szCs w:val="22"/>
        </w:rPr>
      </w:pPr>
    </w:p>
    <w:p w14:paraId="64D6D43A" w14:textId="77777777" w:rsidR="000D1494" w:rsidRDefault="000D1494" w:rsidP="000D1494">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2098A6E3" w14:textId="77777777" w:rsidR="000D1494" w:rsidRDefault="000D1494" w:rsidP="000D1494">
      <w:pPr>
        <w:spacing w:line="240" w:lineRule="auto"/>
        <w:rPr>
          <w:rFonts w:asciiTheme="majorBidi" w:hAnsiTheme="majorBidi" w:cstheme="majorBidi"/>
          <w:noProof/>
          <w:szCs w:val="22"/>
        </w:rPr>
      </w:pPr>
    </w:p>
    <w:p w14:paraId="1B4728EF" w14:textId="77777777" w:rsidR="000D1494" w:rsidRDefault="000D1494" w:rsidP="000D149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13FA23D5" w14:textId="77777777" w:rsidR="000D1494" w:rsidRDefault="000D1494" w:rsidP="000D1494">
      <w:pPr>
        <w:spacing w:line="240" w:lineRule="auto"/>
        <w:rPr>
          <w:rFonts w:asciiTheme="majorBidi" w:hAnsiTheme="majorBidi" w:cstheme="majorBidi"/>
          <w:noProof/>
          <w:szCs w:val="22"/>
          <w:shd w:val="clear" w:color="auto" w:fill="CCCCCC"/>
        </w:rPr>
      </w:pPr>
    </w:p>
    <w:p w14:paraId="7E3D4F08" w14:textId="77777777" w:rsidR="000D1494" w:rsidRDefault="000D1494" w:rsidP="000D1494">
      <w:pPr>
        <w:spacing w:line="240" w:lineRule="auto"/>
        <w:rPr>
          <w:rFonts w:asciiTheme="majorBidi" w:hAnsiTheme="majorBidi" w:cstheme="majorBidi"/>
          <w:noProof/>
          <w:szCs w:val="22"/>
          <w:shd w:val="clear" w:color="auto" w:fill="CCCCCC"/>
        </w:rPr>
      </w:pPr>
    </w:p>
    <w:p w14:paraId="110DF001" w14:textId="77777777" w:rsidR="000D1494" w:rsidRDefault="000D1494" w:rsidP="000D1494">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5EBD00D9"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13D65E4D" w14:textId="77777777" w:rsidR="000D1494" w:rsidRDefault="000D1494" w:rsidP="000D149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21EC5ECE"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03FDCC79" w14:textId="77777777" w:rsidR="000D1494" w:rsidRDefault="000D1494" w:rsidP="000D1494">
      <w:pPr>
        <w:tabs>
          <w:tab w:val="clear" w:pos="567"/>
          <w:tab w:val="left" w:pos="720"/>
        </w:tabs>
        <w:spacing w:line="240" w:lineRule="auto"/>
        <w:rPr>
          <w:rFonts w:asciiTheme="majorBidi" w:hAnsiTheme="majorBidi" w:cstheme="majorBidi"/>
          <w:noProof/>
          <w:vanish/>
          <w:szCs w:val="22"/>
        </w:rPr>
      </w:pPr>
    </w:p>
    <w:p w14:paraId="3A99E3F2"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3CCA9846" w14:textId="77777777" w:rsidR="000D1494" w:rsidRDefault="000D1494" w:rsidP="000D1494">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43409BB5" w14:textId="77777777" w:rsidR="000D1494" w:rsidRDefault="000D1494" w:rsidP="000D1494">
      <w:pPr>
        <w:tabs>
          <w:tab w:val="clear" w:pos="567"/>
          <w:tab w:val="left" w:pos="720"/>
        </w:tabs>
        <w:spacing w:line="240" w:lineRule="auto"/>
        <w:rPr>
          <w:rFonts w:asciiTheme="majorBidi" w:hAnsiTheme="majorBidi" w:cstheme="majorBidi"/>
          <w:noProof/>
          <w:szCs w:val="22"/>
        </w:rPr>
      </w:pPr>
    </w:p>
    <w:p w14:paraId="20A24646" w14:textId="77777777" w:rsidR="000D1494" w:rsidRDefault="000D1494" w:rsidP="000D1494">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0C6EA4E7"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 xml:space="preserve">SN </w:t>
      </w:r>
    </w:p>
    <w:p w14:paraId="60EE94CD" w14:textId="77777777" w:rsidR="00B042F4" w:rsidRDefault="000D1494" w:rsidP="000D1494">
      <w:pPr>
        <w:spacing w:line="240" w:lineRule="auto"/>
        <w:rPr>
          <w:rFonts w:asciiTheme="majorBidi" w:hAnsiTheme="majorBidi" w:cstheme="majorBidi"/>
          <w:szCs w:val="22"/>
        </w:rPr>
      </w:pPr>
      <w:r>
        <w:rPr>
          <w:rFonts w:asciiTheme="majorBidi" w:hAnsiTheme="majorBidi" w:cstheme="majorBidi"/>
          <w:szCs w:val="22"/>
        </w:rPr>
        <w:t xml:space="preserve">NN </w:t>
      </w:r>
      <w:bookmarkEnd w:id="155"/>
    </w:p>
    <w:p w14:paraId="1C62CA69" w14:textId="77777777" w:rsidR="00B042F4" w:rsidRDefault="00B042F4">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0BB8F19C" w14:textId="4C32A65B" w:rsidR="000D1494" w:rsidRDefault="000D1494" w:rsidP="00B042F4">
      <w:pPr>
        <w:spacing w:line="240" w:lineRule="auto"/>
        <w:rPr>
          <w:rFonts w:asciiTheme="majorBidi" w:hAnsiTheme="majorBidi" w:cstheme="majorBidi"/>
          <w:b/>
          <w:noProof/>
          <w:szCs w:val="22"/>
        </w:rPr>
      </w:pPr>
    </w:p>
    <w:p w14:paraId="5119B048"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618CA65A"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6BD6AF9F" w14:textId="77777777" w:rsidR="000D1494" w:rsidRDefault="000D1494" w:rsidP="000D1494">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14:paraId="261C5A4E" w14:textId="77777777" w:rsidR="000D1494" w:rsidRDefault="000D1494" w:rsidP="000D1494">
      <w:pPr>
        <w:spacing w:line="240" w:lineRule="auto"/>
        <w:rPr>
          <w:rFonts w:asciiTheme="majorBidi" w:hAnsiTheme="majorBidi" w:cstheme="majorBidi"/>
          <w:noProof/>
          <w:szCs w:val="22"/>
        </w:rPr>
      </w:pPr>
    </w:p>
    <w:p w14:paraId="28C11969" w14:textId="77777777" w:rsidR="000D1494" w:rsidRDefault="000D1494" w:rsidP="000D1494">
      <w:pPr>
        <w:spacing w:line="240" w:lineRule="auto"/>
        <w:rPr>
          <w:rFonts w:asciiTheme="majorBidi" w:hAnsiTheme="majorBidi" w:cstheme="majorBidi"/>
          <w:noProof/>
          <w:szCs w:val="22"/>
        </w:rPr>
      </w:pPr>
    </w:p>
    <w:p w14:paraId="12F89808" w14:textId="7788161B"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VAULT_ND_d7b1cdde-359b-42dd-80fd-eb2859b68539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65ED17F0" w14:textId="77777777" w:rsidR="000D1494" w:rsidRDefault="000D1494" w:rsidP="000D1494">
      <w:pPr>
        <w:spacing w:line="240" w:lineRule="auto"/>
        <w:ind w:left="567" w:hanging="567"/>
        <w:rPr>
          <w:rFonts w:asciiTheme="majorBidi" w:hAnsiTheme="majorBidi" w:cstheme="majorBidi"/>
          <w:noProof/>
          <w:szCs w:val="22"/>
        </w:rPr>
      </w:pPr>
    </w:p>
    <w:p w14:paraId="53BC3265" w14:textId="2FA04446"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673C7E">
        <w:rPr>
          <w:rFonts w:asciiTheme="majorBidi" w:hAnsiTheme="majorBidi" w:cstheme="majorBidi"/>
          <w:noProof/>
          <w:szCs w:val="22"/>
        </w:rPr>
        <w:t>XBB.1.5</w:t>
      </w:r>
      <w:r w:rsidR="00C135D9">
        <w:rPr>
          <w:rFonts w:asciiTheme="majorBidi" w:hAnsiTheme="majorBidi" w:cstheme="majorBidi"/>
          <w:noProof/>
          <w:szCs w:val="22"/>
        </w:rPr>
        <w:t xml:space="preserve"> </w:t>
      </w:r>
      <w:r w:rsidR="00673C7E">
        <w:rPr>
          <w:rFonts w:asciiTheme="majorBidi" w:hAnsiTheme="majorBidi" w:cstheme="majorBidi"/>
          <w:noProof/>
          <w:szCs w:val="22"/>
        </w:rPr>
        <w:t>50</w:t>
      </w:r>
      <w:r>
        <w:rPr>
          <w:rFonts w:asciiTheme="majorBidi" w:hAnsiTheme="majorBidi" w:cstheme="majorBidi"/>
          <w:noProof/>
          <w:szCs w:val="22"/>
        </w:rPr>
        <w:t xml:space="preserve"> mcg dispersion for injection</w:t>
      </w:r>
    </w:p>
    <w:p w14:paraId="75E62F38" w14:textId="3268037A" w:rsidR="000D1494" w:rsidRDefault="00673C7E" w:rsidP="000D1494">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14:paraId="1AAE7214"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rPr>
        <w:t>IM</w:t>
      </w:r>
    </w:p>
    <w:p w14:paraId="315B3120" w14:textId="77777777" w:rsidR="000D1494" w:rsidRDefault="000D1494" w:rsidP="000D1494">
      <w:pPr>
        <w:spacing w:line="240" w:lineRule="auto"/>
        <w:rPr>
          <w:rFonts w:asciiTheme="majorBidi" w:hAnsiTheme="majorBidi" w:cstheme="majorBidi"/>
          <w:noProof/>
          <w:szCs w:val="22"/>
        </w:rPr>
      </w:pPr>
    </w:p>
    <w:p w14:paraId="12785386" w14:textId="77777777" w:rsidR="000D1494" w:rsidRDefault="000D1494" w:rsidP="000D1494">
      <w:pPr>
        <w:spacing w:line="240" w:lineRule="auto"/>
        <w:rPr>
          <w:rFonts w:asciiTheme="majorBidi" w:hAnsiTheme="majorBidi" w:cstheme="majorBidi"/>
          <w:noProof/>
          <w:szCs w:val="22"/>
        </w:rPr>
      </w:pPr>
    </w:p>
    <w:p w14:paraId="2D28E651" w14:textId="6DDCE2A2"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VAULT_ND_86c60b4e-5e21-4676-b8db-95418e198c4d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5187277" w14:textId="77777777" w:rsidR="000D1494" w:rsidRDefault="000D1494" w:rsidP="000D1494">
      <w:pPr>
        <w:spacing w:line="240" w:lineRule="auto"/>
        <w:rPr>
          <w:rFonts w:asciiTheme="majorBidi" w:hAnsiTheme="majorBidi" w:cstheme="majorBidi"/>
          <w:noProof/>
          <w:szCs w:val="22"/>
        </w:rPr>
      </w:pPr>
    </w:p>
    <w:p w14:paraId="65EC0C2E" w14:textId="77777777" w:rsidR="000D1494" w:rsidRDefault="000D1494" w:rsidP="000D1494">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2B9C2F75" w14:textId="77777777" w:rsidR="000D1494" w:rsidRDefault="000D1494" w:rsidP="000D1494">
      <w:pPr>
        <w:spacing w:line="240" w:lineRule="auto"/>
        <w:rPr>
          <w:rFonts w:asciiTheme="majorBidi" w:hAnsiTheme="majorBidi" w:cstheme="majorBidi"/>
          <w:noProof/>
          <w:szCs w:val="22"/>
        </w:rPr>
      </w:pPr>
    </w:p>
    <w:p w14:paraId="21D560D1" w14:textId="77777777" w:rsidR="000D1494" w:rsidRDefault="000D1494" w:rsidP="000D1494">
      <w:pPr>
        <w:spacing w:line="240" w:lineRule="auto"/>
        <w:rPr>
          <w:rFonts w:asciiTheme="majorBidi" w:hAnsiTheme="majorBidi" w:cstheme="majorBidi"/>
          <w:noProof/>
          <w:szCs w:val="22"/>
        </w:rPr>
      </w:pPr>
    </w:p>
    <w:p w14:paraId="11EFE614" w14:textId="59301BDD"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VAULT_ND_40f2ab02-3508-495f-8952-c4ce9618ced4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B5A50ED" w14:textId="77777777" w:rsidR="000D1494" w:rsidRDefault="000D1494" w:rsidP="000D1494">
      <w:pPr>
        <w:spacing w:line="240" w:lineRule="auto"/>
        <w:rPr>
          <w:rFonts w:asciiTheme="majorBidi" w:hAnsiTheme="majorBidi" w:cstheme="majorBidi"/>
          <w:szCs w:val="22"/>
        </w:rPr>
      </w:pPr>
    </w:p>
    <w:p w14:paraId="12DF6EC4" w14:textId="77777777" w:rsidR="000D1494" w:rsidRDefault="000D1494" w:rsidP="000D1494">
      <w:pPr>
        <w:spacing w:line="240" w:lineRule="auto"/>
        <w:rPr>
          <w:rFonts w:asciiTheme="majorBidi" w:hAnsiTheme="majorBidi" w:cstheme="majorBidi"/>
          <w:szCs w:val="22"/>
        </w:rPr>
      </w:pPr>
      <w:r>
        <w:rPr>
          <w:rFonts w:asciiTheme="majorBidi" w:hAnsiTheme="majorBidi" w:cstheme="majorBidi"/>
          <w:szCs w:val="22"/>
        </w:rPr>
        <w:t>EXP</w:t>
      </w:r>
    </w:p>
    <w:p w14:paraId="20A90070" w14:textId="77777777" w:rsidR="000D1494" w:rsidRDefault="000D1494" w:rsidP="000D1494">
      <w:pPr>
        <w:spacing w:line="240" w:lineRule="auto"/>
        <w:rPr>
          <w:rFonts w:asciiTheme="majorBidi" w:hAnsiTheme="majorBidi" w:cstheme="majorBidi"/>
          <w:szCs w:val="22"/>
        </w:rPr>
      </w:pPr>
    </w:p>
    <w:p w14:paraId="0E829B1D" w14:textId="77777777" w:rsidR="000D1494" w:rsidRDefault="000D1494" w:rsidP="000D1494">
      <w:pPr>
        <w:spacing w:line="240" w:lineRule="auto"/>
        <w:rPr>
          <w:rFonts w:asciiTheme="majorBidi" w:hAnsiTheme="majorBidi" w:cstheme="majorBidi"/>
          <w:szCs w:val="22"/>
        </w:rPr>
      </w:pPr>
    </w:p>
    <w:p w14:paraId="43855385" w14:textId="1BBCC1C7"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A55F09">
        <w:rPr>
          <w:rFonts w:asciiTheme="majorBidi" w:hAnsiTheme="majorBidi" w:cstheme="majorBidi"/>
          <w:b/>
          <w:szCs w:val="22"/>
        </w:rPr>
        <w:fldChar w:fldCharType="begin"/>
      </w:r>
      <w:r w:rsidR="00A55F09">
        <w:rPr>
          <w:rFonts w:asciiTheme="majorBidi" w:hAnsiTheme="majorBidi" w:cstheme="majorBidi"/>
          <w:b/>
          <w:szCs w:val="22"/>
        </w:rPr>
        <w:instrText xml:space="preserve"> DOCVARIABLE VAULT_ND_a436632e-0cda-4b3d-a27a-2b242e38e197 \* MERGEFORMAT </w:instrText>
      </w:r>
      <w:r w:rsidR="00A55F09">
        <w:rPr>
          <w:rFonts w:asciiTheme="majorBidi" w:hAnsiTheme="majorBidi" w:cstheme="majorBidi"/>
          <w:b/>
          <w:szCs w:val="22"/>
        </w:rPr>
        <w:fldChar w:fldCharType="separate"/>
      </w:r>
      <w:r w:rsidR="00A55F09">
        <w:rPr>
          <w:rFonts w:asciiTheme="majorBidi" w:hAnsiTheme="majorBidi" w:cstheme="majorBidi"/>
          <w:b/>
          <w:szCs w:val="22"/>
        </w:rPr>
        <w:t xml:space="preserve"> </w:t>
      </w:r>
      <w:r w:rsidR="00A55F09">
        <w:rPr>
          <w:rFonts w:asciiTheme="majorBidi" w:hAnsiTheme="majorBidi" w:cstheme="majorBidi"/>
          <w:b/>
          <w:szCs w:val="22"/>
        </w:rPr>
        <w:fldChar w:fldCharType="end"/>
      </w:r>
    </w:p>
    <w:p w14:paraId="6CE1E0B1" w14:textId="77777777" w:rsidR="000D1494" w:rsidRDefault="000D1494" w:rsidP="000D1494">
      <w:pPr>
        <w:spacing w:line="240" w:lineRule="auto"/>
        <w:ind w:right="113"/>
        <w:rPr>
          <w:rFonts w:asciiTheme="majorBidi" w:hAnsiTheme="majorBidi" w:cstheme="majorBidi"/>
          <w:szCs w:val="22"/>
        </w:rPr>
      </w:pPr>
    </w:p>
    <w:p w14:paraId="3075DC2A" w14:textId="77777777" w:rsidR="000D1494" w:rsidRDefault="000D1494" w:rsidP="000D1494">
      <w:pPr>
        <w:spacing w:line="240" w:lineRule="auto"/>
        <w:ind w:right="113"/>
        <w:rPr>
          <w:rFonts w:asciiTheme="majorBidi" w:hAnsiTheme="majorBidi" w:cstheme="majorBidi"/>
          <w:szCs w:val="22"/>
        </w:rPr>
      </w:pPr>
      <w:r>
        <w:rPr>
          <w:rFonts w:asciiTheme="majorBidi" w:hAnsiTheme="majorBidi" w:cstheme="majorBidi"/>
          <w:szCs w:val="22"/>
        </w:rPr>
        <w:t>Lot</w:t>
      </w:r>
    </w:p>
    <w:p w14:paraId="348C0675" w14:textId="77777777" w:rsidR="000D1494" w:rsidRDefault="000D1494" w:rsidP="000D1494">
      <w:pPr>
        <w:spacing w:line="240" w:lineRule="auto"/>
        <w:ind w:right="113"/>
        <w:rPr>
          <w:rFonts w:asciiTheme="majorBidi" w:hAnsiTheme="majorBidi" w:cstheme="majorBidi"/>
          <w:szCs w:val="22"/>
        </w:rPr>
      </w:pPr>
    </w:p>
    <w:p w14:paraId="7AE0901D" w14:textId="77777777" w:rsidR="000D1494" w:rsidRDefault="000D1494" w:rsidP="000D1494">
      <w:pPr>
        <w:spacing w:line="240" w:lineRule="auto"/>
        <w:ind w:right="113"/>
        <w:rPr>
          <w:rFonts w:asciiTheme="majorBidi" w:hAnsiTheme="majorBidi" w:cstheme="majorBidi"/>
          <w:szCs w:val="22"/>
        </w:rPr>
      </w:pPr>
    </w:p>
    <w:p w14:paraId="1405B208" w14:textId="2B8EAE3B"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VAULT_ND_9981dc95-f079-4f6d-a641-1bfa26e60d2a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98B9C5F" w14:textId="77777777" w:rsidR="000D1494" w:rsidRDefault="000D1494" w:rsidP="000D1494">
      <w:pPr>
        <w:spacing w:line="240" w:lineRule="auto"/>
        <w:ind w:right="113"/>
        <w:rPr>
          <w:rFonts w:asciiTheme="majorBidi" w:hAnsiTheme="majorBidi" w:cstheme="majorBidi"/>
          <w:noProof/>
          <w:szCs w:val="22"/>
        </w:rPr>
      </w:pPr>
    </w:p>
    <w:p w14:paraId="3BFABC95" w14:textId="77777777" w:rsidR="000D1494" w:rsidRDefault="000D1494" w:rsidP="000D1494">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1D217254" w14:textId="77777777" w:rsidR="000D1494" w:rsidRDefault="000D1494" w:rsidP="000D1494">
      <w:pPr>
        <w:spacing w:line="240" w:lineRule="auto"/>
        <w:ind w:right="113"/>
        <w:rPr>
          <w:rFonts w:asciiTheme="majorBidi" w:hAnsiTheme="majorBidi" w:cstheme="majorBidi"/>
          <w:noProof/>
          <w:szCs w:val="22"/>
        </w:rPr>
      </w:pPr>
    </w:p>
    <w:p w14:paraId="272BBDF5" w14:textId="77777777" w:rsidR="000D1494" w:rsidRDefault="000D1494" w:rsidP="000D1494">
      <w:pPr>
        <w:spacing w:line="240" w:lineRule="auto"/>
        <w:ind w:right="113"/>
        <w:rPr>
          <w:rFonts w:asciiTheme="majorBidi" w:hAnsiTheme="majorBidi" w:cstheme="majorBidi"/>
          <w:noProof/>
          <w:szCs w:val="22"/>
        </w:rPr>
      </w:pPr>
    </w:p>
    <w:p w14:paraId="542337BE" w14:textId="58A6AD99" w:rsidR="000D1494" w:rsidRDefault="000D1494" w:rsidP="000D1494">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VAULT_ND_02f7b194-09d5-48a1-b85c-f1514e6a4e22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661E68C2" w14:textId="77777777" w:rsidR="000D1494" w:rsidRDefault="000D1494" w:rsidP="000D1494">
      <w:pPr>
        <w:spacing w:line="240" w:lineRule="auto"/>
        <w:ind w:right="113"/>
        <w:rPr>
          <w:rFonts w:asciiTheme="majorBidi" w:hAnsiTheme="majorBidi" w:cstheme="majorBidi"/>
          <w:noProof/>
          <w:szCs w:val="22"/>
        </w:rPr>
      </w:pPr>
    </w:p>
    <w:p w14:paraId="66053785" w14:textId="6C47F803" w:rsidR="00CC14B3" w:rsidRDefault="00CC14B3" w:rsidP="00663CB8">
      <w:pPr>
        <w:spacing w:line="240" w:lineRule="auto"/>
        <w:ind w:right="113"/>
        <w:rPr>
          <w:rFonts w:asciiTheme="majorBidi" w:hAnsiTheme="majorBidi" w:cstheme="majorBidi"/>
          <w:noProof/>
          <w:szCs w:val="22"/>
        </w:rPr>
      </w:pPr>
    </w:p>
    <w:p w14:paraId="200283F4" w14:textId="77777777" w:rsidR="00CC14B3" w:rsidRDefault="00CC14B3">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14:paraId="08571EC5" w14:textId="77777777" w:rsidR="00CC14B3" w:rsidRDefault="00CC14B3" w:rsidP="00CC14B3">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14:paraId="11441036" w14:textId="77777777"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7B2E9445" w14:textId="77777777" w:rsidR="00CC14B3" w:rsidRDefault="00CC14B3" w:rsidP="00CC14B3">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14:paraId="44FB2529" w14:textId="77777777" w:rsidR="00CC14B3" w:rsidRDefault="00CC14B3" w:rsidP="00CC14B3">
      <w:pPr>
        <w:spacing w:line="240" w:lineRule="auto"/>
        <w:rPr>
          <w:rFonts w:asciiTheme="majorBidi" w:hAnsiTheme="majorBidi" w:cstheme="majorBidi"/>
          <w:szCs w:val="22"/>
        </w:rPr>
      </w:pPr>
    </w:p>
    <w:p w14:paraId="71CD66BD" w14:textId="77777777" w:rsidR="00CC14B3" w:rsidRDefault="00CC14B3" w:rsidP="00CC14B3">
      <w:pPr>
        <w:spacing w:line="240" w:lineRule="auto"/>
        <w:rPr>
          <w:rFonts w:asciiTheme="majorBidi" w:hAnsiTheme="majorBidi" w:cstheme="majorBidi"/>
          <w:noProof/>
          <w:szCs w:val="22"/>
        </w:rPr>
      </w:pPr>
    </w:p>
    <w:p w14:paraId="6FEB607C" w14:textId="7B889D29"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A55F09">
        <w:rPr>
          <w:rFonts w:asciiTheme="majorBidi" w:hAnsiTheme="majorBidi" w:cstheme="majorBidi"/>
          <w:b/>
          <w:szCs w:val="22"/>
        </w:rPr>
        <w:fldChar w:fldCharType="begin"/>
      </w:r>
      <w:r w:rsidR="00A55F09">
        <w:rPr>
          <w:rFonts w:asciiTheme="majorBidi" w:hAnsiTheme="majorBidi" w:cstheme="majorBidi"/>
          <w:b/>
          <w:szCs w:val="22"/>
        </w:rPr>
        <w:instrText xml:space="preserve"> DOCVARIABLE VAULT_ND_152dba11-5860-4e7e-80a0-d7c5ea9d6f5b \* MERGEFORMAT </w:instrText>
      </w:r>
      <w:r w:rsidR="00A55F09">
        <w:rPr>
          <w:rFonts w:asciiTheme="majorBidi" w:hAnsiTheme="majorBidi" w:cstheme="majorBidi"/>
          <w:b/>
          <w:szCs w:val="22"/>
        </w:rPr>
        <w:fldChar w:fldCharType="separate"/>
      </w:r>
      <w:r w:rsidR="00A55F09">
        <w:rPr>
          <w:rFonts w:asciiTheme="majorBidi" w:hAnsiTheme="majorBidi" w:cstheme="majorBidi"/>
          <w:b/>
          <w:szCs w:val="22"/>
        </w:rPr>
        <w:t xml:space="preserve"> </w:t>
      </w:r>
      <w:r w:rsidR="00A55F09">
        <w:rPr>
          <w:rFonts w:asciiTheme="majorBidi" w:hAnsiTheme="majorBidi" w:cstheme="majorBidi"/>
          <w:b/>
          <w:szCs w:val="22"/>
        </w:rPr>
        <w:fldChar w:fldCharType="end"/>
      </w:r>
    </w:p>
    <w:p w14:paraId="33E170C1" w14:textId="77777777" w:rsidR="00CC14B3" w:rsidRDefault="00CC14B3" w:rsidP="00CC14B3">
      <w:pPr>
        <w:spacing w:line="240" w:lineRule="auto"/>
        <w:rPr>
          <w:rFonts w:asciiTheme="majorBidi" w:hAnsiTheme="majorBidi" w:cstheme="majorBidi"/>
          <w:noProof/>
          <w:szCs w:val="22"/>
        </w:rPr>
      </w:pPr>
    </w:p>
    <w:p w14:paraId="6AAF71C1" w14:textId="0413013D"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 xml:space="preserve">Spikevax XBB.1.5 </w:t>
      </w:r>
      <w:del w:id="156" w:author="Colleen McGraw" w:date="2025-04-25T01:48:00Z">
        <w:r w:rsidDel="00D936D5">
          <w:rPr>
            <w:rFonts w:asciiTheme="majorBidi" w:hAnsiTheme="majorBidi" w:cstheme="majorBidi"/>
            <w:noProof/>
            <w:szCs w:val="22"/>
          </w:rPr>
          <w:delText xml:space="preserve">50 </w:delText>
        </w:r>
      </w:del>
      <w:ins w:id="157" w:author="Colleen McGraw" w:date="2025-04-25T01:48:00Z">
        <w:r w:rsidR="00D936D5">
          <w:rPr>
            <w:rFonts w:asciiTheme="majorBidi" w:hAnsiTheme="majorBidi" w:cstheme="majorBidi"/>
            <w:noProof/>
            <w:szCs w:val="22"/>
          </w:rPr>
          <w:t xml:space="preserve">25 </w:t>
        </w:r>
      </w:ins>
      <w:r>
        <w:rPr>
          <w:rFonts w:asciiTheme="majorBidi" w:hAnsiTheme="majorBidi" w:cstheme="majorBidi"/>
          <w:noProof/>
          <w:szCs w:val="22"/>
        </w:rPr>
        <w:t>micrograms dispersion for injection in pre</w:t>
      </w:r>
      <w:r>
        <w:rPr>
          <w:rFonts w:asciiTheme="majorBidi" w:hAnsiTheme="majorBidi" w:cstheme="majorBidi"/>
          <w:noProof/>
          <w:szCs w:val="22"/>
        </w:rPr>
        <w:noBreakHyphen/>
        <w:t>filled syringe</w:t>
      </w:r>
    </w:p>
    <w:p w14:paraId="67ABEA8D"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49522393"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andusomeran</w:t>
      </w:r>
    </w:p>
    <w:p w14:paraId="6F2B9E02" w14:textId="77777777" w:rsidR="00CC14B3" w:rsidRDefault="00CC14B3" w:rsidP="00CC14B3">
      <w:pPr>
        <w:spacing w:line="240" w:lineRule="auto"/>
        <w:rPr>
          <w:rFonts w:asciiTheme="majorBidi" w:hAnsiTheme="majorBidi" w:cstheme="majorBidi"/>
          <w:noProof/>
          <w:szCs w:val="22"/>
        </w:rPr>
      </w:pPr>
    </w:p>
    <w:p w14:paraId="7759AA3C" w14:textId="77777777" w:rsidR="00CC14B3" w:rsidRDefault="00CC14B3" w:rsidP="00CC14B3">
      <w:pPr>
        <w:spacing w:line="240" w:lineRule="auto"/>
        <w:rPr>
          <w:rFonts w:asciiTheme="majorBidi" w:hAnsiTheme="majorBidi" w:cstheme="majorBidi"/>
          <w:noProof/>
          <w:szCs w:val="22"/>
        </w:rPr>
      </w:pPr>
    </w:p>
    <w:p w14:paraId="45E4B536" w14:textId="11C3AA8E"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VAULT_ND_5dadc798-ff89-43ea-842d-320f643a299b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7208A45E" w14:textId="77777777" w:rsidR="00CC14B3" w:rsidRDefault="00CC14B3" w:rsidP="00CC14B3">
      <w:pPr>
        <w:spacing w:line="240" w:lineRule="auto"/>
        <w:rPr>
          <w:rFonts w:asciiTheme="majorBidi" w:hAnsiTheme="majorBidi" w:cstheme="majorBidi"/>
          <w:noProof/>
          <w:szCs w:val="22"/>
        </w:rPr>
      </w:pPr>
    </w:p>
    <w:p w14:paraId="50969C7D" w14:textId="67BBF50A" w:rsidR="00CC14B3" w:rsidRDefault="00CC14B3" w:rsidP="00CC14B3">
      <w:pPr>
        <w:pStyle w:val="CommentText"/>
        <w:rPr>
          <w:sz w:val="22"/>
          <w:szCs w:val="22"/>
        </w:rPr>
      </w:pPr>
      <w:r>
        <w:rPr>
          <w:rFonts w:asciiTheme="majorBidi" w:hAnsiTheme="majorBidi" w:cstheme="majorBidi"/>
          <w:noProof/>
          <w:sz w:val="22"/>
          <w:szCs w:val="22"/>
        </w:rPr>
        <w:t>Each pre-filled syringe contains 0.</w:t>
      </w:r>
      <w:ins w:id="158" w:author="Colleen McGraw" w:date="2025-04-25T01:48:00Z">
        <w:r w:rsidR="00D936D5">
          <w:rPr>
            <w:rFonts w:asciiTheme="majorBidi" w:hAnsiTheme="majorBidi" w:cstheme="majorBidi"/>
            <w:noProof/>
            <w:sz w:val="22"/>
            <w:szCs w:val="22"/>
          </w:rPr>
          <w:t>2</w:t>
        </w:r>
      </w:ins>
      <w:r>
        <w:rPr>
          <w:rFonts w:asciiTheme="majorBidi" w:hAnsiTheme="majorBidi" w:cstheme="majorBidi"/>
          <w:noProof/>
          <w:sz w:val="22"/>
          <w:szCs w:val="22"/>
        </w:rPr>
        <w:t>5 mL</w:t>
      </w:r>
      <w:r>
        <w:rPr>
          <w:rFonts w:asciiTheme="majorBidi" w:hAnsiTheme="majorBidi" w:cstheme="majorBidi"/>
          <w:sz w:val="22"/>
          <w:szCs w:val="22"/>
        </w:rPr>
        <w:t>. One dose (0.</w:t>
      </w:r>
      <w:ins w:id="159" w:author="Colleen McGraw" w:date="2025-04-25T01:48:00Z">
        <w:r w:rsidR="00D936D5">
          <w:rPr>
            <w:rFonts w:asciiTheme="majorBidi" w:hAnsiTheme="majorBidi" w:cstheme="majorBidi"/>
            <w:sz w:val="22"/>
            <w:szCs w:val="22"/>
          </w:rPr>
          <w:t>2</w:t>
        </w:r>
      </w:ins>
      <w:r>
        <w:rPr>
          <w:rFonts w:asciiTheme="majorBidi" w:hAnsiTheme="majorBidi" w:cstheme="majorBidi"/>
          <w:sz w:val="22"/>
          <w:szCs w:val="22"/>
        </w:rPr>
        <w:t xml:space="preserve">5 mL) contains </w:t>
      </w:r>
      <w:del w:id="160" w:author="Colleen McGraw" w:date="2025-04-25T01:48:00Z">
        <w:r w:rsidDel="00D936D5">
          <w:rPr>
            <w:rFonts w:asciiTheme="majorBidi" w:hAnsiTheme="majorBidi" w:cstheme="majorBidi"/>
            <w:sz w:val="22"/>
            <w:szCs w:val="22"/>
          </w:rPr>
          <w:delText xml:space="preserve">50 </w:delText>
        </w:r>
      </w:del>
      <w:ins w:id="161" w:author="Colleen McGraw" w:date="2025-04-25T01:48:00Z">
        <w:r w:rsidR="00D936D5">
          <w:rPr>
            <w:rFonts w:asciiTheme="majorBidi" w:hAnsiTheme="majorBidi" w:cstheme="majorBidi"/>
            <w:sz w:val="22"/>
            <w:szCs w:val="22"/>
          </w:rPr>
          <w:t xml:space="preserve">25 </w:t>
        </w:r>
      </w:ins>
      <w:r>
        <w:rPr>
          <w:rFonts w:asciiTheme="majorBidi" w:hAnsiTheme="majorBidi" w:cstheme="majorBidi"/>
          <w:sz w:val="22"/>
          <w:szCs w:val="22"/>
        </w:rPr>
        <w:t>micrograms of andusomeran.</w:t>
      </w:r>
    </w:p>
    <w:p w14:paraId="3CFE4871" w14:textId="77777777" w:rsidR="00CC14B3" w:rsidRDefault="00CC14B3" w:rsidP="00CC14B3">
      <w:pPr>
        <w:spacing w:line="240" w:lineRule="auto"/>
        <w:rPr>
          <w:rFonts w:asciiTheme="majorBidi" w:hAnsiTheme="majorBidi" w:cstheme="majorBidi"/>
          <w:noProof/>
          <w:szCs w:val="22"/>
        </w:rPr>
      </w:pPr>
    </w:p>
    <w:p w14:paraId="022DF983" w14:textId="77777777" w:rsidR="00CC14B3" w:rsidRDefault="00CC14B3" w:rsidP="00CC14B3">
      <w:pPr>
        <w:spacing w:line="240" w:lineRule="auto"/>
        <w:rPr>
          <w:rFonts w:asciiTheme="majorBidi" w:hAnsiTheme="majorBidi" w:cstheme="majorBidi"/>
          <w:noProof/>
          <w:szCs w:val="22"/>
        </w:rPr>
      </w:pPr>
    </w:p>
    <w:p w14:paraId="38C9BDA1" w14:textId="27113279"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VAULT_ND_ed94b830-b8e1-4d5a-adb5-9821b551fdbe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2E7C9552" w14:textId="77777777" w:rsidR="00CC14B3" w:rsidRDefault="00CC14B3" w:rsidP="00CC14B3">
      <w:pPr>
        <w:spacing w:line="240" w:lineRule="auto"/>
        <w:rPr>
          <w:rFonts w:asciiTheme="majorBidi" w:hAnsiTheme="majorBidi" w:cstheme="majorBidi"/>
          <w:noProof/>
          <w:szCs w:val="22"/>
        </w:rPr>
      </w:pPr>
    </w:p>
    <w:p w14:paraId="7C792E5F"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4FF4EC92" w14:textId="77777777" w:rsidR="00CC14B3" w:rsidRDefault="00CC14B3" w:rsidP="00CC14B3">
      <w:pPr>
        <w:spacing w:line="240" w:lineRule="auto"/>
        <w:rPr>
          <w:rFonts w:asciiTheme="majorBidi" w:hAnsiTheme="majorBidi" w:cstheme="majorBidi"/>
          <w:noProof/>
          <w:szCs w:val="22"/>
        </w:rPr>
      </w:pPr>
    </w:p>
    <w:p w14:paraId="022472D6" w14:textId="77777777" w:rsidR="00CC14B3" w:rsidRDefault="00CC14B3" w:rsidP="00CC14B3">
      <w:pPr>
        <w:spacing w:line="240" w:lineRule="auto"/>
        <w:rPr>
          <w:rFonts w:asciiTheme="majorBidi" w:hAnsiTheme="majorBidi" w:cstheme="majorBidi"/>
          <w:noProof/>
          <w:szCs w:val="22"/>
        </w:rPr>
      </w:pPr>
    </w:p>
    <w:p w14:paraId="4B562E65" w14:textId="3EF430F8"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VAULT_ND_493edd03-08c4-4555-9779-18da3fedbf84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443EAA71" w14:textId="77777777" w:rsidR="00CC14B3" w:rsidRDefault="00CC14B3" w:rsidP="00CC14B3">
      <w:pPr>
        <w:spacing w:line="240" w:lineRule="auto"/>
        <w:rPr>
          <w:rFonts w:asciiTheme="majorBidi" w:hAnsiTheme="majorBidi" w:cstheme="majorBidi"/>
          <w:noProof/>
          <w:szCs w:val="22"/>
        </w:rPr>
      </w:pPr>
    </w:p>
    <w:p w14:paraId="331D820D"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0E12EDC4"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14:paraId="07381ECC" w14:textId="77777777" w:rsidR="00CC14B3" w:rsidRDefault="00CC14B3" w:rsidP="00CC14B3">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10 pre-filled syringes</w:t>
      </w:r>
    </w:p>
    <w:p w14:paraId="0F021A21" w14:textId="77777777" w:rsidR="00CC14B3" w:rsidRDefault="00CC14B3" w:rsidP="00CC14B3">
      <w:pPr>
        <w:spacing w:line="240" w:lineRule="auto"/>
        <w:rPr>
          <w:rFonts w:asciiTheme="majorBidi" w:hAnsiTheme="majorBidi" w:cstheme="majorBidi"/>
          <w:noProof/>
          <w:szCs w:val="22"/>
        </w:rPr>
      </w:pPr>
    </w:p>
    <w:p w14:paraId="5EB1294C" w14:textId="77777777" w:rsidR="00CC14B3" w:rsidRDefault="00CC14B3" w:rsidP="00CC14B3">
      <w:pPr>
        <w:spacing w:line="240" w:lineRule="auto"/>
        <w:rPr>
          <w:rFonts w:asciiTheme="majorBidi" w:hAnsiTheme="majorBidi" w:cstheme="majorBidi"/>
          <w:noProof/>
          <w:szCs w:val="22"/>
        </w:rPr>
      </w:pPr>
    </w:p>
    <w:p w14:paraId="4D8A231F" w14:textId="7DBE3E27"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VAULT_ND_0ae31699-8c05-4af2-95e1-2180918983e9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47724649" w14:textId="77777777" w:rsidR="00CC14B3" w:rsidRDefault="00CC14B3" w:rsidP="00CC14B3">
      <w:pPr>
        <w:spacing w:line="240" w:lineRule="auto"/>
        <w:rPr>
          <w:rFonts w:asciiTheme="majorBidi" w:hAnsiTheme="majorBidi" w:cstheme="majorBidi"/>
          <w:noProof/>
          <w:szCs w:val="22"/>
        </w:rPr>
      </w:pPr>
    </w:p>
    <w:p w14:paraId="05FF3930"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2B4191AC" w14:textId="77777777" w:rsidR="00CC14B3" w:rsidRDefault="00CC14B3" w:rsidP="00CC14B3">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0D7E45E9" w14:textId="77777777" w:rsidR="00CC14B3" w:rsidRDefault="00CC14B3" w:rsidP="00CC14B3">
      <w:pPr>
        <w:spacing w:line="240" w:lineRule="auto"/>
        <w:rPr>
          <w:rFonts w:asciiTheme="majorBidi" w:hAnsiTheme="majorBidi" w:cstheme="majorBidi"/>
          <w:szCs w:val="22"/>
        </w:rPr>
      </w:pPr>
      <w:r>
        <w:rPr>
          <w:rFonts w:asciiTheme="majorBidi" w:hAnsiTheme="majorBidi" w:cstheme="majorBidi"/>
          <w:szCs w:val="22"/>
        </w:rPr>
        <w:t>Single use</w:t>
      </w:r>
    </w:p>
    <w:p w14:paraId="404CA7A1" w14:textId="77777777" w:rsidR="00CC14B3" w:rsidRDefault="00CC14B3" w:rsidP="00CC14B3">
      <w:pPr>
        <w:spacing w:line="240" w:lineRule="auto"/>
        <w:rPr>
          <w:rFonts w:asciiTheme="majorBidi" w:hAnsiTheme="majorBidi" w:cstheme="majorBidi"/>
          <w:szCs w:val="22"/>
        </w:rPr>
      </w:pPr>
      <w:r>
        <w:rPr>
          <w:noProof/>
          <w:lang w:val="de-DE" w:eastAsia="de-DE"/>
        </w:rPr>
        <w:drawing>
          <wp:inline distT="0" distB="0" distL="0" distR="0" wp14:anchorId="66D02F3F" wp14:editId="6B90A25B">
            <wp:extent cx="1041400" cy="1041400"/>
            <wp:effectExtent l="0" t="0" r="6350" b="6350"/>
            <wp:docPr id="1524290175" name="Picture 152429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57C796DD"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8"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1EF39226" w14:textId="77777777" w:rsidR="00CC14B3" w:rsidRDefault="00CC14B3" w:rsidP="00CC14B3">
      <w:pPr>
        <w:spacing w:line="240" w:lineRule="auto"/>
        <w:rPr>
          <w:rFonts w:asciiTheme="majorBidi" w:hAnsiTheme="majorBidi" w:cstheme="majorBidi"/>
          <w:noProof/>
          <w:szCs w:val="22"/>
        </w:rPr>
      </w:pPr>
    </w:p>
    <w:p w14:paraId="013A8AEF" w14:textId="77777777" w:rsidR="00CC14B3" w:rsidRDefault="00CC14B3" w:rsidP="00CC14B3">
      <w:pPr>
        <w:spacing w:line="240" w:lineRule="auto"/>
        <w:rPr>
          <w:rFonts w:asciiTheme="majorBidi" w:hAnsiTheme="majorBidi" w:cstheme="majorBidi"/>
          <w:noProof/>
          <w:szCs w:val="22"/>
        </w:rPr>
      </w:pPr>
    </w:p>
    <w:p w14:paraId="3DF09F1B" w14:textId="01749E8F"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VAULT_ND_807bb48f-22d1-4f47-aa34-b8a13bf7947d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5314B60F" w14:textId="77777777" w:rsidR="00CC14B3" w:rsidRDefault="00CC14B3" w:rsidP="00CC14B3">
      <w:pPr>
        <w:spacing w:line="240" w:lineRule="auto"/>
        <w:rPr>
          <w:rFonts w:asciiTheme="majorBidi" w:hAnsiTheme="majorBidi" w:cstheme="majorBidi"/>
          <w:noProof/>
          <w:szCs w:val="22"/>
        </w:rPr>
      </w:pPr>
    </w:p>
    <w:p w14:paraId="5C994E4A" w14:textId="77777777" w:rsidR="00CC14B3" w:rsidRDefault="00CC14B3" w:rsidP="00CC14B3">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005D5BDB" w14:textId="77777777" w:rsidR="00CC14B3" w:rsidRDefault="00CC14B3" w:rsidP="00CC14B3">
      <w:pPr>
        <w:spacing w:line="240" w:lineRule="auto"/>
        <w:rPr>
          <w:rFonts w:asciiTheme="majorBidi" w:hAnsiTheme="majorBidi" w:cstheme="majorBidi"/>
          <w:noProof/>
          <w:szCs w:val="22"/>
        </w:rPr>
      </w:pPr>
    </w:p>
    <w:p w14:paraId="18999469" w14:textId="77777777" w:rsidR="00CC14B3" w:rsidRDefault="00CC14B3" w:rsidP="00CC14B3">
      <w:pPr>
        <w:spacing w:line="240" w:lineRule="auto"/>
        <w:rPr>
          <w:rFonts w:asciiTheme="majorBidi" w:hAnsiTheme="majorBidi" w:cstheme="majorBidi"/>
          <w:noProof/>
          <w:szCs w:val="22"/>
        </w:rPr>
      </w:pPr>
    </w:p>
    <w:p w14:paraId="56DF4E4C" w14:textId="5F7AF1DA"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VAULT_ND_38626489-ef43-4a51-9946-5c652ea8a244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4FCB8CC3" w14:textId="77777777" w:rsidR="00CC14B3" w:rsidRDefault="00CC14B3" w:rsidP="00CC14B3">
      <w:pPr>
        <w:spacing w:line="240" w:lineRule="auto"/>
        <w:rPr>
          <w:rFonts w:asciiTheme="majorBidi" w:hAnsiTheme="majorBidi" w:cstheme="majorBidi"/>
          <w:noProof/>
          <w:szCs w:val="22"/>
        </w:rPr>
      </w:pPr>
    </w:p>
    <w:p w14:paraId="4EE3E802" w14:textId="77777777" w:rsidR="00CC14B3" w:rsidRDefault="00CC14B3" w:rsidP="00CC14B3">
      <w:pPr>
        <w:tabs>
          <w:tab w:val="left" w:pos="749"/>
        </w:tabs>
        <w:spacing w:line="240" w:lineRule="auto"/>
        <w:rPr>
          <w:rFonts w:asciiTheme="majorBidi" w:hAnsiTheme="majorBidi" w:cstheme="majorBidi"/>
          <w:szCs w:val="22"/>
        </w:rPr>
      </w:pPr>
    </w:p>
    <w:p w14:paraId="18488665" w14:textId="04584821" w:rsidR="00CC14B3" w:rsidRDefault="00CC14B3" w:rsidP="00CC14B3">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A55F09">
        <w:rPr>
          <w:rFonts w:asciiTheme="majorBidi" w:hAnsiTheme="majorBidi" w:cstheme="majorBidi"/>
          <w:b/>
          <w:szCs w:val="22"/>
        </w:rPr>
        <w:fldChar w:fldCharType="begin"/>
      </w:r>
      <w:r w:rsidR="00A55F09">
        <w:rPr>
          <w:rFonts w:asciiTheme="majorBidi" w:hAnsiTheme="majorBidi" w:cstheme="majorBidi"/>
          <w:b/>
          <w:szCs w:val="22"/>
        </w:rPr>
        <w:instrText xml:space="preserve"> DOCVARIABLE VAULT_ND_3051c24c-006d-445b-b098-c49f313c783f \* MERGEFORMAT </w:instrText>
      </w:r>
      <w:r w:rsidR="00A55F09">
        <w:rPr>
          <w:rFonts w:asciiTheme="majorBidi" w:hAnsiTheme="majorBidi" w:cstheme="majorBidi"/>
          <w:b/>
          <w:szCs w:val="22"/>
        </w:rPr>
        <w:fldChar w:fldCharType="separate"/>
      </w:r>
      <w:r w:rsidR="00A55F09">
        <w:rPr>
          <w:rFonts w:asciiTheme="majorBidi" w:hAnsiTheme="majorBidi" w:cstheme="majorBidi"/>
          <w:b/>
          <w:szCs w:val="22"/>
        </w:rPr>
        <w:t xml:space="preserve"> </w:t>
      </w:r>
      <w:r w:rsidR="00A55F09">
        <w:rPr>
          <w:rFonts w:asciiTheme="majorBidi" w:hAnsiTheme="majorBidi" w:cstheme="majorBidi"/>
          <w:b/>
          <w:szCs w:val="22"/>
        </w:rPr>
        <w:fldChar w:fldCharType="end"/>
      </w:r>
    </w:p>
    <w:p w14:paraId="31589939" w14:textId="77777777" w:rsidR="00CC14B3" w:rsidRDefault="00CC14B3" w:rsidP="00CC14B3">
      <w:pPr>
        <w:keepNext/>
        <w:spacing w:line="240" w:lineRule="auto"/>
        <w:rPr>
          <w:rFonts w:asciiTheme="majorBidi" w:hAnsiTheme="majorBidi" w:cstheme="majorBidi"/>
          <w:szCs w:val="22"/>
        </w:rPr>
      </w:pPr>
    </w:p>
    <w:p w14:paraId="2EFAF2F4" w14:textId="77777777" w:rsidR="00CC14B3" w:rsidRPr="00512AB1"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 xml:space="preserve">EXP </w:t>
      </w:r>
      <w:r w:rsidRPr="00512AB1">
        <w:rPr>
          <w:rFonts w:asciiTheme="majorBidi" w:hAnsiTheme="majorBidi" w:cstheme="majorBidi"/>
          <w:noProof/>
          <w:szCs w:val="22"/>
        </w:rPr>
        <w:t>(</w:t>
      </w:r>
      <w:r w:rsidRPr="00BC0824">
        <w:rPr>
          <w:rFonts w:asciiTheme="majorBidi" w:hAnsiTheme="majorBidi" w:cstheme="majorBidi"/>
          <w:noProof/>
          <w:szCs w:val="22"/>
        </w:rPr>
        <w:t>-5</w:t>
      </w:r>
      <w:r>
        <w:rPr>
          <w:rFonts w:asciiTheme="majorBidi" w:hAnsiTheme="majorBidi" w:cstheme="majorBidi"/>
          <w:noProof/>
          <w:szCs w:val="22"/>
        </w:rPr>
        <w:t>0</w:t>
      </w:r>
      <w:r w:rsidRPr="00BC0824">
        <w:rPr>
          <w:rFonts w:asciiTheme="majorBidi" w:hAnsiTheme="majorBidi" w:cstheme="majorBidi"/>
          <w:noProof/>
          <w:szCs w:val="22"/>
        </w:rPr>
        <w:t>°C</w:t>
      </w:r>
      <w:r>
        <w:rPr>
          <w:rFonts w:asciiTheme="majorBidi" w:hAnsiTheme="majorBidi" w:cstheme="majorBidi"/>
          <w:noProof/>
          <w:szCs w:val="22"/>
        </w:rPr>
        <w:t xml:space="preserve"> - ≤ -15°C</w:t>
      </w:r>
      <w:r w:rsidRPr="00512AB1">
        <w:rPr>
          <w:rFonts w:asciiTheme="majorBidi" w:hAnsiTheme="majorBidi" w:cstheme="majorBidi"/>
          <w:noProof/>
          <w:szCs w:val="22"/>
        </w:rPr>
        <w:t>)</w:t>
      </w:r>
    </w:p>
    <w:p w14:paraId="6C474CE9" w14:textId="77777777" w:rsidR="00CC14B3" w:rsidRDefault="00CC14B3" w:rsidP="00CC14B3">
      <w:pPr>
        <w:spacing w:line="240" w:lineRule="auto"/>
        <w:rPr>
          <w:rFonts w:asciiTheme="majorBidi" w:hAnsiTheme="majorBidi" w:cstheme="majorBidi"/>
          <w:noProof/>
          <w:szCs w:val="22"/>
        </w:rPr>
      </w:pPr>
      <w:r w:rsidRPr="00512AB1">
        <w:rPr>
          <w:rFonts w:asciiTheme="majorBidi" w:hAnsiTheme="majorBidi" w:cstheme="majorBidi"/>
          <w:noProof/>
          <w:szCs w:val="22"/>
        </w:rPr>
        <w:t>EXP (2-8°C)</w:t>
      </w:r>
    </w:p>
    <w:p w14:paraId="065E716C" w14:textId="77777777" w:rsidR="00CC14B3" w:rsidRDefault="00CC14B3" w:rsidP="00CC14B3">
      <w:pPr>
        <w:spacing w:line="240" w:lineRule="auto"/>
        <w:rPr>
          <w:rFonts w:asciiTheme="majorBidi" w:hAnsiTheme="majorBidi" w:cstheme="majorBidi"/>
          <w:noProof/>
          <w:szCs w:val="22"/>
        </w:rPr>
      </w:pPr>
    </w:p>
    <w:p w14:paraId="7031E990" w14:textId="77777777" w:rsidR="00CC14B3" w:rsidRDefault="00CC14B3" w:rsidP="00CC14B3">
      <w:pPr>
        <w:spacing w:line="240" w:lineRule="auto"/>
        <w:rPr>
          <w:rFonts w:asciiTheme="majorBidi" w:hAnsiTheme="majorBidi" w:cstheme="majorBidi"/>
          <w:noProof/>
          <w:szCs w:val="22"/>
        </w:rPr>
      </w:pPr>
    </w:p>
    <w:p w14:paraId="45DA3565" w14:textId="411E2FEE"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VAULT_ND_ef82eb27-5b44-49ee-a616-94b38032ec12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5F3F35BC" w14:textId="77777777" w:rsidR="00CC14B3" w:rsidRDefault="00CC14B3" w:rsidP="00CC14B3">
      <w:pPr>
        <w:spacing w:line="240" w:lineRule="auto"/>
        <w:rPr>
          <w:rFonts w:asciiTheme="majorBidi" w:hAnsiTheme="majorBidi" w:cstheme="majorBidi"/>
          <w:noProof/>
          <w:szCs w:val="22"/>
        </w:rPr>
      </w:pPr>
    </w:p>
    <w:p w14:paraId="16FD6988" w14:textId="77777777" w:rsidR="00CC14B3" w:rsidRDefault="00CC14B3" w:rsidP="00CC14B3">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14:paraId="12C64007" w14:textId="77777777" w:rsidR="00CC14B3" w:rsidRDefault="00CC14B3" w:rsidP="00CC14B3">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5A931A2B" w14:textId="77777777" w:rsidR="00CC14B3" w:rsidRDefault="00CC14B3" w:rsidP="00CC14B3">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in order to protect from light.</w:t>
      </w:r>
    </w:p>
    <w:p w14:paraId="585FC45A" w14:textId="77777777" w:rsidR="00CC14B3" w:rsidRDefault="00CC14B3" w:rsidP="00CC14B3">
      <w:pPr>
        <w:spacing w:line="240" w:lineRule="auto"/>
        <w:ind w:left="567" w:hanging="567"/>
        <w:rPr>
          <w:rFonts w:asciiTheme="majorBidi" w:hAnsiTheme="majorBidi" w:cstheme="majorBidi"/>
          <w:noProof/>
          <w:szCs w:val="22"/>
        </w:rPr>
      </w:pPr>
    </w:p>
    <w:p w14:paraId="6CFC9DA3" w14:textId="77777777" w:rsidR="00CC14B3" w:rsidRDefault="00CC14B3" w:rsidP="00CC14B3">
      <w:pPr>
        <w:spacing w:line="240" w:lineRule="auto"/>
        <w:ind w:left="567" w:hanging="567"/>
        <w:rPr>
          <w:rFonts w:asciiTheme="majorBidi" w:hAnsiTheme="majorBidi" w:cstheme="majorBidi"/>
          <w:noProof/>
          <w:szCs w:val="22"/>
        </w:rPr>
      </w:pPr>
    </w:p>
    <w:p w14:paraId="32387A77" w14:textId="07274E72" w:rsidR="00CC14B3" w:rsidRDefault="00CC14B3" w:rsidP="00CC14B3">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VAULT_ND_688f4a20-3f86-4ef7-8078-c45ae4a7e355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3BBEF1A3" w14:textId="77777777" w:rsidR="00CC14B3" w:rsidRDefault="00CC14B3" w:rsidP="00CC14B3">
      <w:pPr>
        <w:spacing w:line="240" w:lineRule="auto"/>
        <w:rPr>
          <w:rFonts w:asciiTheme="majorBidi" w:hAnsiTheme="majorBidi" w:cstheme="majorBidi"/>
          <w:noProof/>
          <w:szCs w:val="22"/>
        </w:rPr>
      </w:pPr>
    </w:p>
    <w:p w14:paraId="2748BBDB" w14:textId="77777777" w:rsidR="00CC14B3" w:rsidRDefault="00CC14B3" w:rsidP="00CC14B3">
      <w:pPr>
        <w:spacing w:line="240" w:lineRule="auto"/>
        <w:rPr>
          <w:rFonts w:asciiTheme="majorBidi" w:hAnsiTheme="majorBidi" w:cstheme="majorBidi"/>
          <w:noProof/>
          <w:szCs w:val="22"/>
        </w:rPr>
      </w:pPr>
    </w:p>
    <w:p w14:paraId="2C5B7888" w14:textId="5C248DD0"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VAULT_ND_601ac00a-52ce-4a7a-86b4-7459d3c68e2a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4C2BC72E" w14:textId="77777777" w:rsidR="00CC14B3" w:rsidRDefault="00CC14B3" w:rsidP="00CC14B3">
      <w:pPr>
        <w:spacing w:line="240" w:lineRule="auto"/>
        <w:rPr>
          <w:rFonts w:asciiTheme="majorBidi" w:hAnsiTheme="majorBidi" w:cstheme="majorBidi"/>
          <w:noProof/>
          <w:szCs w:val="22"/>
        </w:rPr>
      </w:pPr>
    </w:p>
    <w:p w14:paraId="46851E61" w14:textId="77777777" w:rsidR="00CC14B3" w:rsidRDefault="00CC14B3" w:rsidP="00CC14B3">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7BEB53F0" w14:textId="77777777" w:rsidR="00CC14B3" w:rsidRDefault="00CC14B3" w:rsidP="00CC14B3">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C/ </w:t>
      </w:r>
      <w:r w:rsidRPr="004A11B8">
        <w:rPr>
          <w:rFonts w:asciiTheme="majorBidi" w:hAnsiTheme="majorBidi" w:cstheme="majorBidi"/>
          <w:noProof/>
          <w:szCs w:val="22"/>
          <w:lang w:val="es-ES_tradnl"/>
        </w:rPr>
        <w:t>Julián Camarillo nº 31</w:t>
      </w:r>
    </w:p>
    <w:p w14:paraId="0E002330" w14:textId="77777777" w:rsidR="00CC14B3" w:rsidRDefault="00CC14B3" w:rsidP="00CC14B3">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14:paraId="3652ABCD"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1C959644" w14:textId="77777777" w:rsidR="00CC14B3" w:rsidRDefault="00CC14B3" w:rsidP="00CC14B3">
      <w:pPr>
        <w:spacing w:line="240" w:lineRule="auto"/>
        <w:rPr>
          <w:rFonts w:asciiTheme="majorBidi" w:hAnsiTheme="majorBidi" w:cstheme="majorBidi"/>
          <w:noProof/>
          <w:szCs w:val="22"/>
        </w:rPr>
      </w:pPr>
    </w:p>
    <w:p w14:paraId="31B26A6C" w14:textId="77777777" w:rsidR="00CC14B3" w:rsidRDefault="00CC14B3" w:rsidP="00CC14B3">
      <w:pPr>
        <w:spacing w:line="240" w:lineRule="auto"/>
        <w:rPr>
          <w:rFonts w:asciiTheme="majorBidi" w:hAnsiTheme="majorBidi" w:cstheme="majorBidi"/>
          <w:noProof/>
          <w:szCs w:val="22"/>
        </w:rPr>
      </w:pPr>
    </w:p>
    <w:p w14:paraId="24A98229" w14:textId="16770DF2"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VAULT_ND_3c4aba8d-2213-42d1-a4d8-6465266a81e1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5F318F8" w14:textId="77777777" w:rsidR="00CC14B3" w:rsidRDefault="00CC14B3" w:rsidP="00CC14B3">
      <w:pPr>
        <w:spacing w:line="240" w:lineRule="auto"/>
        <w:rPr>
          <w:rFonts w:asciiTheme="majorBidi" w:hAnsiTheme="majorBidi" w:cstheme="majorBidi"/>
          <w:noProof/>
          <w:szCs w:val="22"/>
        </w:rPr>
      </w:pPr>
    </w:p>
    <w:p w14:paraId="2A118CCE" w14:textId="3A97D0B6" w:rsidR="00CC14B3" w:rsidRDefault="00CC14B3" w:rsidP="00CC14B3">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del w:id="162" w:author="Colleen McGraw" w:date="2025-04-25T01:56:00Z">
        <w:r w:rsidDel="000827CB">
          <w:rPr>
            <w:rFonts w:asciiTheme="majorBidi" w:hAnsiTheme="majorBidi" w:cstheme="majorBidi"/>
            <w:noProof/>
            <w:szCs w:val="22"/>
          </w:rPr>
          <w:delText>015</w:delText>
        </w:r>
      </w:del>
      <w:ins w:id="163" w:author="Colleen McGraw" w:date="2025-04-25T01:56:00Z">
        <w:r w:rsidR="000827CB">
          <w:rPr>
            <w:rFonts w:asciiTheme="majorBidi" w:hAnsiTheme="majorBidi" w:cstheme="majorBidi"/>
            <w:noProof/>
            <w:szCs w:val="22"/>
          </w:rPr>
          <w:t xml:space="preserve">027 </w:t>
        </w:r>
      </w:ins>
      <w:r w:rsidRPr="00B439A1">
        <w:rPr>
          <w:rFonts w:asciiTheme="majorBidi" w:hAnsiTheme="majorBidi" w:cstheme="majorBidi"/>
          <w:noProof/>
          <w:szCs w:val="22"/>
          <w:highlight w:val="lightGray"/>
        </w:rPr>
        <w:t>(blister pack of 1)</w:t>
      </w:r>
      <w:r w:rsidR="00A55F09">
        <w:rPr>
          <w:rFonts w:asciiTheme="majorBidi" w:hAnsiTheme="majorBidi" w:cstheme="majorBidi"/>
          <w:noProof/>
          <w:szCs w:val="22"/>
          <w:highlight w:val="lightGray"/>
        </w:rPr>
        <w:fldChar w:fldCharType="begin"/>
      </w:r>
      <w:r w:rsidR="00A55F09">
        <w:rPr>
          <w:rFonts w:asciiTheme="majorBidi" w:hAnsiTheme="majorBidi" w:cstheme="majorBidi"/>
          <w:noProof/>
          <w:szCs w:val="22"/>
          <w:highlight w:val="lightGray"/>
        </w:rPr>
        <w:instrText xml:space="preserve"> DOCVARIABLE vault_nd_289974c0-f02d-4a81-a265-c795b9e30c17 \* MERGEFORMAT </w:instrText>
      </w:r>
      <w:r w:rsidR="00A55F09">
        <w:rPr>
          <w:rFonts w:asciiTheme="majorBidi" w:hAnsiTheme="majorBidi" w:cstheme="majorBidi"/>
          <w:noProof/>
          <w:szCs w:val="22"/>
          <w:highlight w:val="lightGray"/>
        </w:rPr>
        <w:fldChar w:fldCharType="separate"/>
      </w:r>
      <w:r w:rsidR="00A55F09">
        <w:rPr>
          <w:rFonts w:asciiTheme="majorBidi" w:hAnsiTheme="majorBidi" w:cstheme="majorBidi"/>
          <w:noProof/>
          <w:szCs w:val="22"/>
          <w:highlight w:val="lightGray"/>
        </w:rPr>
        <w:t xml:space="preserve"> </w:t>
      </w:r>
      <w:r w:rsidR="00A55F09">
        <w:rPr>
          <w:rFonts w:asciiTheme="majorBidi" w:hAnsiTheme="majorBidi" w:cstheme="majorBidi"/>
          <w:noProof/>
          <w:szCs w:val="22"/>
          <w:highlight w:val="lightGray"/>
        </w:rPr>
        <w:fldChar w:fldCharType="end"/>
      </w:r>
    </w:p>
    <w:p w14:paraId="7E5382D7" w14:textId="0DC61B99" w:rsidR="00CC14B3" w:rsidRPr="00B12D96" w:rsidRDefault="00CC14B3" w:rsidP="00CC14B3">
      <w:pPr>
        <w:spacing w:line="240" w:lineRule="auto"/>
        <w:rPr>
          <w:rFonts w:asciiTheme="majorBidi" w:hAnsiTheme="majorBidi" w:cstheme="majorBidi"/>
          <w:noProof/>
          <w:szCs w:val="22"/>
          <w:highlight w:val="lightGray"/>
        </w:rPr>
      </w:pPr>
      <w:r w:rsidRPr="00E47FEA">
        <w:rPr>
          <w:rFonts w:asciiTheme="majorBidi" w:hAnsiTheme="majorBidi" w:cstheme="majorBidi"/>
          <w:noProof/>
          <w:szCs w:val="22"/>
          <w:highlight w:val="lightGray"/>
        </w:rPr>
        <w:t>EU/1/20/1507/</w:t>
      </w:r>
      <w:del w:id="164" w:author="Colleen McGraw" w:date="2025-04-25T01:56:00Z">
        <w:r w:rsidRPr="001642A3" w:rsidDel="000827CB">
          <w:rPr>
            <w:rFonts w:asciiTheme="majorBidi" w:hAnsiTheme="majorBidi" w:cstheme="majorBidi"/>
            <w:noProof/>
            <w:szCs w:val="22"/>
            <w:highlight w:val="lightGray"/>
          </w:rPr>
          <w:delText>016</w:delText>
        </w:r>
        <w:r w:rsidRPr="00B12D96" w:rsidDel="000827CB">
          <w:rPr>
            <w:rFonts w:asciiTheme="majorBidi" w:hAnsiTheme="majorBidi" w:cstheme="majorBidi"/>
            <w:noProof/>
            <w:szCs w:val="22"/>
            <w:highlight w:val="lightGray"/>
          </w:rPr>
          <w:delText xml:space="preserve"> </w:delText>
        </w:r>
      </w:del>
      <w:ins w:id="165" w:author="Colleen McGraw" w:date="2025-04-25T01:56:00Z">
        <w:r w:rsidR="000827CB" w:rsidRPr="001642A3">
          <w:rPr>
            <w:rFonts w:asciiTheme="majorBidi" w:hAnsiTheme="majorBidi" w:cstheme="majorBidi"/>
            <w:noProof/>
            <w:szCs w:val="22"/>
            <w:highlight w:val="lightGray"/>
          </w:rPr>
          <w:t>0</w:t>
        </w:r>
        <w:r w:rsidR="000827CB">
          <w:rPr>
            <w:rFonts w:asciiTheme="majorBidi" w:hAnsiTheme="majorBidi" w:cstheme="majorBidi"/>
            <w:noProof/>
            <w:szCs w:val="22"/>
            <w:highlight w:val="lightGray"/>
          </w:rPr>
          <w:t>28</w:t>
        </w:r>
        <w:r w:rsidR="000827CB" w:rsidRPr="00B12D96">
          <w:rPr>
            <w:rFonts w:asciiTheme="majorBidi" w:hAnsiTheme="majorBidi" w:cstheme="majorBidi"/>
            <w:noProof/>
            <w:szCs w:val="22"/>
            <w:highlight w:val="lightGray"/>
          </w:rPr>
          <w:t xml:space="preserve"> </w:t>
        </w:r>
      </w:ins>
      <w:r w:rsidRPr="00B12D96">
        <w:rPr>
          <w:rFonts w:asciiTheme="majorBidi" w:hAnsiTheme="majorBidi" w:cstheme="majorBidi"/>
          <w:noProof/>
          <w:szCs w:val="22"/>
          <w:highlight w:val="lightGray"/>
        </w:rPr>
        <w:t>(blister pack of 10)</w:t>
      </w:r>
    </w:p>
    <w:p w14:paraId="64CF614C" w14:textId="172A07D3" w:rsidR="00CC14B3" w:rsidRPr="00B12D96" w:rsidRDefault="00CC14B3" w:rsidP="00CC14B3">
      <w:pPr>
        <w:spacing w:line="240" w:lineRule="auto"/>
        <w:rPr>
          <w:rFonts w:asciiTheme="majorBidi" w:hAnsiTheme="majorBidi" w:cstheme="majorBidi"/>
          <w:noProof/>
          <w:szCs w:val="22"/>
          <w:highlight w:val="lightGray"/>
        </w:rPr>
      </w:pPr>
      <w:r w:rsidRPr="001642A3">
        <w:rPr>
          <w:rFonts w:asciiTheme="majorBidi" w:hAnsiTheme="majorBidi" w:cstheme="majorBidi"/>
          <w:noProof/>
          <w:szCs w:val="22"/>
          <w:highlight w:val="lightGray"/>
        </w:rPr>
        <w:t>EU/1/20/1507/</w:t>
      </w:r>
      <w:del w:id="166" w:author="Colleen McGraw" w:date="2025-04-25T01:56:00Z">
        <w:r w:rsidRPr="001642A3" w:rsidDel="000827CB">
          <w:rPr>
            <w:rFonts w:asciiTheme="majorBidi" w:hAnsiTheme="majorBidi" w:cstheme="majorBidi"/>
            <w:noProof/>
            <w:szCs w:val="22"/>
            <w:highlight w:val="lightGray"/>
          </w:rPr>
          <w:delText>01</w:delText>
        </w:r>
        <w:r w:rsidRPr="00B12D96" w:rsidDel="000827CB">
          <w:rPr>
            <w:rFonts w:asciiTheme="majorBidi" w:hAnsiTheme="majorBidi" w:cstheme="majorBidi"/>
            <w:noProof/>
            <w:szCs w:val="22"/>
            <w:highlight w:val="lightGray"/>
          </w:rPr>
          <w:delText xml:space="preserve">7 </w:delText>
        </w:r>
      </w:del>
      <w:ins w:id="167" w:author="Colleen McGraw" w:date="2025-04-25T01:56:00Z">
        <w:r w:rsidR="000827CB" w:rsidRPr="001642A3">
          <w:rPr>
            <w:rFonts w:asciiTheme="majorBidi" w:hAnsiTheme="majorBidi" w:cstheme="majorBidi"/>
            <w:noProof/>
            <w:szCs w:val="22"/>
            <w:highlight w:val="lightGray"/>
          </w:rPr>
          <w:t>0</w:t>
        </w:r>
        <w:r w:rsidR="000827CB">
          <w:rPr>
            <w:rFonts w:asciiTheme="majorBidi" w:hAnsiTheme="majorBidi" w:cstheme="majorBidi"/>
            <w:noProof/>
            <w:szCs w:val="22"/>
            <w:highlight w:val="lightGray"/>
          </w:rPr>
          <w:t>29</w:t>
        </w:r>
        <w:r w:rsidR="000827CB" w:rsidRPr="00B12D96">
          <w:rPr>
            <w:rFonts w:asciiTheme="majorBidi" w:hAnsiTheme="majorBidi" w:cstheme="majorBidi"/>
            <w:noProof/>
            <w:szCs w:val="22"/>
            <w:highlight w:val="lightGray"/>
          </w:rPr>
          <w:t xml:space="preserve"> </w:t>
        </w:r>
      </w:ins>
      <w:r w:rsidRPr="00B12D96">
        <w:rPr>
          <w:rFonts w:asciiTheme="majorBidi" w:hAnsiTheme="majorBidi" w:cstheme="majorBidi"/>
          <w:noProof/>
          <w:szCs w:val="22"/>
          <w:highlight w:val="lightGray"/>
        </w:rPr>
        <w:t>(paper inner tray of 1)</w:t>
      </w:r>
    </w:p>
    <w:p w14:paraId="02D48FBB" w14:textId="18C36DF9" w:rsidR="00CC14B3" w:rsidRDefault="00CC14B3" w:rsidP="00CC14B3">
      <w:pPr>
        <w:spacing w:line="240" w:lineRule="auto"/>
        <w:rPr>
          <w:rFonts w:asciiTheme="majorBidi" w:hAnsiTheme="majorBidi" w:cstheme="majorBidi"/>
          <w:noProof/>
          <w:szCs w:val="22"/>
        </w:rPr>
      </w:pPr>
      <w:r w:rsidRPr="001642A3">
        <w:rPr>
          <w:rFonts w:asciiTheme="majorBidi" w:hAnsiTheme="majorBidi" w:cstheme="majorBidi"/>
          <w:noProof/>
          <w:szCs w:val="22"/>
          <w:highlight w:val="lightGray"/>
        </w:rPr>
        <w:t>EU/1/20/1507/</w:t>
      </w:r>
      <w:del w:id="168" w:author="Colleen McGraw" w:date="2025-04-25T01:56:00Z">
        <w:r w:rsidRPr="001642A3" w:rsidDel="000827CB">
          <w:rPr>
            <w:rFonts w:asciiTheme="majorBidi" w:hAnsiTheme="majorBidi" w:cstheme="majorBidi"/>
            <w:noProof/>
            <w:szCs w:val="22"/>
            <w:highlight w:val="lightGray"/>
          </w:rPr>
          <w:delText>0</w:delText>
        </w:r>
        <w:r w:rsidRPr="00B12D96" w:rsidDel="000827CB">
          <w:rPr>
            <w:rFonts w:asciiTheme="majorBidi" w:hAnsiTheme="majorBidi" w:cstheme="majorBidi"/>
            <w:noProof/>
            <w:szCs w:val="22"/>
            <w:highlight w:val="lightGray"/>
          </w:rPr>
          <w:delText xml:space="preserve">18 </w:delText>
        </w:r>
      </w:del>
      <w:ins w:id="169" w:author="Colleen McGraw" w:date="2025-04-25T01:56:00Z">
        <w:r w:rsidR="000827CB" w:rsidRPr="001642A3">
          <w:rPr>
            <w:rFonts w:asciiTheme="majorBidi" w:hAnsiTheme="majorBidi" w:cstheme="majorBidi"/>
            <w:noProof/>
            <w:szCs w:val="22"/>
            <w:highlight w:val="lightGray"/>
          </w:rPr>
          <w:t>0</w:t>
        </w:r>
        <w:r w:rsidR="000827CB">
          <w:rPr>
            <w:rFonts w:asciiTheme="majorBidi" w:hAnsiTheme="majorBidi" w:cstheme="majorBidi"/>
            <w:noProof/>
            <w:szCs w:val="22"/>
            <w:highlight w:val="lightGray"/>
          </w:rPr>
          <w:t>30</w:t>
        </w:r>
        <w:r w:rsidR="000827CB" w:rsidRPr="00B12D96">
          <w:rPr>
            <w:rFonts w:asciiTheme="majorBidi" w:hAnsiTheme="majorBidi" w:cstheme="majorBidi"/>
            <w:noProof/>
            <w:szCs w:val="22"/>
            <w:highlight w:val="lightGray"/>
          </w:rPr>
          <w:t xml:space="preserve"> </w:t>
        </w:r>
      </w:ins>
      <w:r w:rsidRPr="00B12D96">
        <w:rPr>
          <w:rFonts w:asciiTheme="majorBidi" w:hAnsiTheme="majorBidi" w:cstheme="majorBidi"/>
          <w:noProof/>
          <w:szCs w:val="22"/>
          <w:highlight w:val="lightGray"/>
        </w:rPr>
        <w:t>(paper inner tray of 1</w:t>
      </w:r>
      <w:r>
        <w:rPr>
          <w:rFonts w:asciiTheme="majorBidi" w:hAnsiTheme="majorBidi" w:cstheme="majorBidi"/>
          <w:noProof/>
          <w:szCs w:val="22"/>
          <w:highlight w:val="lightGray"/>
        </w:rPr>
        <w:t>0</w:t>
      </w:r>
      <w:r w:rsidRPr="00B12D96">
        <w:rPr>
          <w:rFonts w:asciiTheme="majorBidi" w:hAnsiTheme="majorBidi" w:cstheme="majorBidi"/>
          <w:noProof/>
          <w:szCs w:val="22"/>
          <w:highlight w:val="lightGray"/>
        </w:rPr>
        <w:t>)</w:t>
      </w:r>
    </w:p>
    <w:p w14:paraId="2F9ABAB9" w14:textId="77777777" w:rsidR="00CC14B3" w:rsidRDefault="00CC14B3" w:rsidP="00CC14B3">
      <w:pPr>
        <w:spacing w:line="240" w:lineRule="auto"/>
        <w:rPr>
          <w:rFonts w:asciiTheme="majorBidi" w:hAnsiTheme="majorBidi" w:cstheme="majorBidi"/>
          <w:noProof/>
          <w:szCs w:val="22"/>
        </w:rPr>
      </w:pPr>
    </w:p>
    <w:p w14:paraId="5DFA111E" w14:textId="77777777" w:rsidR="00CC14B3" w:rsidRDefault="00CC14B3" w:rsidP="00CC14B3">
      <w:pPr>
        <w:spacing w:line="240" w:lineRule="auto"/>
        <w:rPr>
          <w:rFonts w:asciiTheme="majorBidi" w:hAnsiTheme="majorBidi" w:cstheme="majorBidi"/>
          <w:noProof/>
          <w:szCs w:val="22"/>
        </w:rPr>
      </w:pPr>
    </w:p>
    <w:p w14:paraId="5D6F886F" w14:textId="41D45002"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VAULT_ND_151c4ddf-fe9f-4b29-9ed7-841ae646039c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AD1F0AE" w14:textId="77777777" w:rsidR="00CC14B3" w:rsidRDefault="00CC14B3" w:rsidP="00CC14B3">
      <w:pPr>
        <w:spacing w:line="240" w:lineRule="auto"/>
        <w:rPr>
          <w:rFonts w:asciiTheme="majorBidi" w:hAnsiTheme="majorBidi" w:cstheme="majorBidi"/>
          <w:i/>
          <w:noProof/>
          <w:szCs w:val="22"/>
        </w:rPr>
      </w:pPr>
    </w:p>
    <w:p w14:paraId="030AFB56"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Lot</w:t>
      </w:r>
    </w:p>
    <w:p w14:paraId="5758C797" w14:textId="77777777" w:rsidR="00CC14B3" w:rsidRDefault="00CC14B3" w:rsidP="00CC14B3">
      <w:pPr>
        <w:spacing w:line="240" w:lineRule="auto"/>
        <w:rPr>
          <w:rFonts w:asciiTheme="majorBidi" w:hAnsiTheme="majorBidi" w:cstheme="majorBidi"/>
          <w:noProof/>
          <w:szCs w:val="22"/>
        </w:rPr>
      </w:pPr>
    </w:p>
    <w:p w14:paraId="03EDD24A" w14:textId="77777777" w:rsidR="00CC14B3" w:rsidRDefault="00CC14B3" w:rsidP="00CC14B3">
      <w:pPr>
        <w:spacing w:line="240" w:lineRule="auto"/>
        <w:rPr>
          <w:rFonts w:asciiTheme="majorBidi" w:hAnsiTheme="majorBidi" w:cstheme="majorBidi"/>
          <w:noProof/>
          <w:szCs w:val="22"/>
        </w:rPr>
      </w:pPr>
    </w:p>
    <w:p w14:paraId="55A9109C" w14:textId="1911944E"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VAULT_ND_b4b3359c-0c37-49f6-9f0a-6432f1753eca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51EF258F" w14:textId="77777777" w:rsidR="00CC14B3" w:rsidRDefault="00CC14B3" w:rsidP="00CC14B3">
      <w:pPr>
        <w:spacing w:line="240" w:lineRule="auto"/>
        <w:rPr>
          <w:rFonts w:asciiTheme="majorBidi" w:hAnsiTheme="majorBidi" w:cstheme="majorBidi"/>
          <w:i/>
          <w:noProof/>
          <w:szCs w:val="22"/>
        </w:rPr>
      </w:pPr>
    </w:p>
    <w:p w14:paraId="5E80C693" w14:textId="77777777" w:rsidR="00CC14B3" w:rsidRDefault="00CC14B3" w:rsidP="00CC14B3">
      <w:pPr>
        <w:spacing w:line="240" w:lineRule="auto"/>
        <w:rPr>
          <w:rFonts w:asciiTheme="majorBidi" w:hAnsiTheme="majorBidi" w:cstheme="majorBidi"/>
          <w:noProof/>
          <w:szCs w:val="22"/>
        </w:rPr>
      </w:pPr>
    </w:p>
    <w:p w14:paraId="0D4ED743" w14:textId="6CBB6ED7" w:rsidR="00CC14B3" w:rsidRDefault="00CC14B3" w:rsidP="00CC14B3">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VAULT_ND_703b9123-a9cf-4748-83e6-baeb819fb7df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24A4E15C" w14:textId="77777777" w:rsidR="00CC14B3" w:rsidRDefault="00CC14B3" w:rsidP="00CC14B3">
      <w:pPr>
        <w:spacing w:line="240" w:lineRule="auto"/>
        <w:rPr>
          <w:rFonts w:asciiTheme="majorBidi" w:hAnsiTheme="majorBidi" w:cstheme="majorBidi"/>
          <w:noProof/>
          <w:szCs w:val="22"/>
        </w:rPr>
      </w:pPr>
    </w:p>
    <w:p w14:paraId="64664CDA" w14:textId="77777777" w:rsidR="00CC14B3" w:rsidRDefault="00CC14B3" w:rsidP="00CC14B3">
      <w:pPr>
        <w:spacing w:line="240" w:lineRule="auto"/>
        <w:rPr>
          <w:rFonts w:asciiTheme="majorBidi" w:hAnsiTheme="majorBidi" w:cstheme="majorBidi"/>
          <w:noProof/>
          <w:szCs w:val="22"/>
        </w:rPr>
      </w:pPr>
    </w:p>
    <w:p w14:paraId="439F3D82" w14:textId="77777777" w:rsidR="00CC14B3" w:rsidRDefault="00CC14B3" w:rsidP="00CC14B3">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4F0776CC" w14:textId="77777777" w:rsidR="00CC14B3" w:rsidRDefault="00CC14B3" w:rsidP="00CC14B3">
      <w:pPr>
        <w:spacing w:line="240" w:lineRule="auto"/>
        <w:rPr>
          <w:rFonts w:asciiTheme="majorBidi" w:hAnsiTheme="majorBidi" w:cstheme="majorBidi"/>
          <w:noProof/>
          <w:szCs w:val="22"/>
        </w:rPr>
      </w:pPr>
    </w:p>
    <w:p w14:paraId="6C655064" w14:textId="77777777" w:rsidR="00CC14B3" w:rsidRDefault="00CC14B3" w:rsidP="00CC14B3">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05C9F5D5" w14:textId="77777777" w:rsidR="00CC14B3" w:rsidRDefault="00CC14B3" w:rsidP="00CC14B3">
      <w:pPr>
        <w:spacing w:line="240" w:lineRule="auto"/>
        <w:rPr>
          <w:rFonts w:asciiTheme="majorBidi" w:hAnsiTheme="majorBidi" w:cstheme="majorBidi"/>
          <w:noProof/>
          <w:szCs w:val="22"/>
          <w:shd w:val="clear" w:color="auto" w:fill="CCCCCC"/>
        </w:rPr>
      </w:pPr>
    </w:p>
    <w:p w14:paraId="2FE89644" w14:textId="77777777" w:rsidR="00CC14B3" w:rsidRDefault="00CC14B3" w:rsidP="00CC14B3">
      <w:pPr>
        <w:spacing w:line="240" w:lineRule="auto"/>
        <w:rPr>
          <w:rFonts w:asciiTheme="majorBidi" w:hAnsiTheme="majorBidi" w:cstheme="majorBidi"/>
          <w:noProof/>
          <w:szCs w:val="22"/>
          <w:shd w:val="clear" w:color="auto" w:fill="CCCCCC"/>
        </w:rPr>
      </w:pPr>
    </w:p>
    <w:p w14:paraId="08D976CA" w14:textId="77777777" w:rsidR="00CC14B3" w:rsidRDefault="00CC14B3" w:rsidP="00CC14B3">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19AECCD2" w14:textId="77777777" w:rsidR="00CC14B3" w:rsidRDefault="00CC14B3" w:rsidP="00CC14B3">
      <w:pPr>
        <w:tabs>
          <w:tab w:val="clear" w:pos="567"/>
          <w:tab w:val="left" w:pos="720"/>
        </w:tabs>
        <w:spacing w:line="240" w:lineRule="auto"/>
        <w:rPr>
          <w:rFonts w:asciiTheme="majorBidi" w:hAnsiTheme="majorBidi" w:cstheme="majorBidi"/>
          <w:noProof/>
          <w:szCs w:val="22"/>
        </w:rPr>
      </w:pPr>
    </w:p>
    <w:p w14:paraId="61F458EC" w14:textId="77777777" w:rsidR="00CC14B3" w:rsidRDefault="00CC14B3" w:rsidP="00CC14B3">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76043E42" w14:textId="77777777" w:rsidR="00CC14B3" w:rsidRDefault="00CC14B3" w:rsidP="00CC14B3">
      <w:pPr>
        <w:tabs>
          <w:tab w:val="clear" w:pos="567"/>
          <w:tab w:val="left" w:pos="720"/>
        </w:tabs>
        <w:spacing w:line="240" w:lineRule="auto"/>
        <w:rPr>
          <w:rFonts w:asciiTheme="majorBidi" w:hAnsiTheme="majorBidi" w:cstheme="majorBidi"/>
          <w:noProof/>
          <w:szCs w:val="22"/>
        </w:rPr>
      </w:pPr>
    </w:p>
    <w:p w14:paraId="1BD552BB" w14:textId="77777777" w:rsidR="00CC14B3" w:rsidRDefault="00CC14B3" w:rsidP="00CC14B3">
      <w:pPr>
        <w:tabs>
          <w:tab w:val="clear" w:pos="567"/>
          <w:tab w:val="left" w:pos="720"/>
        </w:tabs>
        <w:spacing w:line="240" w:lineRule="auto"/>
        <w:rPr>
          <w:rFonts w:asciiTheme="majorBidi" w:hAnsiTheme="majorBidi" w:cstheme="majorBidi"/>
          <w:noProof/>
          <w:vanish/>
          <w:szCs w:val="22"/>
        </w:rPr>
      </w:pPr>
    </w:p>
    <w:p w14:paraId="61D38103" w14:textId="77777777" w:rsidR="00CC14B3" w:rsidRDefault="00CC14B3" w:rsidP="00CC14B3">
      <w:pPr>
        <w:tabs>
          <w:tab w:val="clear" w:pos="567"/>
          <w:tab w:val="left" w:pos="720"/>
        </w:tabs>
        <w:spacing w:line="240" w:lineRule="auto"/>
        <w:rPr>
          <w:rFonts w:asciiTheme="majorBidi" w:hAnsiTheme="majorBidi" w:cstheme="majorBidi"/>
          <w:noProof/>
          <w:szCs w:val="22"/>
        </w:rPr>
      </w:pPr>
    </w:p>
    <w:p w14:paraId="0A0928F5" w14:textId="77777777" w:rsidR="00CC14B3" w:rsidRDefault="00CC14B3" w:rsidP="00CC14B3">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1C7502D1" w14:textId="77777777" w:rsidR="00CC14B3" w:rsidRDefault="00CC14B3" w:rsidP="00CC14B3">
      <w:pPr>
        <w:tabs>
          <w:tab w:val="clear" w:pos="567"/>
          <w:tab w:val="left" w:pos="720"/>
        </w:tabs>
        <w:spacing w:line="240" w:lineRule="auto"/>
        <w:rPr>
          <w:rFonts w:asciiTheme="majorBidi" w:hAnsiTheme="majorBidi" w:cstheme="majorBidi"/>
          <w:noProof/>
          <w:szCs w:val="22"/>
        </w:rPr>
      </w:pPr>
    </w:p>
    <w:p w14:paraId="4FF9CE29" w14:textId="77777777" w:rsidR="00CC14B3" w:rsidRDefault="00CC14B3" w:rsidP="00CC14B3">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3D66EA9D" w14:textId="77777777" w:rsidR="00CC14B3" w:rsidRDefault="00CC14B3" w:rsidP="00CC14B3">
      <w:pPr>
        <w:spacing w:line="240" w:lineRule="auto"/>
        <w:rPr>
          <w:rFonts w:asciiTheme="majorBidi" w:hAnsiTheme="majorBidi" w:cstheme="majorBidi"/>
          <w:szCs w:val="22"/>
        </w:rPr>
      </w:pPr>
      <w:r>
        <w:rPr>
          <w:rFonts w:asciiTheme="majorBidi" w:hAnsiTheme="majorBidi" w:cstheme="majorBidi"/>
          <w:szCs w:val="22"/>
        </w:rPr>
        <w:t xml:space="preserve">SN </w:t>
      </w:r>
    </w:p>
    <w:p w14:paraId="30435C35" w14:textId="77777777" w:rsidR="00CC14B3" w:rsidRDefault="00CC14B3" w:rsidP="00CC14B3">
      <w:pPr>
        <w:spacing w:line="240" w:lineRule="auto"/>
        <w:rPr>
          <w:rFonts w:asciiTheme="majorBidi" w:hAnsiTheme="majorBidi" w:cstheme="majorBidi"/>
          <w:szCs w:val="22"/>
        </w:rPr>
      </w:pPr>
      <w:r>
        <w:rPr>
          <w:rFonts w:asciiTheme="majorBidi" w:hAnsiTheme="majorBidi" w:cstheme="majorBidi"/>
          <w:szCs w:val="22"/>
        </w:rPr>
        <w:t xml:space="preserve">NN </w:t>
      </w:r>
    </w:p>
    <w:p w14:paraId="2335288F" w14:textId="77777777" w:rsidR="00CC14B3" w:rsidRDefault="00CC14B3" w:rsidP="00CC14B3">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4961BE7B" w14:textId="77777777" w:rsidR="00CC14B3" w:rsidRDefault="00CC14B3" w:rsidP="00CC14B3">
      <w:pPr>
        <w:spacing w:line="240" w:lineRule="auto"/>
        <w:rPr>
          <w:rFonts w:asciiTheme="majorBidi" w:hAnsiTheme="majorBidi" w:cstheme="majorBidi"/>
          <w:b/>
          <w:noProof/>
          <w:szCs w:val="22"/>
        </w:rPr>
      </w:pPr>
    </w:p>
    <w:p w14:paraId="45D547EE" w14:textId="77777777" w:rsidR="00CC14B3" w:rsidRDefault="00CC14B3" w:rsidP="00CC14B3">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223547BC" w14:textId="77777777" w:rsidR="00CC14B3" w:rsidRDefault="00CC14B3" w:rsidP="00CC14B3">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710DBBB4" w14:textId="77777777" w:rsidR="00CC14B3" w:rsidRDefault="00CC14B3" w:rsidP="00CC14B3">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14:paraId="36E6E260" w14:textId="77777777" w:rsidR="00CC14B3" w:rsidRDefault="00CC14B3" w:rsidP="00CC14B3">
      <w:pPr>
        <w:spacing w:line="240" w:lineRule="auto"/>
        <w:rPr>
          <w:rFonts w:asciiTheme="majorBidi" w:hAnsiTheme="majorBidi" w:cstheme="majorBidi"/>
          <w:noProof/>
          <w:szCs w:val="22"/>
        </w:rPr>
      </w:pPr>
    </w:p>
    <w:p w14:paraId="52874BA0" w14:textId="77777777" w:rsidR="00CC14B3" w:rsidRDefault="00CC14B3" w:rsidP="00CC14B3">
      <w:pPr>
        <w:spacing w:line="240" w:lineRule="auto"/>
        <w:rPr>
          <w:rFonts w:asciiTheme="majorBidi" w:hAnsiTheme="majorBidi" w:cstheme="majorBidi"/>
          <w:noProof/>
          <w:szCs w:val="22"/>
        </w:rPr>
      </w:pPr>
    </w:p>
    <w:p w14:paraId="2B6D0F4B" w14:textId="495DCAEE"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VAULT_ND_867d498c-8bb5-4ce6-847a-cd9c6cecc9fa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1F085BE" w14:textId="77777777" w:rsidR="00CC14B3" w:rsidRDefault="00CC14B3" w:rsidP="00CC14B3">
      <w:pPr>
        <w:spacing w:line="240" w:lineRule="auto"/>
        <w:ind w:left="567" w:hanging="567"/>
        <w:rPr>
          <w:rFonts w:asciiTheme="majorBidi" w:hAnsiTheme="majorBidi" w:cstheme="majorBidi"/>
          <w:noProof/>
          <w:szCs w:val="22"/>
        </w:rPr>
      </w:pPr>
    </w:p>
    <w:p w14:paraId="5347872A" w14:textId="2C64A240"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 xml:space="preserve">Spikevax XBB.1.5 </w:t>
      </w:r>
      <w:del w:id="170" w:author="Colleen McGraw" w:date="2025-04-25T01:59:00Z">
        <w:r w:rsidDel="00F63ADF">
          <w:rPr>
            <w:rFonts w:asciiTheme="majorBidi" w:hAnsiTheme="majorBidi" w:cstheme="majorBidi"/>
            <w:noProof/>
            <w:szCs w:val="22"/>
          </w:rPr>
          <w:delText xml:space="preserve">50 </w:delText>
        </w:r>
      </w:del>
      <w:ins w:id="171" w:author="Colleen McGraw" w:date="2025-04-25T01:59:00Z">
        <w:r w:rsidR="00F63ADF">
          <w:rPr>
            <w:rFonts w:asciiTheme="majorBidi" w:hAnsiTheme="majorBidi" w:cstheme="majorBidi"/>
            <w:noProof/>
            <w:szCs w:val="22"/>
          </w:rPr>
          <w:t xml:space="preserve">25 </w:t>
        </w:r>
      </w:ins>
      <w:r>
        <w:rPr>
          <w:rFonts w:asciiTheme="majorBidi" w:hAnsiTheme="majorBidi" w:cstheme="majorBidi"/>
          <w:noProof/>
          <w:szCs w:val="22"/>
        </w:rPr>
        <w:t>mcg dispersion for injection</w:t>
      </w:r>
    </w:p>
    <w:p w14:paraId="7A19387C"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andusomeran</w:t>
      </w:r>
    </w:p>
    <w:p w14:paraId="3498F245"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rPr>
        <w:t>IM</w:t>
      </w:r>
    </w:p>
    <w:p w14:paraId="6A931968" w14:textId="77777777" w:rsidR="00CC14B3" w:rsidRDefault="00CC14B3" w:rsidP="00CC14B3">
      <w:pPr>
        <w:spacing w:line="240" w:lineRule="auto"/>
        <w:rPr>
          <w:rFonts w:asciiTheme="majorBidi" w:hAnsiTheme="majorBidi" w:cstheme="majorBidi"/>
          <w:noProof/>
          <w:szCs w:val="22"/>
        </w:rPr>
      </w:pPr>
    </w:p>
    <w:p w14:paraId="28428A8B" w14:textId="77777777" w:rsidR="00CC14B3" w:rsidRDefault="00CC14B3" w:rsidP="00CC14B3">
      <w:pPr>
        <w:spacing w:line="240" w:lineRule="auto"/>
        <w:rPr>
          <w:rFonts w:asciiTheme="majorBidi" w:hAnsiTheme="majorBidi" w:cstheme="majorBidi"/>
          <w:noProof/>
          <w:szCs w:val="22"/>
        </w:rPr>
      </w:pPr>
    </w:p>
    <w:p w14:paraId="1BC9AF38" w14:textId="4E8D3311"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VAULT_ND_b9bfe7cd-4570-4624-88d5-bba12e88299d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2353BE14" w14:textId="77777777" w:rsidR="00CC14B3" w:rsidRDefault="00CC14B3" w:rsidP="00CC14B3">
      <w:pPr>
        <w:spacing w:line="240" w:lineRule="auto"/>
        <w:rPr>
          <w:rFonts w:asciiTheme="majorBidi" w:hAnsiTheme="majorBidi" w:cstheme="majorBidi"/>
          <w:noProof/>
          <w:szCs w:val="22"/>
        </w:rPr>
      </w:pPr>
    </w:p>
    <w:p w14:paraId="5EAFCAB9" w14:textId="77777777" w:rsidR="00CC14B3" w:rsidRDefault="00CC14B3" w:rsidP="00CC14B3">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190103A9" w14:textId="77777777" w:rsidR="00CC14B3" w:rsidRDefault="00CC14B3" w:rsidP="00CC14B3">
      <w:pPr>
        <w:spacing w:line="240" w:lineRule="auto"/>
        <w:rPr>
          <w:rFonts w:asciiTheme="majorBidi" w:hAnsiTheme="majorBidi" w:cstheme="majorBidi"/>
          <w:noProof/>
          <w:szCs w:val="22"/>
        </w:rPr>
      </w:pPr>
    </w:p>
    <w:p w14:paraId="56F625D0" w14:textId="77777777" w:rsidR="00CC14B3" w:rsidRDefault="00CC14B3" w:rsidP="00CC14B3">
      <w:pPr>
        <w:spacing w:line="240" w:lineRule="auto"/>
        <w:rPr>
          <w:rFonts w:asciiTheme="majorBidi" w:hAnsiTheme="majorBidi" w:cstheme="majorBidi"/>
          <w:noProof/>
          <w:szCs w:val="22"/>
        </w:rPr>
      </w:pPr>
    </w:p>
    <w:p w14:paraId="3C1577FA" w14:textId="157FEC5F"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VAULT_ND_87c2350d-68b2-4be3-b7ee-2e41a78f1749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EA87C60" w14:textId="77777777" w:rsidR="00CC14B3" w:rsidRDefault="00CC14B3" w:rsidP="00CC14B3">
      <w:pPr>
        <w:spacing w:line="240" w:lineRule="auto"/>
        <w:rPr>
          <w:rFonts w:asciiTheme="majorBidi" w:hAnsiTheme="majorBidi" w:cstheme="majorBidi"/>
          <w:szCs w:val="22"/>
        </w:rPr>
      </w:pPr>
    </w:p>
    <w:p w14:paraId="40B83E73" w14:textId="77777777" w:rsidR="00CC14B3" w:rsidRDefault="00CC14B3" w:rsidP="00CC14B3">
      <w:pPr>
        <w:spacing w:line="240" w:lineRule="auto"/>
        <w:rPr>
          <w:rFonts w:asciiTheme="majorBidi" w:hAnsiTheme="majorBidi" w:cstheme="majorBidi"/>
          <w:szCs w:val="22"/>
        </w:rPr>
      </w:pPr>
      <w:r>
        <w:rPr>
          <w:rFonts w:asciiTheme="majorBidi" w:hAnsiTheme="majorBidi" w:cstheme="majorBidi"/>
          <w:szCs w:val="22"/>
        </w:rPr>
        <w:t>EXP</w:t>
      </w:r>
    </w:p>
    <w:p w14:paraId="774097DE" w14:textId="77777777" w:rsidR="00CC14B3" w:rsidRDefault="00CC14B3" w:rsidP="00CC14B3">
      <w:pPr>
        <w:spacing w:line="240" w:lineRule="auto"/>
        <w:rPr>
          <w:rFonts w:asciiTheme="majorBidi" w:hAnsiTheme="majorBidi" w:cstheme="majorBidi"/>
          <w:szCs w:val="22"/>
        </w:rPr>
      </w:pPr>
    </w:p>
    <w:p w14:paraId="040F148A" w14:textId="77777777" w:rsidR="00CC14B3" w:rsidRDefault="00CC14B3" w:rsidP="00CC14B3">
      <w:pPr>
        <w:spacing w:line="240" w:lineRule="auto"/>
        <w:rPr>
          <w:rFonts w:asciiTheme="majorBidi" w:hAnsiTheme="majorBidi" w:cstheme="majorBidi"/>
          <w:szCs w:val="22"/>
        </w:rPr>
      </w:pPr>
    </w:p>
    <w:p w14:paraId="5193B365" w14:textId="6401D5E2"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A55F09">
        <w:rPr>
          <w:rFonts w:asciiTheme="majorBidi" w:hAnsiTheme="majorBidi" w:cstheme="majorBidi"/>
          <w:b/>
          <w:szCs w:val="22"/>
        </w:rPr>
        <w:fldChar w:fldCharType="begin"/>
      </w:r>
      <w:r w:rsidR="00A55F09">
        <w:rPr>
          <w:rFonts w:asciiTheme="majorBidi" w:hAnsiTheme="majorBidi" w:cstheme="majorBidi"/>
          <w:b/>
          <w:szCs w:val="22"/>
        </w:rPr>
        <w:instrText xml:space="preserve"> DOCVARIABLE VAULT_ND_60f69e94-e460-4dfe-aa88-a97f9a05ab5b \* MERGEFORMAT </w:instrText>
      </w:r>
      <w:r w:rsidR="00A55F09">
        <w:rPr>
          <w:rFonts w:asciiTheme="majorBidi" w:hAnsiTheme="majorBidi" w:cstheme="majorBidi"/>
          <w:b/>
          <w:szCs w:val="22"/>
        </w:rPr>
        <w:fldChar w:fldCharType="separate"/>
      </w:r>
      <w:r w:rsidR="00A55F09">
        <w:rPr>
          <w:rFonts w:asciiTheme="majorBidi" w:hAnsiTheme="majorBidi" w:cstheme="majorBidi"/>
          <w:b/>
          <w:szCs w:val="22"/>
        </w:rPr>
        <w:t xml:space="preserve"> </w:t>
      </w:r>
      <w:r w:rsidR="00A55F09">
        <w:rPr>
          <w:rFonts w:asciiTheme="majorBidi" w:hAnsiTheme="majorBidi" w:cstheme="majorBidi"/>
          <w:b/>
          <w:szCs w:val="22"/>
        </w:rPr>
        <w:fldChar w:fldCharType="end"/>
      </w:r>
    </w:p>
    <w:p w14:paraId="2A560B8D" w14:textId="77777777" w:rsidR="00CC14B3" w:rsidRDefault="00CC14B3" w:rsidP="00CC14B3">
      <w:pPr>
        <w:spacing w:line="240" w:lineRule="auto"/>
        <w:ind w:right="113"/>
        <w:rPr>
          <w:rFonts w:asciiTheme="majorBidi" w:hAnsiTheme="majorBidi" w:cstheme="majorBidi"/>
          <w:szCs w:val="22"/>
        </w:rPr>
      </w:pPr>
    </w:p>
    <w:p w14:paraId="4205DC3E" w14:textId="77777777" w:rsidR="00CC14B3" w:rsidRDefault="00CC14B3" w:rsidP="00CC14B3">
      <w:pPr>
        <w:spacing w:line="240" w:lineRule="auto"/>
        <w:ind w:right="113"/>
        <w:rPr>
          <w:rFonts w:asciiTheme="majorBidi" w:hAnsiTheme="majorBidi" w:cstheme="majorBidi"/>
          <w:szCs w:val="22"/>
        </w:rPr>
      </w:pPr>
      <w:r>
        <w:rPr>
          <w:rFonts w:asciiTheme="majorBidi" w:hAnsiTheme="majorBidi" w:cstheme="majorBidi"/>
          <w:szCs w:val="22"/>
        </w:rPr>
        <w:t>Lot</w:t>
      </w:r>
    </w:p>
    <w:p w14:paraId="75DEFCF4" w14:textId="77777777" w:rsidR="00CC14B3" w:rsidRDefault="00CC14B3" w:rsidP="00CC14B3">
      <w:pPr>
        <w:spacing w:line="240" w:lineRule="auto"/>
        <w:ind w:right="113"/>
        <w:rPr>
          <w:rFonts w:asciiTheme="majorBidi" w:hAnsiTheme="majorBidi" w:cstheme="majorBidi"/>
          <w:szCs w:val="22"/>
        </w:rPr>
      </w:pPr>
    </w:p>
    <w:p w14:paraId="069B12F5" w14:textId="77777777" w:rsidR="00CC14B3" w:rsidRDefault="00CC14B3" w:rsidP="00CC14B3">
      <w:pPr>
        <w:spacing w:line="240" w:lineRule="auto"/>
        <w:ind w:right="113"/>
        <w:rPr>
          <w:rFonts w:asciiTheme="majorBidi" w:hAnsiTheme="majorBidi" w:cstheme="majorBidi"/>
          <w:szCs w:val="22"/>
        </w:rPr>
      </w:pPr>
    </w:p>
    <w:p w14:paraId="0632ED4A" w14:textId="2FE0D610"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VAULT_ND_727ff3f6-dda2-4ff5-a21a-85545612a492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6AC5F0C5" w14:textId="77777777" w:rsidR="00CC14B3" w:rsidRDefault="00CC14B3" w:rsidP="00CC14B3">
      <w:pPr>
        <w:spacing w:line="240" w:lineRule="auto"/>
        <w:ind w:right="113"/>
        <w:rPr>
          <w:rFonts w:asciiTheme="majorBidi" w:hAnsiTheme="majorBidi" w:cstheme="majorBidi"/>
          <w:noProof/>
          <w:szCs w:val="22"/>
        </w:rPr>
      </w:pPr>
    </w:p>
    <w:p w14:paraId="46B29AF2" w14:textId="1CCEA305" w:rsidR="00CC14B3" w:rsidRDefault="00CC14B3" w:rsidP="00CC14B3">
      <w:pPr>
        <w:spacing w:line="240" w:lineRule="auto"/>
        <w:ind w:right="113"/>
        <w:rPr>
          <w:rFonts w:asciiTheme="majorBidi" w:hAnsiTheme="majorBidi" w:cstheme="majorBidi"/>
          <w:noProof/>
          <w:szCs w:val="22"/>
        </w:rPr>
      </w:pPr>
      <w:r>
        <w:rPr>
          <w:rFonts w:asciiTheme="majorBidi" w:hAnsiTheme="majorBidi" w:cstheme="majorBidi"/>
          <w:noProof/>
          <w:szCs w:val="22"/>
        </w:rPr>
        <w:t>0.</w:t>
      </w:r>
      <w:ins w:id="172" w:author="Colleen McGraw" w:date="2025-04-25T01:59:00Z">
        <w:r w:rsidR="00F63ADF">
          <w:rPr>
            <w:rFonts w:asciiTheme="majorBidi" w:hAnsiTheme="majorBidi" w:cstheme="majorBidi"/>
            <w:noProof/>
            <w:szCs w:val="22"/>
          </w:rPr>
          <w:t>2</w:t>
        </w:r>
      </w:ins>
      <w:r>
        <w:rPr>
          <w:rFonts w:asciiTheme="majorBidi" w:hAnsiTheme="majorBidi" w:cstheme="majorBidi"/>
          <w:noProof/>
          <w:szCs w:val="22"/>
        </w:rPr>
        <w:t>5 mL</w:t>
      </w:r>
    </w:p>
    <w:p w14:paraId="4CEF069D" w14:textId="77777777" w:rsidR="00CC14B3" w:rsidRDefault="00CC14B3" w:rsidP="00CC14B3">
      <w:pPr>
        <w:spacing w:line="240" w:lineRule="auto"/>
        <w:ind w:right="113"/>
        <w:rPr>
          <w:rFonts w:asciiTheme="majorBidi" w:hAnsiTheme="majorBidi" w:cstheme="majorBidi"/>
          <w:noProof/>
          <w:szCs w:val="22"/>
        </w:rPr>
      </w:pPr>
    </w:p>
    <w:p w14:paraId="08DD8091" w14:textId="77777777" w:rsidR="00CC14B3" w:rsidRDefault="00CC14B3" w:rsidP="00CC14B3">
      <w:pPr>
        <w:spacing w:line="240" w:lineRule="auto"/>
        <w:ind w:right="113"/>
        <w:rPr>
          <w:rFonts w:asciiTheme="majorBidi" w:hAnsiTheme="majorBidi" w:cstheme="majorBidi"/>
          <w:noProof/>
          <w:szCs w:val="22"/>
        </w:rPr>
      </w:pPr>
    </w:p>
    <w:p w14:paraId="3499F1C0" w14:textId="2B7ECAF2" w:rsidR="00CC14B3" w:rsidRDefault="00CC14B3" w:rsidP="00CC14B3">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A55F09">
        <w:rPr>
          <w:rFonts w:asciiTheme="majorBidi" w:hAnsiTheme="majorBidi" w:cstheme="majorBidi"/>
          <w:b/>
          <w:noProof/>
          <w:szCs w:val="22"/>
        </w:rPr>
        <w:fldChar w:fldCharType="begin"/>
      </w:r>
      <w:r w:rsidR="00A55F09">
        <w:rPr>
          <w:rFonts w:asciiTheme="majorBidi" w:hAnsiTheme="majorBidi" w:cstheme="majorBidi"/>
          <w:b/>
          <w:noProof/>
          <w:szCs w:val="22"/>
        </w:rPr>
        <w:instrText xml:space="preserve"> DOCVARIABLE VAULT_ND_0e9626d0-e7d5-47a9-9c93-5a75f62d0b92 \* MERGEFORMAT </w:instrText>
      </w:r>
      <w:r w:rsidR="00A55F09">
        <w:rPr>
          <w:rFonts w:asciiTheme="majorBidi" w:hAnsiTheme="majorBidi" w:cstheme="majorBidi"/>
          <w:b/>
          <w:noProof/>
          <w:szCs w:val="22"/>
        </w:rPr>
        <w:fldChar w:fldCharType="separate"/>
      </w:r>
      <w:r w:rsidR="00A55F09">
        <w:rPr>
          <w:rFonts w:asciiTheme="majorBidi" w:hAnsiTheme="majorBidi" w:cstheme="majorBidi"/>
          <w:b/>
          <w:noProof/>
          <w:szCs w:val="22"/>
        </w:rPr>
        <w:t xml:space="preserve"> </w:t>
      </w:r>
      <w:r w:rsidR="00A55F09">
        <w:rPr>
          <w:rFonts w:asciiTheme="majorBidi" w:hAnsiTheme="majorBidi" w:cstheme="majorBidi"/>
          <w:b/>
          <w:noProof/>
          <w:szCs w:val="22"/>
        </w:rPr>
        <w:fldChar w:fldCharType="end"/>
      </w:r>
    </w:p>
    <w:p w14:paraId="10DC19A3" w14:textId="77777777" w:rsidR="00CC14B3" w:rsidRDefault="00CC14B3" w:rsidP="00CC14B3">
      <w:pPr>
        <w:spacing w:line="240" w:lineRule="auto"/>
        <w:ind w:right="113"/>
        <w:rPr>
          <w:rFonts w:asciiTheme="majorBidi" w:hAnsiTheme="majorBidi" w:cstheme="majorBidi"/>
          <w:noProof/>
          <w:szCs w:val="22"/>
        </w:rPr>
      </w:pPr>
    </w:p>
    <w:p w14:paraId="65FB1455" w14:textId="77777777" w:rsidR="00663CB8" w:rsidRDefault="00663CB8" w:rsidP="00663CB8">
      <w:pPr>
        <w:spacing w:line="240" w:lineRule="auto"/>
        <w:ind w:right="113"/>
        <w:rPr>
          <w:rFonts w:asciiTheme="majorBidi" w:hAnsiTheme="majorBidi" w:cstheme="majorBidi"/>
          <w:noProof/>
          <w:szCs w:val="22"/>
        </w:rPr>
      </w:pPr>
    </w:p>
    <w:bookmarkEnd w:id="149"/>
    <w:p w14:paraId="65DA0CB0" w14:textId="77777777" w:rsidR="00827F6D" w:rsidRDefault="00827F6D">
      <w:pPr>
        <w:tabs>
          <w:tab w:val="clear" w:pos="567"/>
        </w:tabs>
        <w:spacing w:line="240" w:lineRule="auto"/>
        <w:rPr>
          <w:rFonts w:asciiTheme="majorBidi" w:hAnsiTheme="majorBidi" w:cstheme="majorBidi"/>
          <w:sz w:val="24"/>
          <w:szCs w:val="22"/>
          <w:lang w:val="en-US"/>
        </w:rPr>
      </w:pPr>
      <w:r>
        <w:rPr>
          <w:rFonts w:asciiTheme="majorBidi" w:hAnsiTheme="majorBidi" w:cstheme="majorBidi"/>
          <w:szCs w:val="22"/>
        </w:rPr>
        <w:br w:type="page"/>
      </w:r>
    </w:p>
    <w:p w14:paraId="4A58CE74"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14:paraId="4BF509BD"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12836A16"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14:paraId="568979F9" w14:textId="77777777" w:rsidR="00827F6D" w:rsidRDefault="00827F6D" w:rsidP="00827F6D">
      <w:pPr>
        <w:spacing w:line="240" w:lineRule="auto"/>
        <w:rPr>
          <w:rFonts w:asciiTheme="majorBidi" w:hAnsiTheme="majorBidi" w:cstheme="majorBidi"/>
          <w:szCs w:val="22"/>
        </w:rPr>
      </w:pPr>
    </w:p>
    <w:p w14:paraId="73193732" w14:textId="77777777" w:rsidR="00827F6D" w:rsidRDefault="00827F6D" w:rsidP="00827F6D">
      <w:pPr>
        <w:spacing w:line="240" w:lineRule="auto"/>
        <w:rPr>
          <w:rFonts w:asciiTheme="majorBidi" w:hAnsiTheme="majorBidi" w:cstheme="majorBidi"/>
          <w:noProof/>
          <w:szCs w:val="22"/>
        </w:rPr>
      </w:pPr>
    </w:p>
    <w:p w14:paraId="29676F07" w14:textId="441EBA2A"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VAULT_ND_51a6e3c5-8e6d-445d-b9c9-125505af8e9f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001B2EBF" w14:textId="77777777" w:rsidR="00827F6D" w:rsidRDefault="00827F6D" w:rsidP="00827F6D">
      <w:pPr>
        <w:spacing w:line="240" w:lineRule="auto"/>
        <w:rPr>
          <w:rFonts w:asciiTheme="majorBidi" w:hAnsiTheme="majorBidi" w:cstheme="majorBidi"/>
          <w:noProof/>
          <w:szCs w:val="22"/>
        </w:rPr>
      </w:pPr>
    </w:p>
    <w:p w14:paraId="2DDD08A4" w14:textId="694C3712"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D922BE">
        <w:rPr>
          <w:rFonts w:asciiTheme="majorBidi" w:hAnsiTheme="majorBidi" w:cstheme="majorBidi"/>
          <w:noProof/>
          <w:szCs w:val="22"/>
        </w:rPr>
        <w:t>JN.1</w:t>
      </w:r>
      <w:r>
        <w:rPr>
          <w:rFonts w:asciiTheme="majorBidi" w:hAnsiTheme="majorBidi" w:cstheme="majorBidi"/>
          <w:noProof/>
          <w:szCs w:val="22"/>
        </w:rPr>
        <w:t xml:space="preserve"> 0.1 mg/mL dispersion for injection</w:t>
      </w:r>
    </w:p>
    <w:p w14:paraId="13A13859"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0CD5067B" w14:textId="5751CE42" w:rsidR="00827F6D" w:rsidRDefault="00827F6D" w:rsidP="00827F6D">
      <w:pPr>
        <w:spacing w:line="240" w:lineRule="auto"/>
        <w:rPr>
          <w:rFonts w:asciiTheme="majorBidi" w:hAnsiTheme="majorBidi" w:cstheme="majorBidi"/>
          <w:noProof/>
          <w:szCs w:val="22"/>
        </w:rPr>
      </w:pPr>
    </w:p>
    <w:p w14:paraId="63665B06" w14:textId="77777777" w:rsidR="00827F6D" w:rsidRDefault="00827F6D" w:rsidP="00827F6D">
      <w:pPr>
        <w:spacing w:line="240" w:lineRule="auto"/>
        <w:rPr>
          <w:rFonts w:asciiTheme="majorBidi" w:hAnsiTheme="majorBidi" w:cstheme="majorBidi"/>
          <w:noProof/>
          <w:szCs w:val="22"/>
        </w:rPr>
      </w:pPr>
    </w:p>
    <w:p w14:paraId="68BED3D0" w14:textId="122DFEF7"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VAULT_ND_4870c31a-4be2-484a-8622-81a31b5147ea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BD0BC35" w14:textId="77777777" w:rsidR="00827F6D" w:rsidRDefault="00827F6D" w:rsidP="00827F6D">
      <w:pPr>
        <w:spacing w:line="240" w:lineRule="auto"/>
        <w:rPr>
          <w:rFonts w:asciiTheme="majorBidi" w:hAnsiTheme="majorBidi" w:cstheme="majorBidi"/>
          <w:noProof/>
          <w:szCs w:val="22"/>
        </w:rPr>
      </w:pPr>
    </w:p>
    <w:p w14:paraId="11D141CE" w14:textId="7C00C5BD" w:rsidR="00827F6D" w:rsidRDefault="00827F6D" w:rsidP="00827F6D">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One dose (0.5 mL) contains 50 micrograms of </w:t>
      </w:r>
      <w:r w:rsidR="000D13D4">
        <w:rPr>
          <w:rFonts w:asciiTheme="majorBidi" w:hAnsiTheme="majorBidi" w:cstheme="majorBidi"/>
          <w:b/>
          <w:bCs/>
          <w:noProof/>
          <w:szCs w:val="22"/>
        </w:rPr>
        <w:t>SARS-CoV-2 JN.1 mRNA</w:t>
      </w:r>
      <w:r>
        <w:rPr>
          <w:rFonts w:asciiTheme="majorBidi" w:hAnsiTheme="majorBidi" w:cstheme="majorBidi"/>
          <w:szCs w:val="22"/>
        </w:rPr>
        <w:t xml:space="preserve">. One dose (0.25 mL) contains 25 micrograms of </w:t>
      </w:r>
      <w:r w:rsidR="000D13D4">
        <w:rPr>
          <w:rFonts w:asciiTheme="majorBidi" w:hAnsiTheme="majorBidi" w:cstheme="majorBidi"/>
          <w:b/>
          <w:bCs/>
          <w:noProof/>
          <w:szCs w:val="22"/>
        </w:rPr>
        <w:t>SARS-CoV-2 JN.1 mRNA</w:t>
      </w:r>
      <w:r>
        <w:rPr>
          <w:rFonts w:asciiTheme="majorBidi" w:hAnsiTheme="majorBidi" w:cstheme="majorBidi"/>
          <w:szCs w:val="22"/>
        </w:rPr>
        <w:t>.</w:t>
      </w:r>
    </w:p>
    <w:p w14:paraId="23D63BC0" w14:textId="77777777" w:rsidR="00827F6D" w:rsidRDefault="00827F6D" w:rsidP="00827F6D">
      <w:pPr>
        <w:spacing w:line="240" w:lineRule="auto"/>
        <w:rPr>
          <w:rFonts w:asciiTheme="majorBidi" w:hAnsiTheme="majorBidi" w:cstheme="majorBidi"/>
          <w:noProof/>
          <w:szCs w:val="22"/>
        </w:rPr>
      </w:pPr>
    </w:p>
    <w:p w14:paraId="6CBF0C44" w14:textId="77777777" w:rsidR="00827F6D" w:rsidRDefault="00827F6D" w:rsidP="00827F6D">
      <w:pPr>
        <w:spacing w:line="240" w:lineRule="auto"/>
        <w:rPr>
          <w:rFonts w:asciiTheme="majorBidi" w:hAnsiTheme="majorBidi" w:cstheme="majorBidi"/>
          <w:noProof/>
          <w:szCs w:val="22"/>
        </w:rPr>
      </w:pPr>
    </w:p>
    <w:p w14:paraId="78466C89" w14:textId="047031B8"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VAULT_ND_fd337406-5288-4db5-a30c-76f75c0c46a3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0BEA9E6" w14:textId="77777777" w:rsidR="00827F6D" w:rsidRDefault="00827F6D" w:rsidP="00827F6D">
      <w:pPr>
        <w:spacing w:line="240" w:lineRule="auto"/>
        <w:rPr>
          <w:rFonts w:asciiTheme="majorBidi" w:hAnsiTheme="majorBidi" w:cstheme="majorBidi"/>
          <w:noProof/>
          <w:szCs w:val="22"/>
        </w:rPr>
      </w:pPr>
    </w:p>
    <w:p w14:paraId="6D88A635"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2E5D2E4D" w14:textId="77777777" w:rsidR="00827F6D" w:rsidRDefault="00827F6D" w:rsidP="00827F6D">
      <w:pPr>
        <w:spacing w:line="240" w:lineRule="auto"/>
        <w:rPr>
          <w:rFonts w:asciiTheme="majorBidi" w:hAnsiTheme="majorBidi" w:cstheme="majorBidi"/>
          <w:noProof/>
          <w:szCs w:val="22"/>
        </w:rPr>
      </w:pPr>
    </w:p>
    <w:p w14:paraId="47C5FAF1" w14:textId="77777777" w:rsidR="00827F6D" w:rsidRDefault="00827F6D" w:rsidP="00827F6D">
      <w:pPr>
        <w:spacing w:line="240" w:lineRule="auto"/>
        <w:rPr>
          <w:rFonts w:asciiTheme="majorBidi" w:hAnsiTheme="majorBidi" w:cstheme="majorBidi"/>
          <w:noProof/>
          <w:szCs w:val="22"/>
        </w:rPr>
      </w:pPr>
    </w:p>
    <w:p w14:paraId="1138C785" w14:textId="3B6FBDE9"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VAULT_ND_52cc32c2-37c9-4656-abd4-c424988fad90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A4AF63C" w14:textId="77777777" w:rsidR="00827F6D" w:rsidRDefault="00827F6D" w:rsidP="00827F6D">
      <w:pPr>
        <w:spacing w:line="240" w:lineRule="auto"/>
        <w:rPr>
          <w:rFonts w:asciiTheme="majorBidi" w:hAnsiTheme="majorBidi" w:cstheme="majorBidi"/>
          <w:noProof/>
          <w:szCs w:val="22"/>
        </w:rPr>
      </w:pPr>
    </w:p>
    <w:p w14:paraId="38D52920"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6497757B"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14:paraId="2182ED1E" w14:textId="77777777" w:rsidR="00827F6D" w:rsidRDefault="00827F6D" w:rsidP="00827F6D">
      <w:pPr>
        <w:spacing w:line="240" w:lineRule="auto"/>
        <w:rPr>
          <w:rFonts w:asciiTheme="majorBidi" w:hAnsiTheme="majorBidi" w:cstheme="majorBidi"/>
          <w:noProof/>
          <w:szCs w:val="22"/>
        </w:rPr>
      </w:pPr>
    </w:p>
    <w:p w14:paraId="36CF4DEC" w14:textId="77777777" w:rsidR="00827F6D" w:rsidRDefault="00827F6D" w:rsidP="00827F6D">
      <w:pPr>
        <w:spacing w:line="240" w:lineRule="auto"/>
        <w:rPr>
          <w:rFonts w:asciiTheme="majorBidi" w:hAnsiTheme="majorBidi" w:cstheme="majorBidi"/>
          <w:noProof/>
          <w:szCs w:val="22"/>
        </w:rPr>
      </w:pPr>
    </w:p>
    <w:p w14:paraId="49ED2F26" w14:textId="5FBF255B"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VAULT_ND_c8781bc2-bf33-47de-9f01-235d30118f6b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B36AB88" w14:textId="77777777" w:rsidR="00827F6D" w:rsidRDefault="00827F6D" w:rsidP="00827F6D">
      <w:pPr>
        <w:spacing w:line="240" w:lineRule="auto"/>
        <w:rPr>
          <w:rFonts w:asciiTheme="majorBidi" w:hAnsiTheme="majorBidi" w:cstheme="majorBidi"/>
          <w:noProof/>
          <w:szCs w:val="22"/>
        </w:rPr>
      </w:pPr>
    </w:p>
    <w:p w14:paraId="6B5F5B5E"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4441129E"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0F741FC7" w14:textId="77777777" w:rsidR="00827F6D" w:rsidRDefault="00827F6D" w:rsidP="00827F6D">
      <w:pPr>
        <w:spacing w:line="240" w:lineRule="auto"/>
        <w:rPr>
          <w:rFonts w:asciiTheme="majorBidi" w:hAnsiTheme="majorBidi" w:cstheme="majorBidi"/>
          <w:szCs w:val="22"/>
        </w:rPr>
      </w:pPr>
    </w:p>
    <w:p w14:paraId="74F3C9BD" w14:textId="2E499E2D" w:rsidR="00827F6D" w:rsidRDefault="00827F6D" w:rsidP="00827F6D">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71870EBD" wp14:editId="17CB4131">
            <wp:extent cx="1002030" cy="100203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478F5D8F"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49"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62050134" w14:textId="77777777" w:rsidR="00827F6D" w:rsidRDefault="00827F6D" w:rsidP="00827F6D">
      <w:pPr>
        <w:spacing w:line="240" w:lineRule="auto"/>
        <w:rPr>
          <w:rFonts w:asciiTheme="majorBidi" w:hAnsiTheme="majorBidi" w:cstheme="majorBidi"/>
          <w:noProof/>
          <w:szCs w:val="22"/>
        </w:rPr>
      </w:pPr>
    </w:p>
    <w:p w14:paraId="750C01F4" w14:textId="77777777" w:rsidR="00827F6D" w:rsidRDefault="00827F6D" w:rsidP="00827F6D">
      <w:pPr>
        <w:spacing w:line="240" w:lineRule="auto"/>
        <w:rPr>
          <w:rFonts w:asciiTheme="majorBidi" w:hAnsiTheme="majorBidi" w:cstheme="majorBidi"/>
          <w:noProof/>
          <w:szCs w:val="22"/>
        </w:rPr>
      </w:pPr>
    </w:p>
    <w:p w14:paraId="68B3D437" w14:textId="0C78A014"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VAULT_ND_bfecb22b-3197-4aa2-818c-f852b4d377ae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5E13572" w14:textId="77777777" w:rsidR="00827F6D" w:rsidRDefault="00827F6D" w:rsidP="00827F6D">
      <w:pPr>
        <w:spacing w:line="240" w:lineRule="auto"/>
        <w:rPr>
          <w:rFonts w:asciiTheme="majorBidi" w:hAnsiTheme="majorBidi" w:cstheme="majorBidi"/>
          <w:noProof/>
          <w:szCs w:val="22"/>
        </w:rPr>
      </w:pPr>
    </w:p>
    <w:p w14:paraId="3BCC2CBB"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2DCE55E" w14:textId="77777777" w:rsidR="00827F6D" w:rsidRDefault="00827F6D" w:rsidP="00827F6D">
      <w:pPr>
        <w:spacing w:line="240" w:lineRule="auto"/>
        <w:rPr>
          <w:rFonts w:asciiTheme="majorBidi" w:hAnsiTheme="majorBidi" w:cstheme="majorBidi"/>
          <w:noProof/>
          <w:szCs w:val="22"/>
        </w:rPr>
      </w:pPr>
    </w:p>
    <w:p w14:paraId="0F57FC0D" w14:textId="77777777" w:rsidR="00827F6D" w:rsidRDefault="00827F6D" w:rsidP="00827F6D">
      <w:pPr>
        <w:spacing w:line="240" w:lineRule="auto"/>
        <w:rPr>
          <w:rFonts w:asciiTheme="majorBidi" w:hAnsiTheme="majorBidi" w:cstheme="majorBidi"/>
          <w:noProof/>
          <w:szCs w:val="22"/>
        </w:rPr>
      </w:pPr>
    </w:p>
    <w:p w14:paraId="3D6D3B57" w14:textId="67626398"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VAULT_ND_6f33ad02-5bde-437d-b548-c19799522654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28A506C" w14:textId="77777777" w:rsidR="00827F6D" w:rsidRDefault="00827F6D" w:rsidP="00827F6D">
      <w:pPr>
        <w:spacing w:line="240" w:lineRule="auto"/>
        <w:rPr>
          <w:rFonts w:asciiTheme="majorBidi" w:hAnsiTheme="majorBidi" w:cstheme="majorBidi"/>
          <w:noProof/>
          <w:szCs w:val="22"/>
        </w:rPr>
      </w:pPr>
    </w:p>
    <w:p w14:paraId="2F3C1494" w14:textId="77777777" w:rsidR="00827F6D" w:rsidRDefault="00827F6D" w:rsidP="00827F6D">
      <w:pPr>
        <w:tabs>
          <w:tab w:val="left" w:pos="749"/>
        </w:tabs>
        <w:spacing w:line="240" w:lineRule="auto"/>
        <w:rPr>
          <w:rFonts w:asciiTheme="majorBidi" w:hAnsiTheme="majorBidi" w:cstheme="majorBidi"/>
          <w:szCs w:val="22"/>
        </w:rPr>
      </w:pPr>
    </w:p>
    <w:p w14:paraId="2EEE4756" w14:textId="49E5B31C" w:rsidR="00827F6D" w:rsidRDefault="00827F6D" w:rsidP="00827F6D">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VAULT_ND_e7206e7e-cd1c-49b0-a849-73ddfbc3adea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0633725B" w14:textId="77777777" w:rsidR="00827F6D" w:rsidRDefault="00827F6D" w:rsidP="00827F6D">
      <w:pPr>
        <w:keepNext/>
        <w:spacing w:line="240" w:lineRule="auto"/>
        <w:rPr>
          <w:rFonts w:asciiTheme="majorBidi" w:hAnsiTheme="majorBidi" w:cstheme="majorBidi"/>
          <w:szCs w:val="22"/>
        </w:rPr>
      </w:pPr>
    </w:p>
    <w:p w14:paraId="7EB6C4CD"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EXP (-50°C - ≤ -15°C)</w:t>
      </w:r>
    </w:p>
    <w:p w14:paraId="44A8F212"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EXP (2-8°C)</w:t>
      </w:r>
    </w:p>
    <w:p w14:paraId="205B7149" w14:textId="77777777" w:rsidR="00827F6D" w:rsidRDefault="00827F6D" w:rsidP="00827F6D">
      <w:pPr>
        <w:spacing w:line="240" w:lineRule="auto"/>
        <w:rPr>
          <w:rFonts w:asciiTheme="majorBidi" w:hAnsiTheme="majorBidi" w:cstheme="majorBidi"/>
          <w:noProof/>
          <w:szCs w:val="22"/>
        </w:rPr>
      </w:pPr>
    </w:p>
    <w:p w14:paraId="6F15C1B4" w14:textId="77777777" w:rsidR="00827F6D" w:rsidRDefault="00827F6D" w:rsidP="00827F6D">
      <w:pPr>
        <w:spacing w:line="240" w:lineRule="auto"/>
        <w:rPr>
          <w:rFonts w:asciiTheme="majorBidi" w:hAnsiTheme="majorBidi" w:cstheme="majorBidi"/>
          <w:noProof/>
          <w:szCs w:val="22"/>
        </w:rPr>
      </w:pPr>
    </w:p>
    <w:p w14:paraId="30B4FB78" w14:textId="3DD1079C"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VAULT_ND_8ba468f2-e770-4c68-8554-1861b4482f22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A2005C8" w14:textId="77777777" w:rsidR="00827F6D" w:rsidRDefault="00827F6D" w:rsidP="00827F6D">
      <w:pPr>
        <w:spacing w:line="240" w:lineRule="auto"/>
        <w:rPr>
          <w:rFonts w:asciiTheme="majorBidi" w:hAnsiTheme="majorBidi" w:cstheme="majorBidi"/>
          <w:noProof/>
          <w:szCs w:val="22"/>
        </w:rPr>
      </w:pPr>
    </w:p>
    <w:p w14:paraId="298AA5AB"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14:paraId="47026D0F"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14:paraId="431EAD6B"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in order to protect from light.</w:t>
      </w:r>
    </w:p>
    <w:p w14:paraId="0AEFBAF7" w14:textId="77777777" w:rsidR="00827F6D" w:rsidRDefault="00827F6D" w:rsidP="00827F6D">
      <w:pPr>
        <w:spacing w:line="240" w:lineRule="auto"/>
        <w:ind w:left="567" w:hanging="567"/>
        <w:rPr>
          <w:rFonts w:asciiTheme="majorBidi" w:hAnsiTheme="majorBidi" w:cstheme="majorBidi"/>
          <w:noProof/>
          <w:szCs w:val="22"/>
        </w:rPr>
      </w:pPr>
    </w:p>
    <w:p w14:paraId="29E44815" w14:textId="77777777" w:rsidR="00827F6D" w:rsidRDefault="00827F6D" w:rsidP="00827F6D">
      <w:pPr>
        <w:spacing w:line="240" w:lineRule="auto"/>
        <w:ind w:left="567" w:hanging="567"/>
        <w:rPr>
          <w:rFonts w:asciiTheme="majorBidi" w:hAnsiTheme="majorBidi" w:cstheme="majorBidi"/>
          <w:noProof/>
          <w:szCs w:val="22"/>
        </w:rPr>
      </w:pPr>
    </w:p>
    <w:p w14:paraId="35AE29DE" w14:textId="2DF8122D"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VAULT_ND_864d2fa3-fc28-439b-a33b-fcc5748e7843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588F420" w14:textId="77777777" w:rsidR="00827F6D" w:rsidRDefault="00827F6D" w:rsidP="00827F6D">
      <w:pPr>
        <w:spacing w:line="240" w:lineRule="auto"/>
        <w:rPr>
          <w:rFonts w:asciiTheme="majorBidi" w:hAnsiTheme="majorBidi" w:cstheme="majorBidi"/>
          <w:noProof/>
          <w:szCs w:val="22"/>
        </w:rPr>
      </w:pPr>
    </w:p>
    <w:p w14:paraId="220A5E99" w14:textId="77777777" w:rsidR="00827F6D" w:rsidRDefault="00827F6D" w:rsidP="00827F6D">
      <w:pPr>
        <w:spacing w:line="240" w:lineRule="auto"/>
        <w:rPr>
          <w:rFonts w:asciiTheme="majorBidi" w:hAnsiTheme="majorBidi" w:cstheme="majorBidi"/>
          <w:noProof/>
          <w:szCs w:val="22"/>
        </w:rPr>
      </w:pPr>
    </w:p>
    <w:p w14:paraId="02DBC783" w14:textId="77777777" w:rsidR="00827F6D" w:rsidRDefault="00827F6D" w:rsidP="00827F6D">
      <w:pPr>
        <w:spacing w:line="240" w:lineRule="auto"/>
        <w:rPr>
          <w:rFonts w:asciiTheme="majorBidi" w:hAnsiTheme="majorBidi" w:cstheme="majorBidi"/>
          <w:noProof/>
          <w:szCs w:val="22"/>
        </w:rPr>
      </w:pPr>
    </w:p>
    <w:p w14:paraId="44819B58" w14:textId="51465830"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VAULT_ND_33a95018-160b-434d-b6e3-2df0ba9d9729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B316600" w14:textId="77777777" w:rsidR="00827F6D" w:rsidRDefault="00827F6D" w:rsidP="00827F6D">
      <w:pPr>
        <w:spacing w:line="240" w:lineRule="auto"/>
        <w:rPr>
          <w:rFonts w:asciiTheme="majorBidi" w:hAnsiTheme="majorBidi" w:cstheme="majorBidi"/>
          <w:noProof/>
          <w:szCs w:val="22"/>
        </w:rPr>
      </w:pPr>
    </w:p>
    <w:p w14:paraId="7122CF1C" w14:textId="77777777" w:rsidR="00827F6D" w:rsidRDefault="00827F6D" w:rsidP="00827F6D">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5F705F74" w14:textId="77777777" w:rsidR="00827F6D" w:rsidRDefault="00827F6D" w:rsidP="00827F6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14:paraId="750ACFC3" w14:textId="77777777" w:rsidR="00827F6D" w:rsidRDefault="00827F6D" w:rsidP="00827F6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14:paraId="3AD157E3"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0C25769C" w14:textId="77777777" w:rsidR="00827F6D" w:rsidRDefault="00827F6D" w:rsidP="00827F6D">
      <w:pPr>
        <w:spacing w:line="240" w:lineRule="auto"/>
        <w:rPr>
          <w:rFonts w:asciiTheme="majorBidi" w:hAnsiTheme="majorBidi" w:cstheme="majorBidi"/>
          <w:noProof/>
          <w:szCs w:val="22"/>
        </w:rPr>
      </w:pPr>
    </w:p>
    <w:p w14:paraId="1443FBAB" w14:textId="77777777" w:rsidR="00827F6D" w:rsidRDefault="00827F6D" w:rsidP="00827F6D">
      <w:pPr>
        <w:spacing w:line="240" w:lineRule="auto"/>
        <w:rPr>
          <w:rFonts w:asciiTheme="majorBidi" w:hAnsiTheme="majorBidi" w:cstheme="majorBidi"/>
          <w:noProof/>
          <w:szCs w:val="22"/>
        </w:rPr>
      </w:pPr>
    </w:p>
    <w:p w14:paraId="0F1A7D0E" w14:textId="771A9BA1"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VAULT_ND_66c1f4e5-dae8-44b2-8d2e-4f9f6ae8cff1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63C42D4" w14:textId="77777777" w:rsidR="00827F6D" w:rsidRDefault="00827F6D" w:rsidP="00827F6D">
      <w:pPr>
        <w:spacing w:line="240" w:lineRule="auto"/>
        <w:rPr>
          <w:rFonts w:asciiTheme="majorBidi" w:hAnsiTheme="majorBidi" w:cstheme="majorBidi"/>
          <w:noProof/>
          <w:szCs w:val="22"/>
        </w:rPr>
      </w:pPr>
    </w:p>
    <w:p w14:paraId="50DC7018" w14:textId="44AECBE3" w:rsidR="00827F6D" w:rsidRDefault="00827F6D" w:rsidP="00827F6D">
      <w:pPr>
        <w:spacing w:line="240" w:lineRule="auto"/>
        <w:outlineLvl w:val="0"/>
        <w:rPr>
          <w:rFonts w:asciiTheme="majorBidi" w:hAnsiTheme="majorBidi" w:cstheme="majorBidi"/>
          <w:noProof/>
          <w:szCs w:val="22"/>
        </w:rPr>
      </w:pPr>
      <w:r>
        <w:rPr>
          <w:rFonts w:asciiTheme="majorBidi" w:hAnsiTheme="majorBidi" w:cstheme="majorBidi"/>
          <w:noProof/>
          <w:szCs w:val="22"/>
        </w:rPr>
        <w:t>EU/1/20/1507/01</w:t>
      </w:r>
      <w:r w:rsidR="00A24B27">
        <w:rPr>
          <w:rFonts w:asciiTheme="majorBidi" w:hAnsiTheme="majorBidi" w:cstheme="majorBidi"/>
          <w:noProof/>
          <w:szCs w:val="22"/>
        </w:rPr>
        <w:t>9</w:t>
      </w:r>
      <w:r>
        <w:rPr>
          <w:rFonts w:asciiTheme="majorBidi" w:hAnsiTheme="majorBidi" w:cstheme="majorBidi"/>
          <w:noProof/>
          <w:szCs w:val="22"/>
        </w:rPr>
        <w:t xml:space="preserve"> </w:t>
      </w:r>
      <w:r w:rsidRPr="00D05C40">
        <w:rPr>
          <w:rFonts w:asciiTheme="majorBidi" w:hAnsiTheme="majorBidi" w:cstheme="majorBidi"/>
          <w:noProof/>
          <w:szCs w:val="22"/>
          <w:highlight w:val="lightGray"/>
        </w:rPr>
        <w:t>(glass)</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vault_nd_886b468d-5835-44b6-9ddc-7f1f0e5d1d6d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14:paraId="33C52196" w14:textId="49A57FEC" w:rsidR="00827F6D" w:rsidRDefault="00827F6D" w:rsidP="00827F6D">
      <w:pPr>
        <w:spacing w:line="240" w:lineRule="auto"/>
        <w:outlineLvl w:val="0"/>
        <w:rPr>
          <w:rFonts w:asciiTheme="majorBidi" w:hAnsiTheme="majorBidi" w:cstheme="majorBidi"/>
          <w:noProof/>
          <w:szCs w:val="22"/>
        </w:rPr>
      </w:pPr>
      <w:r>
        <w:rPr>
          <w:rFonts w:asciiTheme="majorBidi" w:hAnsiTheme="majorBidi" w:cstheme="majorBidi"/>
          <w:noProof/>
          <w:szCs w:val="22"/>
          <w:highlight w:val="lightGray"/>
        </w:rPr>
        <w:t>EU/1/20/1507/</w:t>
      </w:r>
      <w:r w:rsidR="00A24B27">
        <w:rPr>
          <w:rFonts w:asciiTheme="majorBidi" w:hAnsiTheme="majorBidi" w:cstheme="majorBidi"/>
          <w:noProof/>
          <w:szCs w:val="22"/>
          <w:highlight w:val="lightGray"/>
        </w:rPr>
        <w:t xml:space="preserve">020 </w:t>
      </w:r>
      <w:r>
        <w:rPr>
          <w:rFonts w:asciiTheme="majorBidi" w:hAnsiTheme="majorBidi" w:cstheme="majorBidi"/>
          <w:noProof/>
          <w:szCs w:val="22"/>
          <w:highlight w:val="lightGray"/>
        </w:rPr>
        <w:t>(cyclic olefin polymer)</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vault_nd_0c6063b4-4edd-4c61-b171-ee6c71369b59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14:paraId="2CA63B4E" w14:textId="77777777" w:rsidR="00827F6D" w:rsidRDefault="00827F6D" w:rsidP="00827F6D">
      <w:pPr>
        <w:spacing w:line="240" w:lineRule="auto"/>
        <w:rPr>
          <w:rFonts w:asciiTheme="majorBidi" w:hAnsiTheme="majorBidi" w:cstheme="majorBidi"/>
          <w:noProof/>
          <w:szCs w:val="22"/>
        </w:rPr>
      </w:pPr>
    </w:p>
    <w:p w14:paraId="003DE194" w14:textId="77777777" w:rsidR="00827F6D" w:rsidRDefault="00827F6D" w:rsidP="00827F6D">
      <w:pPr>
        <w:spacing w:line="240" w:lineRule="auto"/>
        <w:rPr>
          <w:rFonts w:asciiTheme="majorBidi" w:hAnsiTheme="majorBidi" w:cstheme="majorBidi"/>
          <w:noProof/>
          <w:szCs w:val="22"/>
        </w:rPr>
      </w:pPr>
    </w:p>
    <w:p w14:paraId="61038DC1" w14:textId="222B7F83"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VAULT_ND_6cb46619-5ade-4d38-bc44-7cfbedef49a6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0621EA6" w14:textId="77777777" w:rsidR="00827F6D" w:rsidRDefault="00827F6D" w:rsidP="00827F6D">
      <w:pPr>
        <w:spacing w:line="240" w:lineRule="auto"/>
        <w:rPr>
          <w:rFonts w:asciiTheme="majorBidi" w:hAnsiTheme="majorBidi" w:cstheme="majorBidi"/>
          <w:i/>
          <w:noProof/>
          <w:szCs w:val="22"/>
        </w:rPr>
      </w:pPr>
    </w:p>
    <w:p w14:paraId="2F3E9FFF"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Lot</w:t>
      </w:r>
    </w:p>
    <w:p w14:paraId="108CBD60" w14:textId="77777777" w:rsidR="00827F6D" w:rsidRDefault="00827F6D" w:rsidP="00827F6D">
      <w:pPr>
        <w:spacing w:line="240" w:lineRule="auto"/>
        <w:rPr>
          <w:rFonts w:asciiTheme="majorBidi" w:hAnsiTheme="majorBidi" w:cstheme="majorBidi"/>
          <w:noProof/>
          <w:szCs w:val="22"/>
        </w:rPr>
      </w:pPr>
    </w:p>
    <w:p w14:paraId="0249C726" w14:textId="77777777" w:rsidR="00827F6D" w:rsidRDefault="00827F6D" w:rsidP="00827F6D">
      <w:pPr>
        <w:spacing w:line="240" w:lineRule="auto"/>
        <w:rPr>
          <w:rFonts w:asciiTheme="majorBidi" w:hAnsiTheme="majorBidi" w:cstheme="majorBidi"/>
          <w:noProof/>
          <w:szCs w:val="22"/>
        </w:rPr>
      </w:pPr>
    </w:p>
    <w:p w14:paraId="6369A3EA" w14:textId="67A33285"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VAULT_ND_1912cd2a-a35f-4b69-a79c-9665991ce139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6C2412B" w14:textId="77777777" w:rsidR="00827F6D" w:rsidRDefault="00827F6D" w:rsidP="00827F6D">
      <w:pPr>
        <w:spacing w:line="240" w:lineRule="auto"/>
        <w:rPr>
          <w:rFonts w:asciiTheme="majorBidi" w:hAnsiTheme="majorBidi" w:cstheme="majorBidi"/>
          <w:i/>
          <w:noProof/>
          <w:szCs w:val="22"/>
        </w:rPr>
      </w:pPr>
    </w:p>
    <w:p w14:paraId="454AF473" w14:textId="77777777" w:rsidR="00827F6D" w:rsidRDefault="00827F6D" w:rsidP="00827F6D">
      <w:pPr>
        <w:spacing w:line="240" w:lineRule="auto"/>
        <w:rPr>
          <w:rFonts w:asciiTheme="majorBidi" w:hAnsiTheme="majorBidi" w:cstheme="majorBidi"/>
          <w:noProof/>
          <w:szCs w:val="22"/>
        </w:rPr>
      </w:pPr>
    </w:p>
    <w:p w14:paraId="6790B3D8" w14:textId="0B8534DF" w:rsidR="00827F6D" w:rsidRDefault="00827F6D" w:rsidP="00827F6D">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VAULT_ND_9de8c344-ad15-4f33-bc5a-e75a926e269c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5505E08" w14:textId="77777777" w:rsidR="00827F6D" w:rsidRDefault="00827F6D" w:rsidP="00827F6D">
      <w:pPr>
        <w:spacing w:line="240" w:lineRule="auto"/>
        <w:rPr>
          <w:rFonts w:asciiTheme="majorBidi" w:hAnsiTheme="majorBidi" w:cstheme="majorBidi"/>
          <w:noProof/>
          <w:szCs w:val="22"/>
        </w:rPr>
      </w:pPr>
    </w:p>
    <w:p w14:paraId="67341658" w14:textId="77777777" w:rsidR="00827F6D" w:rsidRDefault="00827F6D" w:rsidP="00827F6D">
      <w:pPr>
        <w:spacing w:line="240" w:lineRule="auto"/>
        <w:rPr>
          <w:rFonts w:asciiTheme="majorBidi" w:hAnsiTheme="majorBidi" w:cstheme="majorBidi"/>
          <w:noProof/>
          <w:szCs w:val="22"/>
        </w:rPr>
      </w:pPr>
    </w:p>
    <w:p w14:paraId="544A2C12" w14:textId="77777777" w:rsidR="00827F6D" w:rsidRDefault="00827F6D" w:rsidP="00827F6D">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3C89A347" w14:textId="77777777" w:rsidR="00827F6D" w:rsidRDefault="00827F6D" w:rsidP="00827F6D">
      <w:pPr>
        <w:spacing w:line="240" w:lineRule="auto"/>
        <w:rPr>
          <w:rFonts w:asciiTheme="majorBidi" w:hAnsiTheme="majorBidi" w:cstheme="majorBidi"/>
          <w:noProof/>
          <w:szCs w:val="22"/>
        </w:rPr>
      </w:pPr>
    </w:p>
    <w:p w14:paraId="0749B47C" w14:textId="77777777" w:rsidR="00827F6D" w:rsidRDefault="00827F6D" w:rsidP="00827F6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319DBCC9" w14:textId="77777777" w:rsidR="00827F6D" w:rsidRDefault="00827F6D" w:rsidP="00827F6D">
      <w:pPr>
        <w:spacing w:line="240" w:lineRule="auto"/>
        <w:rPr>
          <w:rFonts w:asciiTheme="majorBidi" w:hAnsiTheme="majorBidi" w:cstheme="majorBidi"/>
          <w:noProof/>
          <w:szCs w:val="22"/>
          <w:shd w:val="clear" w:color="auto" w:fill="CCCCCC"/>
        </w:rPr>
      </w:pPr>
    </w:p>
    <w:p w14:paraId="0B60264B" w14:textId="77777777" w:rsidR="00827F6D" w:rsidRDefault="00827F6D" w:rsidP="00827F6D">
      <w:pPr>
        <w:spacing w:line="240" w:lineRule="auto"/>
        <w:rPr>
          <w:rFonts w:asciiTheme="majorBidi" w:hAnsiTheme="majorBidi" w:cstheme="majorBidi"/>
          <w:noProof/>
          <w:szCs w:val="22"/>
          <w:shd w:val="clear" w:color="auto" w:fill="CCCCCC"/>
        </w:rPr>
      </w:pPr>
    </w:p>
    <w:p w14:paraId="02A9B25D" w14:textId="77777777" w:rsidR="00827F6D" w:rsidRDefault="00827F6D" w:rsidP="00827F6D">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432C4638"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148EA12C" w14:textId="77777777" w:rsidR="00827F6D" w:rsidRDefault="00827F6D" w:rsidP="00827F6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3EC9E2C3"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620D1B25" w14:textId="77777777" w:rsidR="00827F6D" w:rsidRDefault="00827F6D" w:rsidP="00827F6D">
      <w:pPr>
        <w:tabs>
          <w:tab w:val="clear" w:pos="567"/>
          <w:tab w:val="left" w:pos="720"/>
        </w:tabs>
        <w:spacing w:line="240" w:lineRule="auto"/>
        <w:rPr>
          <w:rFonts w:asciiTheme="majorBidi" w:hAnsiTheme="majorBidi" w:cstheme="majorBidi"/>
          <w:noProof/>
          <w:vanish/>
          <w:szCs w:val="22"/>
        </w:rPr>
      </w:pPr>
    </w:p>
    <w:p w14:paraId="2BD73F26"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7B9E4D13" w14:textId="77777777" w:rsidR="00827F6D" w:rsidRDefault="00827F6D" w:rsidP="00827F6D">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02FFBB8E"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27CAEE8F" w14:textId="77777777" w:rsidR="00827F6D" w:rsidRDefault="00827F6D" w:rsidP="00827F6D">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2F2EB1BA"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 xml:space="preserve">SN </w:t>
      </w:r>
    </w:p>
    <w:p w14:paraId="2D650BE1"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 xml:space="preserve">NN </w:t>
      </w:r>
    </w:p>
    <w:p w14:paraId="18859261" w14:textId="77777777" w:rsidR="00827F6D" w:rsidRDefault="00827F6D" w:rsidP="00827F6D">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14:paraId="574D4C55" w14:textId="77777777" w:rsidR="00827F6D" w:rsidRDefault="00827F6D" w:rsidP="00827F6D">
      <w:pPr>
        <w:spacing w:line="240" w:lineRule="auto"/>
        <w:rPr>
          <w:rFonts w:asciiTheme="majorBidi" w:hAnsiTheme="majorBidi" w:cstheme="majorBidi"/>
          <w:b/>
          <w:noProof/>
          <w:szCs w:val="22"/>
        </w:rPr>
      </w:pPr>
    </w:p>
    <w:p w14:paraId="4B764274"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12E0335C"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3E1F1462"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14:paraId="495DC3C6" w14:textId="77777777" w:rsidR="00827F6D" w:rsidRDefault="00827F6D" w:rsidP="00827F6D">
      <w:pPr>
        <w:spacing w:line="240" w:lineRule="auto"/>
        <w:rPr>
          <w:rFonts w:asciiTheme="majorBidi" w:hAnsiTheme="majorBidi" w:cstheme="majorBidi"/>
          <w:noProof/>
          <w:szCs w:val="22"/>
        </w:rPr>
      </w:pPr>
    </w:p>
    <w:p w14:paraId="2D2C6A68" w14:textId="77777777" w:rsidR="00827F6D" w:rsidRDefault="00827F6D" w:rsidP="00827F6D">
      <w:pPr>
        <w:spacing w:line="240" w:lineRule="auto"/>
        <w:rPr>
          <w:rFonts w:asciiTheme="majorBidi" w:hAnsiTheme="majorBidi" w:cstheme="majorBidi"/>
          <w:noProof/>
          <w:szCs w:val="22"/>
        </w:rPr>
      </w:pPr>
    </w:p>
    <w:p w14:paraId="1BFAEBB4" w14:textId="0CA4A8B5" w:rsidR="00827F6D" w:rsidRDefault="00827F6D" w:rsidP="00827F6D">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VAULT_ND_29b2821b-4818-4b94-a6f5-1a6e9b5432ae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4311CA7" w14:textId="77777777" w:rsidR="00827F6D" w:rsidRDefault="00827F6D" w:rsidP="00827F6D">
      <w:pPr>
        <w:spacing w:line="240" w:lineRule="auto"/>
        <w:ind w:left="567" w:hanging="567"/>
        <w:rPr>
          <w:rFonts w:asciiTheme="majorBidi" w:hAnsiTheme="majorBidi" w:cstheme="majorBidi"/>
          <w:noProof/>
          <w:szCs w:val="22"/>
        </w:rPr>
      </w:pPr>
    </w:p>
    <w:p w14:paraId="6B24F859" w14:textId="6D2966B6"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DC5C65">
        <w:rPr>
          <w:rFonts w:asciiTheme="majorBidi" w:hAnsiTheme="majorBidi" w:cstheme="majorBidi"/>
          <w:szCs w:val="22"/>
        </w:rPr>
        <w:t>JN.1</w:t>
      </w:r>
      <w:r>
        <w:rPr>
          <w:rFonts w:asciiTheme="majorBidi" w:hAnsiTheme="majorBidi" w:cstheme="majorBidi"/>
          <w:noProof/>
          <w:szCs w:val="22"/>
        </w:rPr>
        <w:t xml:space="preserve"> 0.1 mg/mL dispersion for injection</w:t>
      </w:r>
    </w:p>
    <w:p w14:paraId="04586BB1" w14:textId="77777777" w:rsidR="00827F6D" w:rsidRDefault="00827F6D" w:rsidP="00827F6D">
      <w:pPr>
        <w:spacing w:line="240" w:lineRule="auto"/>
        <w:rPr>
          <w:rFonts w:asciiTheme="majorBidi" w:hAnsiTheme="majorBidi" w:cstheme="majorBidi"/>
          <w:noProof/>
          <w:szCs w:val="22"/>
        </w:rPr>
      </w:pPr>
      <w:r w:rsidRPr="0020143D">
        <w:rPr>
          <w:rFonts w:asciiTheme="majorBidi" w:hAnsiTheme="majorBidi" w:cstheme="majorBidi"/>
          <w:noProof/>
          <w:szCs w:val="22"/>
        </w:rPr>
        <w:t>COVID-19 mRNA Vaccine</w:t>
      </w:r>
    </w:p>
    <w:p w14:paraId="4FA4A377" w14:textId="3605A55C"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IM</w:t>
      </w:r>
    </w:p>
    <w:p w14:paraId="7A1FEE75" w14:textId="77777777" w:rsidR="00827F6D" w:rsidRDefault="00827F6D" w:rsidP="00827F6D">
      <w:pPr>
        <w:spacing w:line="240" w:lineRule="auto"/>
        <w:rPr>
          <w:rFonts w:asciiTheme="majorBidi" w:hAnsiTheme="majorBidi" w:cstheme="majorBidi"/>
          <w:noProof/>
          <w:szCs w:val="22"/>
        </w:rPr>
      </w:pPr>
    </w:p>
    <w:p w14:paraId="360C03BA" w14:textId="77777777" w:rsidR="00827F6D" w:rsidRDefault="00827F6D" w:rsidP="00827F6D">
      <w:pPr>
        <w:spacing w:line="240" w:lineRule="auto"/>
        <w:rPr>
          <w:rFonts w:asciiTheme="majorBidi" w:hAnsiTheme="majorBidi" w:cstheme="majorBidi"/>
          <w:noProof/>
          <w:szCs w:val="22"/>
        </w:rPr>
      </w:pPr>
    </w:p>
    <w:p w14:paraId="05F7CEEA" w14:textId="5F710AD1"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VAULT_ND_63dfc2cb-c876-4c15-933f-d48be4612472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EC9A068" w14:textId="77777777" w:rsidR="00827F6D" w:rsidRDefault="00827F6D" w:rsidP="00827F6D">
      <w:pPr>
        <w:spacing w:line="240" w:lineRule="auto"/>
        <w:rPr>
          <w:rFonts w:asciiTheme="majorBidi" w:hAnsiTheme="majorBidi" w:cstheme="majorBidi"/>
          <w:noProof/>
          <w:szCs w:val="22"/>
        </w:rPr>
      </w:pPr>
    </w:p>
    <w:p w14:paraId="681B6E80"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7F6B1198" w14:textId="77777777" w:rsidR="00827F6D" w:rsidRDefault="00827F6D" w:rsidP="00827F6D">
      <w:pPr>
        <w:spacing w:line="240" w:lineRule="auto"/>
        <w:rPr>
          <w:rFonts w:asciiTheme="majorBidi" w:hAnsiTheme="majorBidi" w:cstheme="majorBidi"/>
          <w:noProof/>
          <w:szCs w:val="22"/>
        </w:rPr>
      </w:pPr>
    </w:p>
    <w:p w14:paraId="498EE00A" w14:textId="77777777" w:rsidR="00827F6D" w:rsidRDefault="00827F6D" w:rsidP="00827F6D">
      <w:pPr>
        <w:spacing w:line="240" w:lineRule="auto"/>
        <w:rPr>
          <w:rFonts w:asciiTheme="majorBidi" w:hAnsiTheme="majorBidi" w:cstheme="majorBidi"/>
          <w:noProof/>
          <w:szCs w:val="22"/>
        </w:rPr>
      </w:pPr>
    </w:p>
    <w:p w14:paraId="0935C829" w14:textId="16F56161"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VAULT_ND_74703e5c-2de0-485a-a754-4475993aff97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F4C8F47" w14:textId="77777777" w:rsidR="00827F6D" w:rsidRDefault="00827F6D" w:rsidP="00827F6D">
      <w:pPr>
        <w:spacing w:line="240" w:lineRule="auto"/>
        <w:rPr>
          <w:rFonts w:asciiTheme="majorBidi" w:hAnsiTheme="majorBidi" w:cstheme="majorBidi"/>
          <w:szCs w:val="22"/>
        </w:rPr>
      </w:pPr>
    </w:p>
    <w:p w14:paraId="67219472"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EXP</w:t>
      </w:r>
    </w:p>
    <w:p w14:paraId="0E48CAC9" w14:textId="77777777" w:rsidR="00827F6D" w:rsidRDefault="00827F6D" w:rsidP="00827F6D">
      <w:pPr>
        <w:spacing w:line="240" w:lineRule="auto"/>
        <w:rPr>
          <w:rFonts w:asciiTheme="majorBidi" w:hAnsiTheme="majorBidi" w:cstheme="majorBidi"/>
          <w:szCs w:val="22"/>
        </w:rPr>
      </w:pPr>
    </w:p>
    <w:p w14:paraId="19982DAE" w14:textId="77777777" w:rsidR="00827F6D" w:rsidRDefault="00827F6D" w:rsidP="00827F6D">
      <w:pPr>
        <w:spacing w:line="240" w:lineRule="auto"/>
        <w:rPr>
          <w:rFonts w:asciiTheme="majorBidi" w:hAnsiTheme="majorBidi" w:cstheme="majorBidi"/>
          <w:szCs w:val="22"/>
        </w:rPr>
      </w:pPr>
    </w:p>
    <w:p w14:paraId="7E1D2993" w14:textId="7EE9902A"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VAULT_ND_5539f777-10a9-4676-be18-eb14fd7493fa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3FD0E38A" w14:textId="77777777" w:rsidR="00827F6D" w:rsidRDefault="00827F6D" w:rsidP="00827F6D">
      <w:pPr>
        <w:spacing w:line="240" w:lineRule="auto"/>
        <w:ind w:right="113"/>
        <w:rPr>
          <w:rFonts w:asciiTheme="majorBidi" w:hAnsiTheme="majorBidi" w:cstheme="majorBidi"/>
          <w:szCs w:val="22"/>
        </w:rPr>
      </w:pPr>
    </w:p>
    <w:p w14:paraId="4BB5F7C7" w14:textId="77777777" w:rsidR="00827F6D" w:rsidRDefault="00827F6D" w:rsidP="00827F6D">
      <w:pPr>
        <w:spacing w:line="240" w:lineRule="auto"/>
        <w:ind w:right="113"/>
        <w:rPr>
          <w:rFonts w:asciiTheme="majorBidi" w:hAnsiTheme="majorBidi" w:cstheme="majorBidi"/>
          <w:szCs w:val="22"/>
        </w:rPr>
      </w:pPr>
      <w:r>
        <w:rPr>
          <w:rFonts w:asciiTheme="majorBidi" w:hAnsiTheme="majorBidi" w:cstheme="majorBidi"/>
          <w:szCs w:val="22"/>
        </w:rPr>
        <w:t>Lot</w:t>
      </w:r>
    </w:p>
    <w:p w14:paraId="1EEF748C" w14:textId="77777777" w:rsidR="00827F6D" w:rsidRDefault="00827F6D" w:rsidP="00827F6D">
      <w:pPr>
        <w:spacing w:line="240" w:lineRule="auto"/>
        <w:ind w:right="113"/>
        <w:rPr>
          <w:rFonts w:asciiTheme="majorBidi" w:hAnsiTheme="majorBidi" w:cstheme="majorBidi"/>
          <w:szCs w:val="22"/>
        </w:rPr>
      </w:pPr>
    </w:p>
    <w:p w14:paraId="6356DDDF" w14:textId="77777777" w:rsidR="00827F6D" w:rsidRDefault="00827F6D" w:rsidP="00827F6D">
      <w:pPr>
        <w:spacing w:line="240" w:lineRule="auto"/>
        <w:ind w:right="113"/>
        <w:rPr>
          <w:rFonts w:asciiTheme="majorBidi" w:hAnsiTheme="majorBidi" w:cstheme="majorBidi"/>
          <w:szCs w:val="22"/>
        </w:rPr>
      </w:pPr>
    </w:p>
    <w:p w14:paraId="168AAB00" w14:textId="31F8D7D6"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VAULT_ND_2ea84c7a-8662-4414-b857-9dd434f93128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0CEE38F" w14:textId="77777777" w:rsidR="00827F6D" w:rsidRDefault="00827F6D" w:rsidP="00827F6D">
      <w:pPr>
        <w:spacing w:line="240" w:lineRule="auto"/>
        <w:ind w:right="113"/>
        <w:rPr>
          <w:rFonts w:asciiTheme="majorBidi" w:hAnsiTheme="majorBidi" w:cstheme="majorBidi"/>
          <w:noProof/>
          <w:szCs w:val="22"/>
        </w:rPr>
      </w:pPr>
    </w:p>
    <w:p w14:paraId="7BFCC681" w14:textId="77777777" w:rsidR="00827F6D" w:rsidRDefault="00827F6D" w:rsidP="00827F6D">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14:paraId="2B582FBC" w14:textId="77777777" w:rsidR="00827F6D" w:rsidRDefault="00827F6D" w:rsidP="00827F6D">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14:paraId="712C1649" w14:textId="77777777" w:rsidR="00827F6D" w:rsidRDefault="00827F6D" w:rsidP="00827F6D">
      <w:pPr>
        <w:spacing w:line="240" w:lineRule="auto"/>
        <w:ind w:right="113"/>
        <w:rPr>
          <w:rFonts w:asciiTheme="majorBidi" w:hAnsiTheme="majorBidi" w:cstheme="majorBidi"/>
          <w:noProof/>
          <w:szCs w:val="22"/>
        </w:rPr>
      </w:pPr>
    </w:p>
    <w:p w14:paraId="435FEA4D" w14:textId="77777777" w:rsidR="00827F6D" w:rsidRDefault="00827F6D" w:rsidP="00827F6D">
      <w:pPr>
        <w:spacing w:line="240" w:lineRule="auto"/>
        <w:ind w:right="113"/>
        <w:rPr>
          <w:rFonts w:asciiTheme="majorBidi" w:hAnsiTheme="majorBidi" w:cstheme="majorBidi"/>
          <w:noProof/>
          <w:szCs w:val="22"/>
        </w:rPr>
      </w:pPr>
    </w:p>
    <w:p w14:paraId="51AC6882" w14:textId="567E6980"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VAULT_ND_eb5da3a7-f3ec-4120-ac49-fc7b4afe0dbe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E322994" w14:textId="77777777" w:rsidR="00827F6D" w:rsidRDefault="00827F6D" w:rsidP="00827F6D">
      <w:pPr>
        <w:spacing w:line="240" w:lineRule="auto"/>
        <w:ind w:right="113"/>
        <w:rPr>
          <w:rFonts w:asciiTheme="majorBidi" w:hAnsiTheme="majorBidi" w:cstheme="majorBidi"/>
          <w:noProof/>
          <w:szCs w:val="22"/>
        </w:rPr>
      </w:pPr>
    </w:p>
    <w:p w14:paraId="4571F140" w14:textId="5C21DBD3" w:rsidR="00827F6D" w:rsidRDefault="00827F6D" w:rsidP="00827F6D">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654D64AA" wp14:editId="1093F92F">
            <wp:extent cx="1041400" cy="10414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14:paraId="3F40FFF6"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Scan here for package leaflet </w:t>
      </w:r>
      <w:r w:rsidRPr="005B720D">
        <w:rPr>
          <w:rFonts w:asciiTheme="majorBidi" w:hAnsiTheme="majorBidi" w:cstheme="majorBidi"/>
          <w:noProof/>
          <w:szCs w:val="22"/>
        </w:rPr>
        <w:t>or visit</w:t>
      </w:r>
      <w:r w:rsidRPr="005B720D">
        <w:rPr>
          <w:rFonts w:asciiTheme="majorBidi" w:hAnsiTheme="majorBidi" w:cstheme="majorBidi"/>
          <w:szCs w:val="22"/>
        </w:rPr>
        <w:t xml:space="preserve"> </w:t>
      </w:r>
      <w:hyperlink r:id="rId50" w:history="1">
        <w:r w:rsidRPr="005B720D">
          <w:rPr>
            <w:rStyle w:val="Hyperlink"/>
            <w:rFonts w:asciiTheme="majorBidi" w:hAnsiTheme="majorBidi" w:cstheme="majorBidi"/>
            <w:szCs w:val="22"/>
          </w:rPr>
          <w:t>www.modernacovid19global.com</w:t>
        </w:r>
      </w:hyperlink>
      <w:r>
        <w:rPr>
          <w:rFonts w:asciiTheme="majorBidi" w:hAnsiTheme="majorBidi" w:cstheme="majorBidi"/>
          <w:szCs w:val="22"/>
        </w:rPr>
        <w:t>.</w:t>
      </w:r>
    </w:p>
    <w:p w14:paraId="3BA866CB" w14:textId="77777777" w:rsidR="00827F6D" w:rsidRDefault="00827F6D" w:rsidP="00827F6D">
      <w:pPr>
        <w:spacing w:line="240" w:lineRule="auto"/>
        <w:ind w:right="113"/>
        <w:rPr>
          <w:rFonts w:asciiTheme="majorBidi" w:hAnsiTheme="majorBidi" w:cstheme="majorBidi"/>
          <w:szCs w:val="22"/>
        </w:rPr>
      </w:pPr>
      <w:r>
        <w:rPr>
          <w:rFonts w:asciiTheme="majorBidi" w:hAnsiTheme="majorBidi" w:cstheme="majorBidi"/>
          <w:szCs w:val="22"/>
        </w:rPr>
        <w:t xml:space="preserve">Discard </w:t>
      </w:r>
      <w:r w:rsidRPr="00D05C40">
        <w:rPr>
          <w:rFonts w:asciiTheme="majorBidi" w:hAnsiTheme="majorBidi" w:cstheme="majorBidi"/>
          <w:szCs w:val="22"/>
          <w:highlight w:val="lightGray"/>
        </w:rPr>
        <w:t>date/</w:t>
      </w:r>
      <w:r>
        <w:rPr>
          <w:rFonts w:asciiTheme="majorBidi" w:hAnsiTheme="majorBidi" w:cstheme="majorBidi"/>
          <w:szCs w:val="22"/>
        </w:rPr>
        <w:t>time:</w:t>
      </w:r>
    </w:p>
    <w:p w14:paraId="467C5F33"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szCs w:val="22"/>
        </w:rPr>
        <w:br w:type="page"/>
      </w:r>
      <w:r>
        <w:rPr>
          <w:rFonts w:asciiTheme="majorBidi" w:hAnsiTheme="majorBidi" w:cstheme="majorBidi"/>
          <w:b/>
          <w:noProof/>
          <w:szCs w:val="22"/>
        </w:rPr>
        <w:t>PARTICULARS TO APPEAR ON THE OUTER PACKAGING</w:t>
      </w:r>
    </w:p>
    <w:p w14:paraId="2C5CFF1F"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06B408B4"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14:paraId="43BE9CF5" w14:textId="77777777" w:rsidR="00827F6D" w:rsidRDefault="00827F6D" w:rsidP="00827F6D">
      <w:pPr>
        <w:spacing w:line="240" w:lineRule="auto"/>
        <w:rPr>
          <w:rFonts w:asciiTheme="majorBidi" w:hAnsiTheme="majorBidi" w:cstheme="majorBidi"/>
          <w:szCs w:val="22"/>
          <w:lang w:val="it-IT"/>
        </w:rPr>
      </w:pPr>
    </w:p>
    <w:p w14:paraId="02984C5B" w14:textId="77777777" w:rsidR="00827F6D" w:rsidRDefault="00827F6D" w:rsidP="00827F6D">
      <w:pPr>
        <w:spacing w:line="240" w:lineRule="auto"/>
        <w:rPr>
          <w:rFonts w:asciiTheme="majorBidi" w:hAnsiTheme="majorBidi" w:cstheme="majorBidi"/>
          <w:noProof/>
          <w:szCs w:val="22"/>
          <w:lang w:val="it-IT"/>
        </w:rPr>
      </w:pPr>
    </w:p>
    <w:p w14:paraId="27B6015F" w14:textId="6CA5911F"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VAULT_ND_5c4b1985-f108-4402-b88e-d3e3b13d64f4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0C5F69D7" w14:textId="77777777" w:rsidR="00827F6D" w:rsidRDefault="00827F6D" w:rsidP="00827F6D">
      <w:pPr>
        <w:spacing w:line="240" w:lineRule="auto"/>
        <w:rPr>
          <w:rFonts w:asciiTheme="majorBidi" w:hAnsiTheme="majorBidi" w:cstheme="majorBidi"/>
          <w:noProof/>
          <w:szCs w:val="22"/>
        </w:rPr>
      </w:pPr>
    </w:p>
    <w:p w14:paraId="436C1CCB" w14:textId="11A59D55"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3A23A9">
        <w:rPr>
          <w:rFonts w:asciiTheme="majorBidi" w:hAnsiTheme="majorBidi" w:cstheme="majorBidi"/>
          <w:noProof/>
          <w:szCs w:val="22"/>
        </w:rPr>
        <w:t>JN.1</w:t>
      </w:r>
      <w:r>
        <w:rPr>
          <w:rFonts w:asciiTheme="majorBidi" w:hAnsiTheme="majorBidi" w:cstheme="majorBidi"/>
          <w:noProof/>
          <w:szCs w:val="22"/>
        </w:rPr>
        <w:t xml:space="preserve"> 50 micrograms dispersion for injection</w:t>
      </w:r>
    </w:p>
    <w:p w14:paraId="259980B9"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54A4078F" w14:textId="77777777" w:rsidR="00827F6D" w:rsidRDefault="00827F6D" w:rsidP="00827F6D">
      <w:pPr>
        <w:spacing w:line="240" w:lineRule="auto"/>
        <w:rPr>
          <w:rFonts w:asciiTheme="majorBidi" w:hAnsiTheme="majorBidi" w:cstheme="majorBidi"/>
          <w:noProof/>
          <w:szCs w:val="22"/>
        </w:rPr>
      </w:pPr>
    </w:p>
    <w:p w14:paraId="33C2EC7D" w14:textId="77777777" w:rsidR="00827F6D" w:rsidRDefault="00827F6D" w:rsidP="00827F6D">
      <w:pPr>
        <w:spacing w:line="240" w:lineRule="auto"/>
        <w:rPr>
          <w:rFonts w:asciiTheme="majorBidi" w:hAnsiTheme="majorBidi" w:cstheme="majorBidi"/>
          <w:noProof/>
          <w:szCs w:val="22"/>
        </w:rPr>
      </w:pPr>
    </w:p>
    <w:p w14:paraId="57F754B2" w14:textId="4281B6C3"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VAULT_ND_21e73128-ecc3-4303-84f4-49dc9ebdc715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6790FF9" w14:textId="77777777" w:rsidR="00827F6D" w:rsidRDefault="00827F6D" w:rsidP="00827F6D">
      <w:pPr>
        <w:spacing w:line="240" w:lineRule="auto"/>
        <w:rPr>
          <w:rFonts w:asciiTheme="majorBidi" w:hAnsiTheme="majorBidi" w:cstheme="majorBidi"/>
          <w:noProof/>
          <w:szCs w:val="22"/>
        </w:rPr>
      </w:pPr>
    </w:p>
    <w:p w14:paraId="2D669F19" w14:textId="72664FBE" w:rsidR="00827F6D" w:rsidRDefault="00D11466" w:rsidP="00827F6D">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 xml:space="preserve">One </w:t>
      </w:r>
      <w:r w:rsidR="00827F6D">
        <w:rPr>
          <w:rFonts w:asciiTheme="majorBidi" w:hAnsiTheme="majorBidi" w:cstheme="majorBidi"/>
          <w:noProof/>
          <w:szCs w:val="22"/>
        </w:rPr>
        <w:t>single-dose vial contains 0.5 mL</w:t>
      </w:r>
      <w:r w:rsidR="00827F6D">
        <w:rPr>
          <w:rFonts w:asciiTheme="majorBidi" w:hAnsiTheme="majorBidi" w:cstheme="majorBidi"/>
          <w:szCs w:val="22"/>
        </w:rPr>
        <w:t xml:space="preserve">. One dose (0.5 mL) contains 50 micrograms of </w:t>
      </w:r>
      <w:r w:rsidR="00BD42CD">
        <w:rPr>
          <w:rFonts w:asciiTheme="majorBidi" w:hAnsiTheme="majorBidi" w:cstheme="majorBidi"/>
          <w:b/>
          <w:bCs/>
          <w:szCs w:val="22"/>
        </w:rPr>
        <w:t>SARS-CoV-2 JN.1 mRNA</w:t>
      </w:r>
      <w:r w:rsidR="00827F6D">
        <w:rPr>
          <w:rFonts w:asciiTheme="majorBidi" w:hAnsiTheme="majorBidi" w:cstheme="majorBidi"/>
          <w:szCs w:val="22"/>
        </w:rPr>
        <w:t>.</w:t>
      </w:r>
    </w:p>
    <w:p w14:paraId="54F23B2D" w14:textId="77777777" w:rsidR="00827F6D" w:rsidRDefault="00827F6D" w:rsidP="00827F6D">
      <w:pPr>
        <w:spacing w:line="240" w:lineRule="auto"/>
        <w:rPr>
          <w:rFonts w:asciiTheme="majorBidi" w:hAnsiTheme="majorBidi" w:cstheme="majorBidi"/>
          <w:noProof/>
          <w:szCs w:val="22"/>
        </w:rPr>
      </w:pPr>
    </w:p>
    <w:p w14:paraId="6BD516EB" w14:textId="77777777" w:rsidR="00827F6D" w:rsidRDefault="00827F6D" w:rsidP="00827F6D">
      <w:pPr>
        <w:spacing w:line="240" w:lineRule="auto"/>
        <w:rPr>
          <w:rFonts w:asciiTheme="majorBidi" w:hAnsiTheme="majorBidi" w:cstheme="majorBidi"/>
          <w:noProof/>
          <w:szCs w:val="22"/>
        </w:rPr>
      </w:pPr>
    </w:p>
    <w:p w14:paraId="68DD32F3" w14:textId="1141E2E6"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VAULT_ND_cbdc0f87-0647-4fb3-b480-8099ecd638d9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8F87E9B" w14:textId="77777777" w:rsidR="00827F6D" w:rsidRDefault="00827F6D" w:rsidP="00827F6D">
      <w:pPr>
        <w:spacing w:line="240" w:lineRule="auto"/>
        <w:rPr>
          <w:rFonts w:asciiTheme="majorBidi" w:hAnsiTheme="majorBidi" w:cstheme="majorBidi"/>
          <w:noProof/>
          <w:szCs w:val="22"/>
        </w:rPr>
      </w:pPr>
    </w:p>
    <w:p w14:paraId="401DAA1E"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4D142860" w14:textId="77777777" w:rsidR="00827F6D" w:rsidRDefault="00827F6D" w:rsidP="00827F6D">
      <w:pPr>
        <w:spacing w:line="240" w:lineRule="auto"/>
        <w:rPr>
          <w:rFonts w:asciiTheme="majorBidi" w:hAnsiTheme="majorBidi" w:cstheme="majorBidi"/>
          <w:noProof/>
          <w:szCs w:val="22"/>
        </w:rPr>
      </w:pPr>
    </w:p>
    <w:p w14:paraId="195DBECC" w14:textId="77777777" w:rsidR="00827F6D" w:rsidRDefault="00827F6D" w:rsidP="00827F6D">
      <w:pPr>
        <w:spacing w:line="240" w:lineRule="auto"/>
        <w:rPr>
          <w:rFonts w:asciiTheme="majorBidi" w:hAnsiTheme="majorBidi" w:cstheme="majorBidi"/>
          <w:noProof/>
          <w:szCs w:val="22"/>
        </w:rPr>
      </w:pPr>
    </w:p>
    <w:p w14:paraId="3C6D5C5F" w14:textId="68DE223B"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VAULT_ND_fb3a0876-5d12-4ecd-a0d8-10122e8f8c79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A7D6E32" w14:textId="77777777" w:rsidR="00827F6D" w:rsidRDefault="00827F6D" w:rsidP="00827F6D">
      <w:pPr>
        <w:spacing w:line="240" w:lineRule="auto"/>
        <w:rPr>
          <w:rFonts w:asciiTheme="majorBidi" w:hAnsiTheme="majorBidi" w:cstheme="majorBidi"/>
          <w:noProof/>
          <w:szCs w:val="22"/>
        </w:rPr>
      </w:pPr>
    </w:p>
    <w:p w14:paraId="48F94B28"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1EC512F4"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1 single-dose vial</w:t>
      </w:r>
    </w:p>
    <w:p w14:paraId="0974D0D1"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10 single-dose vials</w:t>
      </w:r>
    </w:p>
    <w:p w14:paraId="617BA1EA" w14:textId="77777777" w:rsidR="00827F6D" w:rsidRDefault="00827F6D" w:rsidP="00827F6D">
      <w:pPr>
        <w:spacing w:line="240" w:lineRule="auto"/>
        <w:rPr>
          <w:rFonts w:asciiTheme="majorBidi" w:hAnsiTheme="majorBidi" w:cstheme="majorBidi"/>
          <w:noProof/>
          <w:szCs w:val="22"/>
        </w:rPr>
      </w:pPr>
    </w:p>
    <w:p w14:paraId="5EFF6C7E" w14:textId="77777777" w:rsidR="00827F6D" w:rsidRDefault="00827F6D" w:rsidP="00827F6D">
      <w:pPr>
        <w:spacing w:line="240" w:lineRule="auto"/>
        <w:rPr>
          <w:rFonts w:asciiTheme="majorBidi" w:hAnsiTheme="majorBidi" w:cstheme="majorBidi"/>
          <w:noProof/>
          <w:szCs w:val="22"/>
        </w:rPr>
      </w:pPr>
    </w:p>
    <w:p w14:paraId="07F1F97D" w14:textId="407E2CE5"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VAULT_ND_9f67e6a5-581b-44cb-a73f-155d3e781111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8FCF079" w14:textId="77777777" w:rsidR="00827F6D" w:rsidRDefault="00827F6D" w:rsidP="00827F6D">
      <w:pPr>
        <w:spacing w:line="240" w:lineRule="auto"/>
        <w:rPr>
          <w:rFonts w:asciiTheme="majorBidi" w:hAnsiTheme="majorBidi" w:cstheme="majorBidi"/>
          <w:noProof/>
          <w:szCs w:val="22"/>
        </w:rPr>
      </w:pPr>
    </w:p>
    <w:p w14:paraId="4AA23769"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4C348EBC"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1754A91A"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Single use</w:t>
      </w:r>
    </w:p>
    <w:p w14:paraId="25E80604" w14:textId="77777777" w:rsidR="00827F6D" w:rsidRDefault="00827F6D" w:rsidP="00827F6D">
      <w:pPr>
        <w:spacing w:line="240" w:lineRule="auto"/>
        <w:rPr>
          <w:rFonts w:asciiTheme="majorBidi" w:hAnsiTheme="majorBidi" w:cstheme="majorBidi"/>
          <w:szCs w:val="22"/>
        </w:rPr>
      </w:pPr>
    </w:p>
    <w:p w14:paraId="513B8A70" w14:textId="726E0E7B" w:rsidR="00827F6D" w:rsidRDefault="00827F6D" w:rsidP="00827F6D">
      <w:pPr>
        <w:spacing w:line="240" w:lineRule="auto"/>
        <w:rPr>
          <w:rFonts w:asciiTheme="majorBidi" w:hAnsiTheme="majorBidi" w:cstheme="majorBidi"/>
          <w:szCs w:val="22"/>
        </w:rPr>
      </w:pPr>
      <w:r>
        <w:rPr>
          <w:noProof/>
          <w:lang w:val="de-DE" w:eastAsia="de-DE"/>
        </w:rPr>
        <w:drawing>
          <wp:inline distT="0" distB="0" distL="0" distR="0" wp14:anchorId="651BBF46" wp14:editId="5982F8E9">
            <wp:extent cx="1041400" cy="10414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743AD35C"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51"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0FCB671D" w14:textId="77777777" w:rsidR="00827F6D" w:rsidRDefault="00827F6D" w:rsidP="00827F6D">
      <w:pPr>
        <w:spacing w:line="240" w:lineRule="auto"/>
        <w:rPr>
          <w:rFonts w:asciiTheme="majorBidi" w:hAnsiTheme="majorBidi" w:cstheme="majorBidi"/>
          <w:noProof/>
          <w:szCs w:val="22"/>
        </w:rPr>
      </w:pPr>
    </w:p>
    <w:p w14:paraId="093F6C3A" w14:textId="77777777" w:rsidR="00827F6D" w:rsidRDefault="00827F6D" w:rsidP="00827F6D">
      <w:pPr>
        <w:spacing w:line="240" w:lineRule="auto"/>
        <w:rPr>
          <w:rFonts w:asciiTheme="majorBidi" w:hAnsiTheme="majorBidi" w:cstheme="majorBidi"/>
          <w:noProof/>
          <w:szCs w:val="22"/>
        </w:rPr>
      </w:pPr>
    </w:p>
    <w:p w14:paraId="61279262" w14:textId="49E152D3"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VAULT_ND_97b7eaa5-f659-4a1d-8e3d-786448c979f7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627A4F9" w14:textId="77777777" w:rsidR="00827F6D" w:rsidRDefault="00827F6D" w:rsidP="00827F6D">
      <w:pPr>
        <w:spacing w:line="240" w:lineRule="auto"/>
        <w:rPr>
          <w:rFonts w:asciiTheme="majorBidi" w:hAnsiTheme="majorBidi" w:cstheme="majorBidi"/>
          <w:noProof/>
          <w:szCs w:val="22"/>
        </w:rPr>
      </w:pPr>
    </w:p>
    <w:p w14:paraId="79F0C975"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56D8803" w14:textId="77777777" w:rsidR="00827F6D" w:rsidRDefault="00827F6D" w:rsidP="00827F6D">
      <w:pPr>
        <w:spacing w:line="240" w:lineRule="auto"/>
        <w:rPr>
          <w:rFonts w:asciiTheme="majorBidi" w:hAnsiTheme="majorBidi" w:cstheme="majorBidi"/>
          <w:noProof/>
          <w:szCs w:val="22"/>
        </w:rPr>
      </w:pPr>
    </w:p>
    <w:p w14:paraId="7607B454" w14:textId="77777777" w:rsidR="00827F6D" w:rsidRDefault="00827F6D" w:rsidP="00827F6D">
      <w:pPr>
        <w:spacing w:line="240" w:lineRule="auto"/>
        <w:rPr>
          <w:rFonts w:asciiTheme="majorBidi" w:hAnsiTheme="majorBidi" w:cstheme="majorBidi"/>
          <w:noProof/>
          <w:szCs w:val="22"/>
        </w:rPr>
      </w:pPr>
    </w:p>
    <w:p w14:paraId="209DE12B" w14:textId="1D57C25C"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VAULT_ND_0ae4cbd0-f6cf-4709-a3d4-47f6f32786ee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3D402C4" w14:textId="77777777" w:rsidR="00827F6D" w:rsidRDefault="00827F6D" w:rsidP="00827F6D">
      <w:pPr>
        <w:spacing w:line="240" w:lineRule="auto"/>
        <w:rPr>
          <w:rFonts w:asciiTheme="majorBidi" w:hAnsiTheme="majorBidi" w:cstheme="majorBidi"/>
          <w:noProof/>
          <w:szCs w:val="22"/>
        </w:rPr>
      </w:pPr>
    </w:p>
    <w:p w14:paraId="577AF25E" w14:textId="77777777" w:rsidR="00827F6D" w:rsidRDefault="00827F6D" w:rsidP="00827F6D">
      <w:pPr>
        <w:tabs>
          <w:tab w:val="left" w:pos="749"/>
        </w:tabs>
        <w:spacing w:line="240" w:lineRule="auto"/>
        <w:rPr>
          <w:rFonts w:asciiTheme="majorBidi" w:hAnsiTheme="majorBidi" w:cstheme="majorBidi"/>
          <w:szCs w:val="22"/>
        </w:rPr>
      </w:pPr>
    </w:p>
    <w:p w14:paraId="22B0DFD5" w14:textId="5F3E5625" w:rsidR="00827F6D" w:rsidRDefault="00827F6D" w:rsidP="00827F6D">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VAULT_ND_b6a3896c-decd-4c21-9216-b088b6d59f7a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7687C67E" w14:textId="77777777" w:rsidR="00827F6D" w:rsidRDefault="00827F6D" w:rsidP="00827F6D">
      <w:pPr>
        <w:keepNext/>
        <w:spacing w:line="240" w:lineRule="auto"/>
        <w:rPr>
          <w:rFonts w:asciiTheme="majorBidi" w:hAnsiTheme="majorBidi" w:cstheme="majorBidi"/>
          <w:szCs w:val="22"/>
        </w:rPr>
      </w:pPr>
    </w:p>
    <w:p w14:paraId="51D6C0FD"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EXP (-50°C - ≤ -15°C)</w:t>
      </w:r>
    </w:p>
    <w:p w14:paraId="36B6956F"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EXP (2-8°C)</w:t>
      </w:r>
    </w:p>
    <w:p w14:paraId="158F8FE7" w14:textId="77777777" w:rsidR="00827F6D" w:rsidRDefault="00827F6D" w:rsidP="00827F6D">
      <w:pPr>
        <w:spacing w:line="240" w:lineRule="auto"/>
        <w:rPr>
          <w:rFonts w:asciiTheme="majorBidi" w:hAnsiTheme="majorBidi" w:cstheme="majorBidi"/>
          <w:noProof/>
          <w:szCs w:val="22"/>
        </w:rPr>
      </w:pPr>
    </w:p>
    <w:p w14:paraId="3F905CD2" w14:textId="77777777" w:rsidR="00827F6D" w:rsidRDefault="00827F6D" w:rsidP="00827F6D">
      <w:pPr>
        <w:spacing w:line="240" w:lineRule="auto"/>
        <w:rPr>
          <w:rFonts w:asciiTheme="majorBidi" w:hAnsiTheme="majorBidi" w:cstheme="majorBidi"/>
          <w:noProof/>
          <w:szCs w:val="22"/>
        </w:rPr>
      </w:pPr>
    </w:p>
    <w:p w14:paraId="2045BE35" w14:textId="79E68468"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VAULT_ND_eae66a9c-d834-4455-93f0-6f588e8d7412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E9EA988" w14:textId="77777777" w:rsidR="00827F6D" w:rsidRDefault="00827F6D" w:rsidP="00827F6D">
      <w:pPr>
        <w:spacing w:line="240" w:lineRule="auto"/>
        <w:rPr>
          <w:rFonts w:asciiTheme="majorBidi" w:hAnsiTheme="majorBidi" w:cstheme="majorBidi"/>
          <w:noProof/>
          <w:szCs w:val="22"/>
        </w:rPr>
      </w:pPr>
    </w:p>
    <w:p w14:paraId="17DA9BAD"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14:paraId="38930A73"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7C04A601"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in order to protect from light.</w:t>
      </w:r>
    </w:p>
    <w:p w14:paraId="59617876" w14:textId="77777777" w:rsidR="00827F6D" w:rsidRDefault="00827F6D" w:rsidP="00827F6D">
      <w:pPr>
        <w:spacing w:line="240" w:lineRule="auto"/>
        <w:ind w:left="567" w:hanging="567"/>
        <w:rPr>
          <w:rFonts w:asciiTheme="majorBidi" w:hAnsiTheme="majorBidi" w:cstheme="majorBidi"/>
          <w:noProof/>
          <w:szCs w:val="22"/>
        </w:rPr>
      </w:pPr>
    </w:p>
    <w:p w14:paraId="0B5729B3" w14:textId="77777777" w:rsidR="00827F6D" w:rsidRDefault="00827F6D" w:rsidP="00827F6D">
      <w:pPr>
        <w:spacing w:line="240" w:lineRule="auto"/>
        <w:ind w:left="567" w:hanging="567"/>
        <w:rPr>
          <w:rFonts w:asciiTheme="majorBidi" w:hAnsiTheme="majorBidi" w:cstheme="majorBidi"/>
          <w:noProof/>
          <w:szCs w:val="22"/>
        </w:rPr>
      </w:pPr>
    </w:p>
    <w:p w14:paraId="29E781E9" w14:textId="036A5703"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VAULT_ND_ebf4729d-8547-45f7-9d9e-eee5ad6d3857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16F7EDE" w14:textId="77777777" w:rsidR="00827F6D" w:rsidRDefault="00827F6D" w:rsidP="00827F6D">
      <w:pPr>
        <w:spacing w:line="240" w:lineRule="auto"/>
        <w:rPr>
          <w:rFonts w:asciiTheme="majorBidi" w:hAnsiTheme="majorBidi" w:cstheme="majorBidi"/>
          <w:noProof/>
          <w:szCs w:val="22"/>
        </w:rPr>
      </w:pPr>
    </w:p>
    <w:p w14:paraId="1D62DF78" w14:textId="77777777" w:rsidR="00827F6D" w:rsidRDefault="00827F6D" w:rsidP="00827F6D">
      <w:pPr>
        <w:spacing w:line="240" w:lineRule="auto"/>
        <w:rPr>
          <w:rFonts w:asciiTheme="majorBidi" w:hAnsiTheme="majorBidi" w:cstheme="majorBidi"/>
          <w:noProof/>
          <w:szCs w:val="22"/>
        </w:rPr>
      </w:pPr>
    </w:p>
    <w:p w14:paraId="7523C9BE" w14:textId="709B8113"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VAULT_ND_9a1fccfe-c316-4ead-953a-32ce4438edf8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8FF8557" w14:textId="77777777" w:rsidR="00827F6D" w:rsidRDefault="00827F6D" w:rsidP="00827F6D">
      <w:pPr>
        <w:spacing w:line="240" w:lineRule="auto"/>
        <w:rPr>
          <w:rFonts w:asciiTheme="majorBidi" w:hAnsiTheme="majorBidi" w:cstheme="majorBidi"/>
          <w:noProof/>
          <w:szCs w:val="22"/>
        </w:rPr>
      </w:pPr>
    </w:p>
    <w:p w14:paraId="7DAB5C9A" w14:textId="77777777" w:rsidR="00827F6D" w:rsidRDefault="00827F6D" w:rsidP="00827F6D">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320C85D8" w14:textId="77777777" w:rsidR="00827F6D" w:rsidRDefault="00827F6D" w:rsidP="00827F6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14:paraId="257779BA" w14:textId="77777777" w:rsidR="00827F6D" w:rsidRDefault="00827F6D" w:rsidP="00827F6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14:paraId="73858845"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64C9A5A4" w14:textId="77777777" w:rsidR="00827F6D" w:rsidRDefault="00827F6D" w:rsidP="00827F6D">
      <w:pPr>
        <w:spacing w:line="240" w:lineRule="auto"/>
        <w:rPr>
          <w:rFonts w:asciiTheme="majorBidi" w:hAnsiTheme="majorBidi" w:cstheme="majorBidi"/>
          <w:noProof/>
          <w:szCs w:val="22"/>
        </w:rPr>
      </w:pPr>
    </w:p>
    <w:p w14:paraId="26E4780B" w14:textId="77777777" w:rsidR="00827F6D" w:rsidRDefault="00827F6D" w:rsidP="00827F6D">
      <w:pPr>
        <w:spacing w:line="240" w:lineRule="auto"/>
        <w:rPr>
          <w:rFonts w:asciiTheme="majorBidi" w:hAnsiTheme="majorBidi" w:cstheme="majorBidi"/>
          <w:noProof/>
          <w:szCs w:val="22"/>
        </w:rPr>
      </w:pPr>
    </w:p>
    <w:p w14:paraId="25DE1451" w14:textId="43BEF291"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VAULT_ND_aea0aedb-cf66-4220-8b67-bd2e175d471c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3BE247E" w14:textId="77777777" w:rsidR="00827F6D" w:rsidRDefault="00827F6D" w:rsidP="00827F6D">
      <w:pPr>
        <w:spacing w:line="240" w:lineRule="auto"/>
        <w:rPr>
          <w:rFonts w:asciiTheme="majorBidi" w:hAnsiTheme="majorBidi" w:cstheme="majorBidi"/>
          <w:noProof/>
          <w:szCs w:val="22"/>
        </w:rPr>
      </w:pPr>
    </w:p>
    <w:p w14:paraId="408AD109" w14:textId="5A0E210F" w:rsidR="00827F6D" w:rsidRDefault="00827F6D" w:rsidP="00827F6D">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891EAA">
        <w:rPr>
          <w:rFonts w:asciiTheme="majorBidi" w:hAnsiTheme="majorBidi" w:cstheme="majorBidi"/>
          <w:noProof/>
          <w:szCs w:val="22"/>
        </w:rPr>
        <w:t>021</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VAULT_ND_d9adaf18-e335-4145-ae53-cdb0c461a67f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p w14:paraId="28822940" w14:textId="6B173229" w:rsidR="00827F6D" w:rsidRDefault="00827F6D" w:rsidP="00827F6D">
      <w:pPr>
        <w:spacing w:line="240" w:lineRule="auto"/>
        <w:outlineLvl w:val="0"/>
        <w:rPr>
          <w:rFonts w:asciiTheme="majorBidi" w:hAnsiTheme="majorBidi" w:cstheme="majorBidi"/>
          <w:noProof/>
          <w:szCs w:val="22"/>
        </w:rPr>
      </w:pPr>
      <w:r>
        <w:rPr>
          <w:rFonts w:asciiTheme="majorBidi" w:hAnsiTheme="majorBidi" w:cstheme="majorBidi"/>
          <w:noProof/>
          <w:szCs w:val="22"/>
          <w:highlight w:val="lightGray"/>
        </w:rPr>
        <w:t>EU/1/20/1507</w:t>
      </w:r>
      <w:r w:rsidRPr="00891EAA">
        <w:rPr>
          <w:rFonts w:asciiTheme="majorBidi" w:hAnsiTheme="majorBidi" w:cstheme="majorBidi"/>
          <w:noProof/>
          <w:szCs w:val="22"/>
          <w:highlight w:val="lightGray"/>
        </w:rPr>
        <w:t>/</w:t>
      </w:r>
      <w:r w:rsidR="00891EAA" w:rsidRPr="00891EAA">
        <w:rPr>
          <w:rFonts w:asciiTheme="majorBidi" w:hAnsiTheme="majorBidi" w:cstheme="majorBidi"/>
          <w:noProof/>
          <w:szCs w:val="22"/>
          <w:highlight w:val="lightGray"/>
        </w:rPr>
        <w:t>0</w:t>
      </w:r>
      <w:r w:rsidR="00891EAA" w:rsidRPr="00D05C40">
        <w:rPr>
          <w:rFonts w:asciiTheme="majorBidi" w:hAnsiTheme="majorBidi" w:cstheme="majorBidi"/>
          <w:noProof/>
          <w:szCs w:val="22"/>
          <w:highlight w:val="lightGray"/>
        </w:rPr>
        <w:t>22</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VAULT_ND_e2bb080b-7393-4931-90f1-aa56bc09bbf8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14:paraId="24755411" w14:textId="77777777" w:rsidR="00827F6D" w:rsidRDefault="00827F6D" w:rsidP="00827F6D">
      <w:pPr>
        <w:spacing w:line="240" w:lineRule="auto"/>
        <w:rPr>
          <w:rFonts w:asciiTheme="majorBidi" w:hAnsiTheme="majorBidi" w:cstheme="majorBidi"/>
          <w:noProof/>
          <w:szCs w:val="22"/>
        </w:rPr>
      </w:pPr>
    </w:p>
    <w:p w14:paraId="4426E585" w14:textId="77777777" w:rsidR="00827F6D" w:rsidRDefault="00827F6D" w:rsidP="00827F6D">
      <w:pPr>
        <w:spacing w:line="240" w:lineRule="auto"/>
        <w:rPr>
          <w:rFonts w:asciiTheme="majorBidi" w:hAnsiTheme="majorBidi" w:cstheme="majorBidi"/>
          <w:noProof/>
          <w:szCs w:val="22"/>
        </w:rPr>
      </w:pPr>
    </w:p>
    <w:p w14:paraId="233FF4E3" w14:textId="077F79B3"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VAULT_ND_53579d0b-40b9-4de8-83d4-f9e5760ad3b9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7A26C93" w14:textId="77777777" w:rsidR="00827F6D" w:rsidRDefault="00827F6D" w:rsidP="00827F6D">
      <w:pPr>
        <w:spacing w:line="240" w:lineRule="auto"/>
        <w:rPr>
          <w:rFonts w:asciiTheme="majorBidi" w:hAnsiTheme="majorBidi" w:cstheme="majorBidi"/>
          <w:i/>
          <w:noProof/>
          <w:szCs w:val="22"/>
        </w:rPr>
      </w:pPr>
    </w:p>
    <w:p w14:paraId="5D2C2183"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Lot</w:t>
      </w:r>
    </w:p>
    <w:p w14:paraId="010E7DD4" w14:textId="77777777" w:rsidR="00827F6D" w:rsidRDefault="00827F6D" w:rsidP="00827F6D">
      <w:pPr>
        <w:spacing w:line="240" w:lineRule="auto"/>
        <w:rPr>
          <w:rFonts w:asciiTheme="majorBidi" w:hAnsiTheme="majorBidi" w:cstheme="majorBidi"/>
          <w:noProof/>
          <w:szCs w:val="22"/>
        </w:rPr>
      </w:pPr>
    </w:p>
    <w:p w14:paraId="23FDDC53" w14:textId="77777777" w:rsidR="00827F6D" w:rsidRDefault="00827F6D" w:rsidP="00827F6D">
      <w:pPr>
        <w:spacing w:line="240" w:lineRule="auto"/>
        <w:rPr>
          <w:rFonts w:asciiTheme="majorBidi" w:hAnsiTheme="majorBidi" w:cstheme="majorBidi"/>
          <w:noProof/>
          <w:szCs w:val="22"/>
        </w:rPr>
      </w:pPr>
    </w:p>
    <w:p w14:paraId="5CFA195E" w14:textId="3FDBDB99"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VAULT_ND_16f7b145-eebe-45f5-a7c0-4faceb2055d9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1AC1FDA" w14:textId="77777777" w:rsidR="00827F6D" w:rsidRDefault="00827F6D" w:rsidP="00827F6D">
      <w:pPr>
        <w:spacing w:line="240" w:lineRule="auto"/>
        <w:rPr>
          <w:rFonts w:asciiTheme="majorBidi" w:hAnsiTheme="majorBidi" w:cstheme="majorBidi"/>
          <w:i/>
          <w:noProof/>
          <w:szCs w:val="22"/>
        </w:rPr>
      </w:pPr>
    </w:p>
    <w:p w14:paraId="434EB12E" w14:textId="77777777" w:rsidR="00827F6D" w:rsidRDefault="00827F6D" w:rsidP="00827F6D">
      <w:pPr>
        <w:spacing w:line="240" w:lineRule="auto"/>
        <w:rPr>
          <w:rFonts w:asciiTheme="majorBidi" w:hAnsiTheme="majorBidi" w:cstheme="majorBidi"/>
          <w:noProof/>
          <w:szCs w:val="22"/>
        </w:rPr>
      </w:pPr>
    </w:p>
    <w:p w14:paraId="3CF01A63" w14:textId="7B7D83AD" w:rsidR="00827F6D" w:rsidRDefault="00827F6D" w:rsidP="00827F6D">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VAULT_ND_d348d977-969b-4f97-af8e-0940266f9419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2312F4A" w14:textId="77777777" w:rsidR="00827F6D" w:rsidRDefault="00827F6D" w:rsidP="00827F6D">
      <w:pPr>
        <w:spacing w:line="240" w:lineRule="auto"/>
        <w:rPr>
          <w:rFonts w:asciiTheme="majorBidi" w:hAnsiTheme="majorBidi" w:cstheme="majorBidi"/>
          <w:noProof/>
          <w:szCs w:val="22"/>
        </w:rPr>
      </w:pPr>
    </w:p>
    <w:p w14:paraId="13F0163B" w14:textId="77777777" w:rsidR="00827F6D" w:rsidRDefault="00827F6D" w:rsidP="00827F6D">
      <w:pPr>
        <w:spacing w:line="240" w:lineRule="auto"/>
        <w:rPr>
          <w:rFonts w:asciiTheme="majorBidi" w:hAnsiTheme="majorBidi" w:cstheme="majorBidi"/>
          <w:noProof/>
          <w:szCs w:val="22"/>
        </w:rPr>
      </w:pPr>
    </w:p>
    <w:p w14:paraId="7C91A1EF" w14:textId="77777777" w:rsidR="00827F6D" w:rsidRDefault="00827F6D" w:rsidP="00827F6D">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79FE391E" w14:textId="77777777" w:rsidR="00827F6D" w:rsidRDefault="00827F6D" w:rsidP="00827F6D">
      <w:pPr>
        <w:spacing w:line="240" w:lineRule="auto"/>
        <w:rPr>
          <w:rFonts w:asciiTheme="majorBidi" w:hAnsiTheme="majorBidi" w:cstheme="majorBidi"/>
          <w:noProof/>
          <w:szCs w:val="22"/>
        </w:rPr>
      </w:pPr>
    </w:p>
    <w:p w14:paraId="28E2384C" w14:textId="77777777" w:rsidR="00827F6D" w:rsidRDefault="00827F6D" w:rsidP="00827F6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099693F4" w14:textId="77777777" w:rsidR="00827F6D" w:rsidRDefault="00827F6D" w:rsidP="00827F6D">
      <w:pPr>
        <w:spacing w:line="240" w:lineRule="auto"/>
        <w:rPr>
          <w:rFonts w:asciiTheme="majorBidi" w:hAnsiTheme="majorBidi" w:cstheme="majorBidi"/>
          <w:noProof/>
          <w:szCs w:val="22"/>
          <w:shd w:val="clear" w:color="auto" w:fill="CCCCCC"/>
        </w:rPr>
      </w:pPr>
    </w:p>
    <w:p w14:paraId="70B6B108" w14:textId="77777777" w:rsidR="00827F6D" w:rsidRDefault="00827F6D" w:rsidP="00827F6D">
      <w:pPr>
        <w:spacing w:line="240" w:lineRule="auto"/>
        <w:rPr>
          <w:rFonts w:asciiTheme="majorBidi" w:hAnsiTheme="majorBidi" w:cstheme="majorBidi"/>
          <w:noProof/>
          <w:szCs w:val="22"/>
          <w:shd w:val="clear" w:color="auto" w:fill="CCCCCC"/>
        </w:rPr>
      </w:pPr>
    </w:p>
    <w:p w14:paraId="2BB2855B" w14:textId="77777777" w:rsidR="00827F6D" w:rsidRDefault="00827F6D" w:rsidP="00827F6D">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7AB2BADD"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35B7A314" w14:textId="77777777" w:rsidR="00827F6D" w:rsidRDefault="00827F6D" w:rsidP="00827F6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60F7F43B"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23615D97" w14:textId="77777777" w:rsidR="00827F6D" w:rsidRDefault="00827F6D" w:rsidP="00827F6D">
      <w:pPr>
        <w:tabs>
          <w:tab w:val="clear" w:pos="567"/>
          <w:tab w:val="left" w:pos="720"/>
        </w:tabs>
        <w:spacing w:line="240" w:lineRule="auto"/>
        <w:rPr>
          <w:rFonts w:asciiTheme="majorBidi" w:hAnsiTheme="majorBidi" w:cstheme="majorBidi"/>
          <w:noProof/>
          <w:vanish/>
          <w:szCs w:val="22"/>
        </w:rPr>
      </w:pPr>
    </w:p>
    <w:p w14:paraId="695041BF"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46F718B3" w14:textId="77777777" w:rsidR="00827F6D" w:rsidRDefault="00827F6D" w:rsidP="00827F6D">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107B5C7A"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679778CD" w14:textId="77777777" w:rsidR="00827F6D" w:rsidRDefault="00827F6D" w:rsidP="00827F6D">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3902516D"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 xml:space="preserve">SN </w:t>
      </w:r>
    </w:p>
    <w:p w14:paraId="28FA8D3A"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 xml:space="preserve">NN </w:t>
      </w:r>
    </w:p>
    <w:p w14:paraId="2F08C09D" w14:textId="77777777" w:rsidR="00827F6D" w:rsidRDefault="00827F6D" w:rsidP="00827F6D">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14:paraId="7DD21901" w14:textId="77777777" w:rsidR="00827F6D" w:rsidRDefault="00827F6D" w:rsidP="00827F6D">
      <w:pPr>
        <w:spacing w:line="240" w:lineRule="auto"/>
        <w:rPr>
          <w:rFonts w:asciiTheme="majorBidi" w:hAnsiTheme="majorBidi" w:cstheme="majorBidi"/>
          <w:b/>
          <w:noProof/>
          <w:szCs w:val="22"/>
        </w:rPr>
      </w:pPr>
    </w:p>
    <w:p w14:paraId="001630A1"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6E544E4D"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334CDA8F"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14:paraId="26696782" w14:textId="77777777" w:rsidR="00827F6D" w:rsidRDefault="00827F6D" w:rsidP="00827F6D">
      <w:pPr>
        <w:spacing w:line="240" w:lineRule="auto"/>
        <w:rPr>
          <w:rFonts w:asciiTheme="majorBidi" w:hAnsiTheme="majorBidi" w:cstheme="majorBidi"/>
          <w:noProof/>
          <w:szCs w:val="22"/>
        </w:rPr>
      </w:pPr>
    </w:p>
    <w:p w14:paraId="34B4AB9C" w14:textId="77777777" w:rsidR="00827F6D" w:rsidRDefault="00827F6D" w:rsidP="00827F6D">
      <w:pPr>
        <w:spacing w:line="240" w:lineRule="auto"/>
        <w:rPr>
          <w:rFonts w:asciiTheme="majorBidi" w:hAnsiTheme="majorBidi" w:cstheme="majorBidi"/>
          <w:noProof/>
          <w:szCs w:val="22"/>
        </w:rPr>
      </w:pPr>
    </w:p>
    <w:p w14:paraId="12286128" w14:textId="1C151F51" w:rsidR="00827F6D" w:rsidRDefault="00827F6D" w:rsidP="00827F6D">
      <w:pPr>
        <w:pStyle w:val="ListParagraph"/>
        <w:pBdr>
          <w:top w:val="single" w:sz="4" w:space="1" w:color="auto"/>
          <w:left w:val="single" w:sz="4" w:space="4" w:color="auto"/>
          <w:bottom w:val="single" w:sz="4" w:space="1" w:color="auto"/>
          <w:right w:val="single" w:sz="4" w:space="4" w:color="auto"/>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VAULT_ND_323a8aba-d01c-474f-8a78-e2ef49343eec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223FB12" w14:textId="77777777" w:rsidR="00827F6D" w:rsidRDefault="00827F6D" w:rsidP="00827F6D">
      <w:pPr>
        <w:spacing w:line="240" w:lineRule="auto"/>
        <w:ind w:left="567" w:hanging="567"/>
        <w:rPr>
          <w:rFonts w:asciiTheme="majorBidi" w:hAnsiTheme="majorBidi" w:cstheme="majorBidi"/>
          <w:noProof/>
          <w:szCs w:val="22"/>
        </w:rPr>
      </w:pPr>
    </w:p>
    <w:p w14:paraId="2963BC94" w14:textId="73EC3671"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6F0ECE">
        <w:rPr>
          <w:rFonts w:asciiTheme="majorBidi" w:hAnsiTheme="majorBidi" w:cstheme="majorBidi"/>
          <w:szCs w:val="22"/>
        </w:rPr>
        <w:t>JN.1</w:t>
      </w:r>
      <w:r>
        <w:rPr>
          <w:rFonts w:asciiTheme="majorBidi" w:hAnsiTheme="majorBidi" w:cstheme="majorBidi"/>
          <w:noProof/>
          <w:szCs w:val="22"/>
        </w:rPr>
        <w:t xml:space="preserve"> 50 mcg dispersion for injection</w:t>
      </w:r>
    </w:p>
    <w:p w14:paraId="5A0AAC4D" w14:textId="08E6E6E8" w:rsidR="00320978" w:rsidRDefault="00320978" w:rsidP="00827F6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0D3EE74A"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IM</w:t>
      </w:r>
    </w:p>
    <w:p w14:paraId="413BAFD0" w14:textId="77777777" w:rsidR="00827F6D" w:rsidRDefault="00827F6D" w:rsidP="00827F6D">
      <w:pPr>
        <w:spacing w:line="240" w:lineRule="auto"/>
        <w:rPr>
          <w:rFonts w:asciiTheme="majorBidi" w:hAnsiTheme="majorBidi" w:cstheme="majorBidi"/>
          <w:noProof/>
          <w:szCs w:val="22"/>
        </w:rPr>
      </w:pPr>
    </w:p>
    <w:p w14:paraId="29D4A5AA" w14:textId="77777777" w:rsidR="00827F6D" w:rsidRDefault="00827F6D" w:rsidP="00827F6D">
      <w:pPr>
        <w:spacing w:line="240" w:lineRule="auto"/>
        <w:rPr>
          <w:rFonts w:asciiTheme="majorBidi" w:hAnsiTheme="majorBidi" w:cstheme="majorBidi"/>
          <w:noProof/>
          <w:szCs w:val="22"/>
        </w:rPr>
      </w:pPr>
    </w:p>
    <w:p w14:paraId="5DE44233" w14:textId="56416AFF"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VAULT_ND_69ae22de-efab-4e31-adcc-bce48ae15eea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18CC7765" w14:textId="77777777" w:rsidR="00827F6D" w:rsidRDefault="00827F6D" w:rsidP="00827F6D">
      <w:pPr>
        <w:spacing w:line="240" w:lineRule="auto"/>
        <w:rPr>
          <w:rFonts w:asciiTheme="majorBidi" w:hAnsiTheme="majorBidi" w:cstheme="majorBidi"/>
          <w:noProof/>
          <w:szCs w:val="22"/>
        </w:rPr>
      </w:pPr>
    </w:p>
    <w:p w14:paraId="770D2180"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4DCB1419" w14:textId="77777777" w:rsidR="00827F6D" w:rsidRDefault="00827F6D" w:rsidP="00827F6D">
      <w:pPr>
        <w:spacing w:line="240" w:lineRule="auto"/>
        <w:rPr>
          <w:rFonts w:asciiTheme="majorBidi" w:hAnsiTheme="majorBidi" w:cstheme="majorBidi"/>
          <w:noProof/>
          <w:szCs w:val="22"/>
        </w:rPr>
      </w:pPr>
    </w:p>
    <w:p w14:paraId="02CEF2CE" w14:textId="77777777" w:rsidR="00827F6D" w:rsidRDefault="00827F6D" w:rsidP="00827F6D">
      <w:pPr>
        <w:spacing w:line="240" w:lineRule="auto"/>
        <w:rPr>
          <w:rFonts w:asciiTheme="majorBidi" w:hAnsiTheme="majorBidi" w:cstheme="majorBidi"/>
          <w:noProof/>
          <w:szCs w:val="22"/>
        </w:rPr>
      </w:pPr>
    </w:p>
    <w:p w14:paraId="584575A4" w14:textId="481CC069"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VAULT_ND_e4925c67-c18b-4995-8322-36b06a087e43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BBF063E" w14:textId="77777777" w:rsidR="00827F6D" w:rsidRDefault="00827F6D" w:rsidP="00827F6D">
      <w:pPr>
        <w:spacing w:line="240" w:lineRule="auto"/>
        <w:rPr>
          <w:rFonts w:asciiTheme="majorBidi" w:hAnsiTheme="majorBidi" w:cstheme="majorBidi"/>
          <w:szCs w:val="22"/>
        </w:rPr>
      </w:pPr>
    </w:p>
    <w:p w14:paraId="6A5F7E6B"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EXP</w:t>
      </w:r>
    </w:p>
    <w:p w14:paraId="6C81BF7C" w14:textId="77777777" w:rsidR="00827F6D" w:rsidRDefault="00827F6D" w:rsidP="00827F6D">
      <w:pPr>
        <w:spacing w:line="240" w:lineRule="auto"/>
        <w:rPr>
          <w:rFonts w:asciiTheme="majorBidi" w:hAnsiTheme="majorBidi" w:cstheme="majorBidi"/>
          <w:szCs w:val="22"/>
        </w:rPr>
      </w:pPr>
    </w:p>
    <w:p w14:paraId="489BF879" w14:textId="77777777" w:rsidR="00827F6D" w:rsidRDefault="00827F6D" w:rsidP="00827F6D">
      <w:pPr>
        <w:spacing w:line="240" w:lineRule="auto"/>
        <w:rPr>
          <w:rFonts w:asciiTheme="majorBidi" w:hAnsiTheme="majorBidi" w:cstheme="majorBidi"/>
          <w:szCs w:val="22"/>
        </w:rPr>
      </w:pPr>
    </w:p>
    <w:p w14:paraId="229820B0" w14:textId="28D69646"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VAULT_ND_b8c9fe7b-c9d4-4129-b08d-a9ea05d32253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412AB48A" w14:textId="77777777" w:rsidR="00827F6D" w:rsidRDefault="00827F6D" w:rsidP="00827F6D">
      <w:pPr>
        <w:spacing w:line="240" w:lineRule="auto"/>
        <w:ind w:right="113"/>
        <w:rPr>
          <w:rFonts w:asciiTheme="majorBidi" w:hAnsiTheme="majorBidi" w:cstheme="majorBidi"/>
          <w:szCs w:val="22"/>
        </w:rPr>
      </w:pPr>
    </w:p>
    <w:p w14:paraId="1E5CD93E" w14:textId="77777777" w:rsidR="00827F6D" w:rsidRDefault="00827F6D" w:rsidP="00827F6D">
      <w:pPr>
        <w:spacing w:line="240" w:lineRule="auto"/>
        <w:ind w:right="113"/>
        <w:rPr>
          <w:rFonts w:asciiTheme="majorBidi" w:hAnsiTheme="majorBidi" w:cstheme="majorBidi"/>
          <w:szCs w:val="22"/>
        </w:rPr>
      </w:pPr>
      <w:r>
        <w:rPr>
          <w:rFonts w:asciiTheme="majorBidi" w:hAnsiTheme="majorBidi" w:cstheme="majorBidi"/>
          <w:szCs w:val="22"/>
        </w:rPr>
        <w:t>Lot</w:t>
      </w:r>
    </w:p>
    <w:p w14:paraId="6B06E175" w14:textId="77777777" w:rsidR="00827F6D" w:rsidRDefault="00827F6D" w:rsidP="00827F6D">
      <w:pPr>
        <w:spacing w:line="240" w:lineRule="auto"/>
        <w:ind w:right="113"/>
        <w:rPr>
          <w:rFonts w:asciiTheme="majorBidi" w:hAnsiTheme="majorBidi" w:cstheme="majorBidi"/>
          <w:szCs w:val="22"/>
        </w:rPr>
      </w:pPr>
    </w:p>
    <w:p w14:paraId="02043FB7" w14:textId="77777777" w:rsidR="00827F6D" w:rsidRDefault="00827F6D" w:rsidP="00827F6D">
      <w:pPr>
        <w:spacing w:line="240" w:lineRule="auto"/>
        <w:ind w:right="113"/>
        <w:rPr>
          <w:rFonts w:asciiTheme="majorBidi" w:hAnsiTheme="majorBidi" w:cstheme="majorBidi"/>
          <w:szCs w:val="22"/>
        </w:rPr>
      </w:pPr>
    </w:p>
    <w:p w14:paraId="780D0CD8" w14:textId="3609D286"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VAULT_ND_39e9746f-9d4a-4c32-a805-728bdb62d0e3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7B2B19C" w14:textId="77777777" w:rsidR="00827F6D" w:rsidRDefault="00827F6D" w:rsidP="00827F6D">
      <w:pPr>
        <w:spacing w:line="240" w:lineRule="auto"/>
        <w:ind w:right="113"/>
        <w:rPr>
          <w:rFonts w:asciiTheme="majorBidi" w:hAnsiTheme="majorBidi" w:cstheme="majorBidi"/>
          <w:noProof/>
          <w:szCs w:val="22"/>
        </w:rPr>
      </w:pPr>
    </w:p>
    <w:p w14:paraId="0D5470E3" w14:textId="77777777" w:rsidR="00827F6D" w:rsidRDefault="00827F6D" w:rsidP="00827F6D">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14:paraId="7B7B6551" w14:textId="77777777" w:rsidR="00827F6D" w:rsidRDefault="00827F6D" w:rsidP="00827F6D">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47EABEC0" w14:textId="77777777" w:rsidR="00827F6D" w:rsidRDefault="00827F6D" w:rsidP="00827F6D">
      <w:pPr>
        <w:spacing w:line="240" w:lineRule="auto"/>
        <w:ind w:right="113"/>
        <w:rPr>
          <w:rFonts w:asciiTheme="majorBidi" w:hAnsiTheme="majorBidi" w:cstheme="majorBidi"/>
          <w:noProof/>
          <w:szCs w:val="22"/>
        </w:rPr>
      </w:pPr>
    </w:p>
    <w:p w14:paraId="13A49C00" w14:textId="77777777" w:rsidR="00827F6D" w:rsidRDefault="00827F6D" w:rsidP="00827F6D">
      <w:pPr>
        <w:spacing w:line="240" w:lineRule="auto"/>
        <w:ind w:right="113"/>
        <w:rPr>
          <w:rFonts w:asciiTheme="majorBidi" w:hAnsiTheme="majorBidi" w:cstheme="majorBidi"/>
          <w:noProof/>
          <w:szCs w:val="22"/>
        </w:rPr>
      </w:pPr>
    </w:p>
    <w:p w14:paraId="2D017415" w14:textId="02C7AF77"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VAULT_ND_5e6121f8-b318-4f2f-bc7f-f424306966d3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BCF196E" w14:textId="77777777" w:rsidR="00827F6D" w:rsidRDefault="00827F6D" w:rsidP="00827F6D">
      <w:pPr>
        <w:spacing w:line="240" w:lineRule="auto"/>
        <w:ind w:right="113"/>
        <w:rPr>
          <w:rFonts w:asciiTheme="majorBidi" w:hAnsiTheme="majorBidi" w:cstheme="majorBidi"/>
          <w:noProof/>
          <w:szCs w:val="22"/>
        </w:rPr>
      </w:pPr>
    </w:p>
    <w:p w14:paraId="430F5598" w14:textId="77777777" w:rsidR="00827F6D" w:rsidRDefault="00827F6D" w:rsidP="00827F6D">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14:paraId="3E5390BF"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14:paraId="26E4B1C6"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rPr>
          <w:rFonts w:asciiTheme="majorBidi" w:hAnsiTheme="majorBidi" w:cstheme="majorBidi"/>
          <w:bCs/>
          <w:noProof/>
          <w:szCs w:val="22"/>
        </w:rPr>
      </w:pPr>
    </w:p>
    <w:p w14:paraId="2E84D039"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14:paraId="3834E5A3" w14:textId="77777777" w:rsidR="00827F6D" w:rsidRDefault="00827F6D" w:rsidP="00827F6D">
      <w:pPr>
        <w:spacing w:line="240" w:lineRule="auto"/>
        <w:rPr>
          <w:rFonts w:asciiTheme="majorBidi" w:hAnsiTheme="majorBidi" w:cstheme="majorBidi"/>
          <w:szCs w:val="22"/>
        </w:rPr>
      </w:pPr>
    </w:p>
    <w:p w14:paraId="605A6A44" w14:textId="77777777" w:rsidR="00827F6D" w:rsidRDefault="00827F6D" w:rsidP="00827F6D">
      <w:pPr>
        <w:spacing w:line="240" w:lineRule="auto"/>
        <w:rPr>
          <w:rFonts w:asciiTheme="majorBidi" w:hAnsiTheme="majorBidi" w:cstheme="majorBidi"/>
          <w:noProof/>
          <w:szCs w:val="22"/>
        </w:rPr>
      </w:pPr>
    </w:p>
    <w:p w14:paraId="07AB9A8F" w14:textId="026B1106"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VAULT_ND_33123ad9-b854-493e-8592-c0b55f410215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5D5509FC" w14:textId="77777777" w:rsidR="00827F6D" w:rsidRDefault="00827F6D" w:rsidP="00827F6D">
      <w:pPr>
        <w:spacing w:line="240" w:lineRule="auto"/>
        <w:rPr>
          <w:rFonts w:asciiTheme="majorBidi" w:hAnsiTheme="majorBidi" w:cstheme="majorBidi"/>
          <w:noProof/>
          <w:szCs w:val="22"/>
        </w:rPr>
      </w:pPr>
    </w:p>
    <w:p w14:paraId="226CDE91" w14:textId="1DA5E8F9"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6462E4">
        <w:rPr>
          <w:rFonts w:asciiTheme="majorBidi" w:hAnsiTheme="majorBidi" w:cstheme="majorBidi"/>
          <w:noProof/>
          <w:szCs w:val="22"/>
        </w:rPr>
        <w:t>JN.1</w:t>
      </w:r>
      <w:r>
        <w:rPr>
          <w:rFonts w:asciiTheme="majorBidi" w:hAnsiTheme="majorBidi" w:cstheme="majorBidi"/>
          <w:noProof/>
          <w:szCs w:val="22"/>
        </w:rPr>
        <w:t xml:space="preserve"> 50 micrograms dispersion for injection in pre</w:t>
      </w:r>
      <w:r>
        <w:rPr>
          <w:rFonts w:asciiTheme="majorBidi" w:hAnsiTheme="majorBidi" w:cstheme="majorBidi"/>
          <w:noProof/>
          <w:szCs w:val="22"/>
        </w:rPr>
        <w:noBreakHyphen/>
        <w:t>filled syringe</w:t>
      </w:r>
    </w:p>
    <w:p w14:paraId="45A3283B"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161000C2" w14:textId="77777777" w:rsidR="006462E4" w:rsidRDefault="006462E4" w:rsidP="00827F6D">
      <w:pPr>
        <w:spacing w:line="240" w:lineRule="auto"/>
        <w:rPr>
          <w:rFonts w:asciiTheme="majorBidi" w:hAnsiTheme="majorBidi" w:cstheme="majorBidi"/>
          <w:noProof/>
          <w:szCs w:val="22"/>
        </w:rPr>
      </w:pPr>
    </w:p>
    <w:p w14:paraId="7E240EB3" w14:textId="77777777" w:rsidR="00827F6D" w:rsidRDefault="00827F6D" w:rsidP="00827F6D">
      <w:pPr>
        <w:spacing w:line="240" w:lineRule="auto"/>
        <w:rPr>
          <w:rFonts w:asciiTheme="majorBidi" w:hAnsiTheme="majorBidi" w:cstheme="majorBidi"/>
          <w:noProof/>
          <w:szCs w:val="22"/>
        </w:rPr>
      </w:pPr>
    </w:p>
    <w:p w14:paraId="4854EA6E" w14:textId="685315AD"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VAULT_ND_7918ba03-ec5e-45d8-8e67-7770401fbd92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CB24C1C" w14:textId="77777777" w:rsidR="00827F6D" w:rsidRDefault="00827F6D" w:rsidP="00827F6D">
      <w:pPr>
        <w:spacing w:line="240" w:lineRule="auto"/>
        <w:rPr>
          <w:rFonts w:asciiTheme="majorBidi" w:hAnsiTheme="majorBidi" w:cstheme="majorBidi"/>
          <w:noProof/>
          <w:szCs w:val="22"/>
        </w:rPr>
      </w:pPr>
    </w:p>
    <w:p w14:paraId="5F1EB951" w14:textId="576C5F38" w:rsidR="00827F6D" w:rsidRPr="008F3B54" w:rsidRDefault="00827F6D" w:rsidP="00827F6D">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xml:space="preserve">. One dose (0.5 mL) contains 50 micrograms of </w:t>
      </w:r>
      <w:r w:rsidR="009701E6" w:rsidRPr="00D05C40">
        <w:rPr>
          <w:rFonts w:asciiTheme="majorBidi" w:hAnsiTheme="majorBidi" w:cstheme="majorBidi"/>
          <w:b/>
          <w:bCs/>
          <w:sz w:val="22"/>
          <w:szCs w:val="22"/>
        </w:rPr>
        <w:t>SARS-CoV-2 JN.1 mRNA</w:t>
      </w:r>
      <w:r w:rsidRPr="008F3B54">
        <w:rPr>
          <w:rFonts w:asciiTheme="majorBidi" w:hAnsiTheme="majorBidi" w:cstheme="majorBidi"/>
          <w:sz w:val="22"/>
          <w:szCs w:val="22"/>
        </w:rPr>
        <w:t>.</w:t>
      </w:r>
    </w:p>
    <w:p w14:paraId="38B84F0A" w14:textId="77777777" w:rsidR="00827F6D" w:rsidRDefault="00827F6D" w:rsidP="00827F6D">
      <w:pPr>
        <w:spacing w:line="240" w:lineRule="auto"/>
        <w:rPr>
          <w:rFonts w:asciiTheme="majorBidi" w:hAnsiTheme="majorBidi" w:cstheme="majorBidi"/>
          <w:noProof/>
          <w:szCs w:val="22"/>
        </w:rPr>
      </w:pPr>
    </w:p>
    <w:p w14:paraId="11BCFAB8" w14:textId="77777777" w:rsidR="00827F6D" w:rsidRDefault="00827F6D" w:rsidP="00827F6D">
      <w:pPr>
        <w:spacing w:line="240" w:lineRule="auto"/>
        <w:rPr>
          <w:rFonts w:asciiTheme="majorBidi" w:hAnsiTheme="majorBidi" w:cstheme="majorBidi"/>
          <w:noProof/>
          <w:szCs w:val="22"/>
        </w:rPr>
      </w:pPr>
    </w:p>
    <w:p w14:paraId="19EB0E48" w14:textId="48C34F53"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VAULT_ND_2874adb2-24a9-460a-baa7-3514cf8801ea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98FA4CA" w14:textId="77777777" w:rsidR="00827F6D" w:rsidRDefault="00827F6D" w:rsidP="00827F6D">
      <w:pPr>
        <w:spacing w:line="240" w:lineRule="auto"/>
        <w:rPr>
          <w:rFonts w:asciiTheme="majorBidi" w:hAnsiTheme="majorBidi" w:cstheme="majorBidi"/>
          <w:noProof/>
          <w:szCs w:val="22"/>
        </w:rPr>
      </w:pPr>
    </w:p>
    <w:p w14:paraId="46B1C1E8"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14:paraId="2C68CA08" w14:textId="77777777" w:rsidR="00827F6D" w:rsidRDefault="00827F6D" w:rsidP="00827F6D">
      <w:pPr>
        <w:spacing w:line="240" w:lineRule="auto"/>
        <w:rPr>
          <w:rFonts w:asciiTheme="majorBidi" w:hAnsiTheme="majorBidi" w:cstheme="majorBidi"/>
          <w:noProof/>
          <w:szCs w:val="22"/>
        </w:rPr>
      </w:pPr>
    </w:p>
    <w:p w14:paraId="4B1B6C33" w14:textId="77777777" w:rsidR="00827F6D" w:rsidRDefault="00827F6D" w:rsidP="00827F6D">
      <w:pPr>
        <w:spacing w:line="240" w:lineRule="auto"/>
        <w:rPr>
          <w:rFonts w:asciiTheme="majorBidi" w:hAnsiTheme="majorBidi" w:cstheme="majorBidi"/>
          <w:noProof/>
          <w:szCs w:val="22"/>
        </w:rPr>
      </w:pPr>
    </w:p>
    <w:p w14:paraId="7612AB74" w14:textId="425F1C43"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VAULT_ND_e7c9e191-3e94-412c-bc27-7a59995fdf1d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4548738E" w14:textId="77777777" w:rsidR="00827F6D" w:rsidRDefault="00827F6D" w:rsidP="00827F6D">
      <w:pPr>
        <w:spacing w:line="240" w:lineRule="auto"/>
        <w:rPr>
          <w:rFonts w:asciiTheme="majorBidi" w:hAnsiTheme="majorBidi" w:cstheme="majorBidi"/>
          <w:noProof/>
          <w:szCs w:val="22"/>
        </w:rPr>
      </w:pPr>
    </w:p>
    <w:p w14:paraId="0785F684"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14:paraId="394ED6F5"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14:paraId="209946E7"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10 pre-filled syringes</w:t>
      </w:r>
    </w:p>
    <w:p w14:paraId="3341D3DA" w14:textId="77777777" w:rsidR="00827F6D" w:rsidRDefault="00827F6D" w:rsidP="00827F6D">
      <w:pPr>
        <w:spacing w:line="240" w:lineRule="auto"/>
        <w:rPr>
          <w:rFonts w:asciiTheme="majorBidi" w:hAnsiTheme="majorBidi" w:cstheme="majorBidi"/>
          <w:noProof/>
          <w:szCs w:val="22"/>
        </w:rPr>
      </w:pPr>
    </w:p>
    <w:p w14:paraId="7F69140E" w14:textId="77777777" w:rsidR="00827F6D" w:rsidRDefault="00827F6D" w:rsidP="00827F6D">
      <w:pPr>
        <w:spacing w:line="240" w:lineRule="auto"/>
        <w:rPr>
          <w:rFonts w:asciiTheme="majorBidi" w:hAnsiTheme="majorBidi" w:cstheme="majorBidi"/>
          <w:noProof/>
          <w:szCs w:val="22"/>
        </w:rPr>
      </w:pPr>
    </w:p>
    <w:p w14:paraId="7D335052" w14:textId="6AE5BBD5"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VAULT_ND_b77ad836-a124-43cc-aca3-a239ff43f50f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49D6814" w14:textId="77777777" w:rsidR="00827F6D" w:rsidRDefault="00827F6D" w:rsidP="00827F6D">
      <w:pPr>
        <w:spacing w:line="240" w:lineRule="auto"/>
        <w:rPr>
          <w:rFonts w:asciiTheme="majorBidi" w:hAnsiTheme="majorBidi" w:cstheme="majorBidi"/>
          <w:noProof/>
          <w:szCs w:val="22"/>
        </w:rPr>
      </w:pPr>
    </w:p>
    <w:p w14:paraId="15AE9EB6"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Intramuscular use.</w:t>
      </w:r>
    </w:p>
    <w:p w14:paraId="670B5E9E"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Read the package leaflet before use.</w:t>
      </w:r>
    </w:p>
    <w:p w14:paraId="3A39BD93"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Single use</w:t>
      </w:r>
    </w:p>
    <w:p w14:paraId="542A72A3" w14:textId="75E27E41" w:rsidR="00827F6D" w:rsidRDefault="00827F6D" w:rsidP="00827F6D">
      <w:pPr>
        <w:spacing w:line="240" w:lineRule="auto"/>
        <w:rPr>
          <w:rFonts w:asciiTheme="majorBidi" w:hAnsiTheme="majorBidi" w:cstheme="majorBidi"/>
          <w:szCs w:val="22"/>
        </w:rPr>
      </w:pPr>
      <w:r>
        <w:rPr>
          <w:noProof/>
          <w:lang w:val="de-DE" w:eastAsia="de-DE"/>
        </w:rPr>
        <w:drawing>
          <wp:inline distT="0" distB="0" distL="0" distR="0" wp14:anchorId="7485C162" wp14:editId="4DFF62ED">
            <wp:extent cx="1041400" cy="10414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14:paraId="7B7CC6EE"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r:id="rId52" w:history="1">
        <w:r>
          <w:rPr>
            <w:rStyle w:val="Hyperlink"/>
            <w:rFonts w:asciiTheme="majorBidi" w:hAnsiTheme="majorBidi" w:cstheme="majorBidi"/>
            <w:szCs w:val="22"/>
          </w:rPr>
          <w:t>www.modernacovid19global.com</w:t>
        </w:r>
      </w:hyperlink>
      <w:r>
        <w:rPr>
          <w:rFonts w:asciiTheme="majorBidi" w:hAnsiTheme="majorBidi" w:cstheme="majorBidi"/>
          <w:szCs w:val="22"/>
        </w:rPr>
        <w:t>.</w:t>
      </w:r>
    </w:p>
    <w:p w14:paraId="7CE891FE" w14:textId="77777777" w:rsidR="00827F6D" w:rsidRDefault="00827F6D" w:rsidP="00827F6D">
      <w:pPr>
        <w:spacing w:line="240" w:lineRule="auto"/>
        <w:rPr>
          <w:rFonts w:asciiTheme="majorBidi" w:hAnsiTheme="majorBidi" w:cstheme="majorBidi"/>
          <w:noProof/>
          <w:szCs w:val="22"/>
        </w:rPr>
      </w:pPr>
    </w:p>
    <w:p w14:paraId="0135AF18" w14:textId="77777777" w:rsidR="00827F6D" w:rsidRDefault="00827F6D" w:rsidP="00827F6D">
      <w:pPr>
        <w:spacing w:line="240" w:lineRule="auto"/>
        <w:rPr>
          <w:rFonts w:asciiTheme="majorBidi" w:hAnsiTheme="majorBidi" w:cstheme="majorBidi"/>
          <w:noProof/>
          <w:szCs w:val="22"/>
        </w:rPr>
      </w:pPr>
    </w:p>
    <w:p w14:paraId="038ADBE7" w14:textId="725D3CE1"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VAULT_ND_49df46aa-9f3b-4b8e-acbf-fe2b428149ec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122D888" w14:textId="77777777" w:rsidR="00827F6D" w:rsidRDefault="00827F6D" w:rsidP="00827F6D">
      <w:pPr>
        <w:spacing w:line="240" w:lineRule="auto"/>
        <w:rPr>
          <w:rFonts w:asciiTheme="majorBidi" w:hAnsiTheme="majorBidi" w:cstheme="majorBidi"/>
          <w:noProof/>
          <w:szCs w:val="22"/>
        </w:rPr>
      </w:pPr>
    </w:p>
    <w:p w14:paraId="30D98D71"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14:paraId="2513ECD1" w14:textId="77777777" w:rsidR="00827F6D" w:rsidRDefault="00827F6D" w:rsidP="00827F6D">
      <w:pPr>
        <w:spacing w:line="240" w:lineRule="auto"/>
        <w:rPr>
          <w:rFonts w:asciiTheme="majorBidi" w:hAnsiTheme="majorBidi" w:cstheme="majorBidi"/>
          <w:noProof/>
          <w:szCs w:val="22"/>
        </w:rPr>
      </w:pPr>
    </w:p>
    <w:p w14:paraId="0870C364" w14:textId="77777777" w:rsidR="00827F6D" w:rsidRDefault="00827F6D" w:rsidP="00827F6D">
      <w:pPr>
        <w:spacing w:line="240" w:lineRule="auto"/>
        <w:rPr>
          <w:rFonts w:asciiTheme="majorBidi" w:hAnsiTheme="majorBidi" w:cstheme="majorBidi"/>
          <w:noProof/>
          <w:szCs w:val="22"/>
        </w:rPr>
      </w:pPr>
    </w:p>
    <w:p w14:paraId="69048AA9" w14:textId="6306918A"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VAULT_ND_e0d9e30f-1756-4edb-9eb7-8d9da7eb0681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E4867D8" w14:textId="77777777" w:rsidR="00827F6D" w:rsidRDefault="00827F6D" w:rsidP="00827F6D">
      <w:pPr>
        <w:spacing w:line="240" w:lineRule="auto"/>
        <w:rPr>
          <w:rFonts w:asciiTheme="majorBidi" w:hAnsiTheme="majorBidi" w:cstheme="majorBidi"/>
          <w:noProof/>
          <w:szCs w:val="22"/>
        </w:rPr>
      </w:pPr>
    </w:p>
    <w:p w14:paraId="6AC4C7F2" w14:textId="77777777" w:rsidR="00827F6D" w:rsidRDefault="00827F6D" w:rsidP="00827F6D">
      <w:pPr>
        <w:tabs>
          <w:tab w:val="left" w:pos="749"/>
        </w:tabs>
        <w:spacing w:line="240" w:lineRule="auto"/>
        <w:rPr>
          <w:rFonts w:asciiTheme="majorBidi" w:hAnsiTheme="majorBidi" w:cstheme="majorBidi"/>
          <w:szCs w:val="22"/>
        </w:rPr>
      </w:pPr>
    </w:p>
    <w:p w14:paraId="1A378022" w14:textId="7FC9F780" w:rsidR="00827F6D" w:rsidRDefault="00827F6D" w:rsidP="00827F6D">
      <w:pPr>
        <w:keepNext/>
        <w:pBdr>
          <w:top w:val="single" w:sz="4" w:space="0" w:color="auto"/>
          <w:left w:val="single" w:sz="4" w:space="4" w:color="auto"/>
          <w:bottom w:val="single" w:sz="4" w:space="1" w:color="auto"/>
          <w:right w:val="single" w:sz="4" w:space="4" w:color="auto"/>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VAULT_ND_972cb592-e4c4-411c-baef-406bad871fd4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5E3B5D82" w14:textId="77777777" w:rsidR="00827F6D" w:rsidRDefault="00827F6D" w:rsidP="00827F6D">
      <w:pPr>
        <w:keepNext/>
        <w:spacing w:line="240" w:lineRule="auto"/>
        <w:rPr>
          <w:rFonts w:asciiTheme="majorBidi" w:hAnsiTheme="majorBidi" w:cstheme="majorBidi"/>
          <w:szCs w:val="22"/>
        </w:rPr>
      </w:pPr>
    </w:p>
    <w:p w14:paraId="267F372B"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EXP (-50°C - ≤ -15°C)</w:t>
      </w:r>
    </w:p>
    <w:p w14:paraId="79743885"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EXP (2-8°C)</w:t>
      </w:r>
    </w:p>
    <w:p w14:paraId="7AA94697" w14:textId="77777777" w:rsidR="00827F6D" w:rsidRDefault="00827F6D" w:rsidP="00827F6D">
      <w:pPr>
        <w:spacing w:line="240" w:lineRule="auto"/>
        <w:rPr>
          <w:rFonts w:asciiTheme="majorBidi" w:hAnsiTheme="majorBidi" w:cstheme="majorBidi"/>
          <w:noProof/>
          <w:szCs w:val="22"/>
        </w:rPr>
      </w:pPr>
    </w:p>
    <w:p w14:paraId="4B060DDC" w14:textId="77777777" w:rsidR="00827F6D" w:rsidRDefault="00827F6D" w:rsidP="00827F6D">
      <w:pPr>
        <w:spacing w:line="240" w:lineRule="auto"/>
        <w:rPr>
          <w:rFonts w:asciiTheme="majorBidi" w:hAnsiTheme="majorBidi" w:cstheme="majorBidi"/>
          <w:noProof/>
          <w:szCs w:val="22"/>
        </w:rPr>
      </w:pPr>
    </w:p>
    <w:p w14:paraId="424E8644" w14:textId="63102D61"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VAULT_ND_6862f9d9-d1c5-46fc-9577-44df98fea5f3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981B445" w14:textId="77777777" w:rsidR="00827F6D" w:rsidRDefault="00827F6D" w:rsidP="00827F6D">
      <w:pPr>
        <w:spacing w:line="240" w:lineRule="auto"/>
        <w:rPr>
          <w:rFonts w:asciiTheme="majorBidi" w:hAnsiTheme="majorBidi" w:cstheme="majorBidi"/>
          <w:noProof/>
          <w:szCs w:val="22"/>
        </w:rPr>
      </w:pPr>
    </w:p>
    <w:p w14:paraId="5FEDA58A"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14:paraId="3AF47D3E"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14:paraId="507592C2" w14:textId="77777777" w:rsidR="00827F6D" w:rsidRDefault="00827F6D" w:rsidP="00827F6D">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in order to protect from light.</w:t>
      </w:r>
    </w:p>
    <w:p w14:paraId="498BF125" w14:textId="77777777" w:rsidR="00827F6D" w:rsidRDefault="00827F6D" w:rsidP="00827F6D">
      <w:pPr>
        <w:spacing w:line="240" w:lineRule="auto"/>
        <w:ind w:left="567" w:hanging="567"/>
        <w:rPr>
          <w:rFonts w:asciiTheme="majorBidi" w:hAnsiTheme="majorBidi" w:cstheme="majorBidi"/>
          <w:noProof/>
          <w:szCs w:val="22"/>
        </w:rPr>
      </w:pPr>
    </w:p>
    <w:p w14:paraId="18AEFC06" w14:textId="77777777" w:rsidR="00827F6D" w:rsidRDefault="00827F6D" w:rsidP="00827F6D">
      <w:pPr>
        <w:spacing w:line="240" w:lineRule="auto"/>
        <w:ind w:left="567" w:hanging="567"/>
        <w:rPr>
          <w:rFonts w:asciiTheme="majorBidi" w:hAnsiTheme="majorBidi" w:cstheme="majorBidi"/>
          <w:noProof/>
          <w:szCs w:val="22"/>
        </w:rPr>
      </w:pPr>
    </w:p>
    <w:p w14:paraId="0C073505" w14:textId="7BFB84D8" w:rsidR="00827F6D" w:rsidRDefault="00827F6D" w:rsidP="00827F6D">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VAULT_ND_589feef2-0a7d-48fb-9c03-b8dfd1356dbd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B89B532" w14:textId="77777777" w:rsidR="00827F6D" w:rsidRDefault="00827F6D" w:rsidP="00827F6D">
      <w:pPr>
        <w:spacing w:line="240" w:lineRule="auto"/>
        <w:rPr>
          <w:rFonts w:asciiTheme="majorBidi" w:hAnsiTheme="majorBidi" w:cstheme="majorBidi"/>
          <w:noProof/>
          <w:szCs w:val="22"/>
        </w:rPr>
      </w:pPr>
    </w:p>
    <w:p w14:paraId="3CF8F15E" w14:textId="77777777" w:rsidR="00827F6D" w:rsidRDefault="00827F6D" w:rsidP="00827F6D">
      <w:pPr>
        <w:spacing w:line="240" w:lineRule="auto"/>
        <w:rPr>
          <w:rFonts w:asciiTheme="majorBidi" w:hAnsiTheme="majorBidi" w:cstheme="majorBidi"/>
          <w:noProof/>
          <w:szCs w:val="22"/>
        </w:rPr>
      </w:pPr>
    </w:p>
    <w:p w14:paraId="35507173" w14:textId="1BDE116D"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VAULT_ND_4fe9a232-fc83-4ea0-b231-29d7d9bf82f0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A1D1B7F" w14:textId="77777777" w:rsidR="00827F6D" w:rsidRDefault="00827F6D" w:rsidP="00827F6D">
      <w:pPr>
        <w:spacing w:line="240" w:lineRule="auto"/>
        <w:rPr>
          <w:rFonts w:asciiTheme="majorBidi" w:hAnsiTheme="majorBidi" w:cstheme="majorBidi"/>
          <w:noProof/>
          <w:szCs w:val="22"/>
        </w:rPr>
      </w:pPr>
    </w:p>
    <w:p w14:paraId="79B4C55A" w14:textId="77777777" w:rsidR="00827F6D" w:rsidRDefault="00827F6D" w:rsidP="00827F6D">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14:paraId="27041551" w14:textId="77777777" w:rsidR="00827F6D" w:rsidRDefault="00827F6D" w:rsidP="00827F6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14:paraId="62B29592" w14:textId="77777777" w:rsidR="00827F6D" w:rsidRDefault="00827F6D" w:rsidP="00827F6D">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14:paraId="7820F760"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14:paraId="23BF08F3" w14:textId="77777777" w:rsidR="00827F6D" w:rsidRDefault="00827F6D" w:rsidP="00827F6D">
      <w:pPr>
        <w:spacing w:line="240" w:lineRule="auto"/>
        <w:rPr>
          <w:rFonts w:asciiTheme="majorBidi" w:hAnsiTheme="majorBidi" w:cstheme="majorBidi"/>
          <w:noProof/>
          <w:szCs w:val="22"/>
        </w:rPr>
      </w:pPr>
    </w:p>
    <w:p w14:paraId="72C71B7B" w14:textId="77777777" w:rsidR="00827F6D" w:rsidRDefault="00827F6D" w:rsidP="00827F6D">
      <w:pPr>
        <w:spacing w:line="240" w:lineRule="auto"/>
        <w:rPr>
          <w:rFonts w:asciiTheme="majorBidi" w:hAnsiTheme="majorBidi" w:cstheme="majorBidi"/>
          <w:noProof/>
          <w:szCs w:val="22"/>
        </w:rPr>
      </w:pPr>
    </w:p>
    <w:p w14:paraId="5B762947" w14:textId="5C744B1B"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VAULT_ND_29ad6fcc-5416-44d9-b128-267fa9376d60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5F1A82B3" w14:textId="77777777" w:rsidR="00827F6D" w:rsidRDefault="00827F6D" w:rsidP="00827F6D">
      <w:pPr>
        <w:spacing w:line="240" w:lineRule="auto"/>
        <w:rPr>
          <w:rFonts w:asciiTheme="majorBidi" w:hAnsiTheme="majorBidi" w:cstheme="majorBidi"/>
          <w:noProof/>
          <w:szCs w:val="22"/>
        </w:rPr>
      </w:pPr>
    </w:p>
    <w:p w14:paraId="1714FB2D" w14:textId="738DBEB5" w:rsidR="00827F6D" w:rsidRDefault="00827F6D" w:rsidP="00827F6D">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71109F">
        <w:rPr>
          <w:rFonts w:asciiTheme="majorBidi" w:hAnsiTheme="majorBidi" w:cstheme="majorBidi"/>
          <w:noProof/>
          <w:szCs w:val="22"/>
        </w:rPr>
        <w:t>023</w:t>
      </w:r>
      <w:r>
        <w:rPr>
          <w:rFonts w:asciiTheme="majorBidi" w:hAnsiTheme="majorBidi" w:cstheme="majorBidi"/>
          <w:noProof/>
          <w:szCs w:val="22"/>
          <w:highlight w:val="lightGray"/>
        </w:rPr>
        <w:t>(blister pack of 1)</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vault_nd_b7932d23-8b23-4751-bd69-7d0e0242c977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14:paraId="1AF4A147" w14:textId="1FDA1E04" w:rsidR="00827F6D" w:rsidRDefault="00827F6D" w:rsidP="00827F6D">
      <w:pPr>
        <w:spacing w:line="240" w:lineRule="auto"/>
        <w:rPr>
          <w:rFonts w:asciiTheme="majorBidi" w:hAnsiTheme="majorBidi" w:cstheme="majorBidi"/>
          <w:noProof/>
          <w:szCs w:val="22"/>
          <w:highlight w:val="lightGray"/>
        </w:rPr>
      </w:pPr>
      <w:r>
        <w:rPr>
          <w:rFonts w:asciiTheme="majorBidi" w:hAnsiTheme="majorBidi" w:cstheme="majorBidi"/>
          <w:noProof/>
          <w:szCs w:val="22"/>
          <w:highlight w:val="lightGray"/>
        </w:rPr>
        <w:t>EU/1/20/1507/</w:t>
      </w:r>
      <w:r w:rsidR="0071109F">
        <w:rPr>
          <w:rFonts w:asciiTheme="majorBidi" w:hAnsiTheme="majorBidi" w:cstheme="majorBidi"/>
          <w:noProof/>
          <w:szCs w:val="22"/>
          <w:highlight w:val="lightGray"/>
        </w:rPr>
        <w:t xml:space="preserve">024 </w:t>
      </w:r>
      <w:r>
        <w:rPr>
          <w:rFonts w:asciiTheme="majorBidi" w:hAnsiTheme="majorBidi" w:cstheme="majorBidi"/>
          <w:noProof/>
          <w:szCs w:val="22"/>
          <w:highlight w:val="lightGray"/>
        </w:rPr>
        <w:t>(blister pack of 10)</w:t>
      </w:r>
    </w:p>
    <w:p w14:paraId="35DBCF8D" w14:textId="0DBE4776" w:rsidR="00827F6D" w:rsidRDefault="00827F6D" w:rsidP="00827F6D">
      <w:pPr>
        <w:spacing w:line="240" w:lineRule="auto"/>
        <w:rPr>
          <w:rFonts w:asciiTheme="majorBidi" w:hAnsiTheme="majorBidi" w:cstheme="majorBidi"/>
          <w:noProof/>
          <w:szCs w:val="22"/>
          <w:highlight w:val="lightGray"/>
        </w:rPr>
      </w:pPr>
      <w:r>
        <w:rPr>
          <w:rFonts w:asciiTheme="majorBidi" w:hAnsiTheme="majorBidi" w:cstheme="majorBidi"/>
          <w:noProof/>
          <w:szCs w:val="22"/>
          <w:highlight w:val="lightGray"/>
        </w:rPr>
        <w:t>EU/1/20/1507/</w:t>
      </w:r>
      <w:r w:rsidR="0071109F">
        <w:rPr>
          <w:rFonts w:asciiTheme="majorBidi" w:hAnsiTheme="majorBidi" w:cstheme="majorBidi"/>
          <w:noProof/>
          <w:szCs w:val="22"/>
          <w:highlight w:val="lightGray"/>
        </w:rPr>
        <w:t xml:space="preserve">025 </w:t>
      </w:r>
      <w:r>
        <w:rPr>
          <w:rFonts w:asciiTheme="majorBidi" w:hAnsiTheme="majorBidi" w:cstheme="majorBidi"/>
          <w:noProof/>
          <w:szCs w:val="22"/>
          <w:highlight w:val="lightGray"/>
        </w:rPr>
        <w:t>(paper inner tray of 1)</w:t>
      </w:r>
    </w:p>
    <w:p w14:paraId="4CB614E3" w14:textId="57C842B2"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EU/1/20/1507/</w:t>
      </w:r>
      <w:r w:rsidR="0071109F">
        <w:rPr>
          <w:rFonts w:asciiTheme="majorBidi" w:hAnsiTheme="majorBidi" w:cstheme="majorBidi"/>
          <w:noProof/>
          <w:szCs w:val="22"/>
          <w:highlight w:val="lightGray"/>
        </w:rPr>
        <w:t xml:space="preserve">026 </w:t>
      </w:r>
      <w:r>
        <w:rPr>
          <w:rFonts w:asciiTheme="majorBidi" w:hAnsiTheme="majorBidi" w:cstheme="majorBidi"/>
          <w:noProof/>
          <w:szCs w:val="22"/>
          <w:highlight w:val="lightGray"/>
        </w:rPr>
        <w:t>(paper inner tray of 10)</w:t>
      </w:r>
    </w:p>
    <w:p w14:paraId="004C18F1" w14:textId="77777777" w:rsidR="00827F6D" w:rsidRDefault="00827F6D" w:rsidP="00827F6D">
      <w:pPr>
        <w:spacing w:line="240" w:lineRule="auto"/>
        <w:rPr>
          <w:rFonts w:asciiTheme="majorBidi" w:hAnsiTheme="majorBidi" w:cstheme="majorBidi"/>
          <w:noProof/>
          <w:szCs w:val="22"/>
        </w:rPr>
      </w:pPr>
    </w:p>
    <w:p w14:paraId="02658C2D" w14:textId="77777777" w:rsidR="00827F6D" w:rsidRDefault="00827F6D" w:rsidP="00827F6D">
      <w:pPr>
        <w:spacing w:line="240" w:lineRule="auto"/>
        <w:rPr>
          <w:rFonts w:asciiTheme="majorBidi" w:hAnsiTheme="majorBidi" w:cstheme="majorBidi"/>
          <w:noProof/>
          <w:szCs w:val="22"/>
        </w:rPr>
      </w:pPr>
    </w:p>
    <w:p w14:paraId="0CBF5DCA" w14:textId="5B6A0143"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VAULT_ND_a5e1708c-9911-4815-9db5-63923b962a60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47DBC28" w14:textId="77777777" w:rsidR="00827F6D" w:rsidRDefault="00827F6D" w:rsidP="00827F6D">
      <w:pPr>
        <w:spacing w:line="240" w:lineRule="auto"/>
        <w:rPr>
          <w:rFonts w:asciiTheme="majorBidi" w:hAnsiTheme="majorBidi" w:cstheme="majorBidi"/>
          <w:i/>
          <w:noProof/>
          <w:szCs w:val="22"/>
        </w:rPr>
      </w:pPr>
    </w:p>
    <w:p w14:paraId="06A7FD73"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Lot</w:t>
      </w:r>
    </w:p>
    <w:p w14:paraId="75B2D55E" w14:textId="77777777" w:rsidR="00827F6D" w:rsidRDefault="00827F6D" w:rsidP="00827F6D">
      <w:pPr>
        <w:spacing w:line="240" w:lineRule="auto"/>
        <w:rPr>
          <w:rFonts w:asciiTheme="majorBidi" w:hAnsiTheme="majorBidi" w:cstheme="majorBidi"/>
          <w:noProof/>
          <w:szCs w:val="22"/>
        </w:rPr>
      </w:pPr>
    </w:p>
    <w:p w14:paraId="68B05C43" w14:textId="77777777" w:rsidR="00827F6D" w:rsidRDefault="00827F6D" w:rsidP="00827F6D">
      <w:pPr>
        <w:spacing w:line="240" w:lineRule="auto"/>
        <w:rPr>
          <w:rFonts w:asciiTheme="majorBidi" w:hAnsiTheme="majorBidi" w:cstheme="majorBidi"/>
          <w:noProof/>
          <w:szCs w:val="22"/>
        </w:rPr>
      </w:pPr>
    </w:p>
    <w:p w14:paraId="50D06828" w14:textId="5E498136"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VAULT_ND_519cf9b6-142c-4631-8907-6764b28feb59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6389CFF" w14:textId="77777777" w:rsidR="00827F6D" w:rsidRDefault="00827F6D" w:rsidP="00827F6D">
      <w:pPr>
        <w:spacing w:line="240" w:lineRule="auto"/>
        <w:rPr>
          <w:rFonts w:asciiTheme="majorBidi" w:hAnsiTheme="majorBidi" w:cstheme="majorBidi"/>
          <w:i/>
          <w:noProof/>
          <w:szCs w:val="22"/>
        </w:rPr>
      </w:pPr>
    </w:p>
    <w:p w14:paraId="24EBD401" w14:textId="77777777" w:rsidR="00827F6D" w:rsidRDefault="00827F6D" w:rsidP="00827F6D">
      <w:pPr>
        <w:spacing w:line="240" w:lineRule="auto"/>
        <w:rPr>
          <w:rFonts w:asciiTheme="majorBidi" w:hAnsiTheme="majorBidi" w:cstheme="majorBidi"/>
          <w:noProof/>
          <w:szCs w:val="22"/>
        </w:rPr>
      </w:pPr>
    </w:p>
    <w:p w14:paraId="0630FD63" w14:textId="4E9DF637" w:rsidR="00827F6D" w:rsidRDefault="00827F6D" w:rsidP="00827F6D">
      <w:pPr>
        <w:pBdr>
          <w:top w:val="single" w:sz="4" w:space="2" w:color="auto"/>
          <w:left w:val="single" w:sz="4" w:space="4" w:color="auto"/>
          <w:bottom w:val="single" w:sz="4" w:space="1" w:color="auto"/>
          <w:right w:val="single" w:sz="4" w:space="4" w:color="auto"/>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VAULT_ND_a86d02b4-3127-4851-8287-af0e119e727c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0757C55" w14:textId="77777777" w:rsidR="00827F6D" w:rsidRDefault="00827F6D" w:rsidP="00827F6D">
      <w:pPr>
        <w:spacing w:line="240" w:lineRule="auto"/>
        <w:rPr>
          <w:rFonts w:asciiTheme="majorBidi" w:hAnsiTheme="majorBidi" w:cstheme="majorBidi"/>
          <w:noProof/>
          <w:szCs w:val="22"/>
        </w:rPr>
      </w:pPr>
    </w:p>
    <w:p w14:paraId="562F99A7" w14:textId="77777777" w:rsidR="00827F6D" w:rsidRDefault="00827F6D" w:rsidP="00827F6D">
      <w:pPr>
        <w:spacing w:line="240" w:lineRule="auto"/>
        <w:rPr>
          <w:rFonts w:asciiTheme="majorBidi" w:hAnsiTheme="majorBidi" w:cstheme="majorBidi"/>
          <w:noProof/>
          <w:szCs w:val="22"/>
        </w:rPr>
      </w:pPr>
    </w:p>
    <w:p w14:paraId="7B266E29" w14:textId="77777777" w:rsidR="00827F6D" w:rsidRDefault="00827F6D" w:rsidP="00827F6D">
      <w:pPr>
        <w:pBdr>
          <w:top w:val="single" w:sz="4" w:space="1" w:color="auto"/>
          <w:left w:val="single" w:sz="4" w:space="4" w:color="auto"/>
          <w:bottom w:val="single" w:sz="4" w:space="0" w:color="auto"/>
          <w:right w:val="single" w:sz="4" w:space="4" w:color="auto"/>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t>INFORMATION IN BRAILLE</w:t>
      </w:r>
    </w:p>
    <w:p w14:paraId="0C5D1A93" w14:textId="77777777" w:rsidR="00827F6D" w:rsidRDefault="00827F6D" w:rsidP="00827F6D">
      <w:pPr>
        <w:spacing w:line="240" w:lineRule="auto"/>
        <w:rPr>
          <w:rFonts w:asciiTheme="majorBidi" w:hAnsiTheme="majorBidi" w:cstheme="majorBidi"/>
          <w:noProof/>
          <w:szCs w:val="22"/>
        </w:rPr>
      </w:pPr>
    </w:p>
    <w:p w14:paraId="6AD140A8" w14:textId="77777777" w:rsidR="00827F6D" w:rsidRDefault="00827F6D" w:rsidP="00827F6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14:paraId="78AA6344" w14:textId="77777777" w:rsidR="00827F6D" w:rsidRDefault="00827F6D" w:rsidP="00827F6D">
      <w:pPr>
        <w:spacing w:line="240" w:lineRule="auto"/>
        <w:rPr>
          <w:rFonts w:asciiTheme="majorBidi" w:hAnsiTheme="majorBidi" w:cstheme="majorBidi"/>
          <w:noProof/>
          <w:szCs w:val="22"/>
          <w:shd w:val="clear" w:color="auto" w:fill="CCCCCC"/>
        </w:rPr>
      </w:pPr>
    </w:p>
    <w:p w14:paraId="3BAF19D2" w14:textId="77777777" w:rsidR="00827F6D" w:rsidRDefault="00827F6D" w:rsidP="00827F6D">
      <w:pPr>
        <w:spacing w:line="240" w:lineRule="auto"/>
        <w:rPr>
          <w:rFonts w:asciiTheme="majorBidi" w:hAnsiTheme="majorBidi" w:cstheme="majorBidi"/>
          <w:noProof/>
          <w:szCs w:val="22"/>
          <w:shd w:val="clear" w:color="auto" w:fill="CCCCCC"/>
        </w:rPr>
      </w:pPr>
    </w:p>
    <w:p w14:paraId="477E5957" w14:textId="77777777" w:rsidR="00827F6D" w:rsidRDefault="00827F6D" w:rsidP="00827F6D">
      <w:pPr>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t>UNIQUE IDENTIFIER – 2D BARCODE</w:t>
      </w:r>
    </w:p>
    <w:p w14:paraId="55364675"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1E39C6E8" w14:textId="77777777" w:rsidR="00827F6D" w:rsidRDefault="00827F6D" w:rsidP="00827F6D">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14:paraId="299061F0"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2309FBBF" w14:textId="77777777" w:rsidR="00827F6D" w:rsidRDefault="00827F6D" w:rsidP="00827F6D">
      <w:pPr>
        <w:tabs>
          <w:tab w:val="clear" w:pos="567"/>
          <w:tab w:val="left" w:pos="720"/>
        </w:tabs>
        <w:spacing w:line="240" w:lineRule="auto"/>
        <w:rPr>
          <w:rFonts w:asciiTheme="majorBidi" w:hAnsiTheme="majorBidi" w:cstheme="majorBidi"/>
          <w:noProof/>
          <w:vanish/>
          <w:szCs w:val="22"/>
        </w:rPr>
      </w:pPr>
    </w:p>
    <w:p w14:paraId="510B93C5"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4430CE0C" w14:textId="77777777" w:rsidR="00827F6D" w:rsidRDefault="00827F6D" w:rsidP="00827F6D">
      <w:pPr>
        <w:keepNext/>
        <w:pBdr>
          <w:top w:val="single" w:sz="4" w:space="1" w:color="auto"/>
          <w:left w:val="single" w:sz="4" w:space="4" w:color="auto"/>
          <w:bottom w:val="single" w:sz="4" w:space="0" w:color="auto"/>
          <w:right w:val="single" w:sz="4" w:space="4" w:color="auto"/>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t>UNIQUE IDENTIFIER – HUMAN READABLE DATA</w:t>
      </w:r>
    </w:p>
    <w:p w14:paraId="1F5D8844" w14:textId="77777777" w:rsidR="00827F6D" w:rsidRDefault="00827F6D" w:rsidP="00827F6D">
      <w:pPr>
        <w:tabs>
          <w:tab w:val="clear" w:pos="567"/>
          <w:tab w:val="left" w:pos="720"/>
        </w:tabs>
        <w:spacing w:line="240" w:lineRule="auto"/>
        <w:rPr>
          <w:rFonts w:asciiTheme="majorBidi" w:hAnsiTheme="majorBidi" w:cstheme="majorBidi"/>
          <w:noProof/>
          <w:szCs w:val="22"/>
        </w:rPr>
      </w:pPr>
    </w:p>
    <w:p w14:paraId="62414D60" w14:textId="77777777" w:rsidR="00827F6D" w:rsidRDefault="00827F6D" w:rsidP="00827F6D">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14:paraId="7E42504F"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 xml:space="preserve">SN </w:t>
      </w:r>
    </w:p>
    <w:p w14:paraId="510FF13E"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 xml:space="preserve">NN </w:t>
      </w:r>
    </w:p>
    <w:p w14:paraId="6BA6ABD1" w14:textId="77777777" w:rsidR="00827F6D" w:rsidRDefault="00827F6D" w:rsidP="00827F6D">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14:paraId="741A5806" w14:textId="77777777" w:rsidR="00827F6D" w:rsidRDefault="00827F6D" w:rsidP="00827F6D">
      <w:pPr>
        <w:spacing w:line="240" w:lineRule="auto"/>
        <w:rPr>
          <w:rFonts w:asciiTheme="majorBidi" w:hAnsiTheme="majorBidi" w:cstheme="majorBidi"/>
          <w:b/>
          <w:noProof/>
          <w:szCs w:val="22"/>
        </w:rPr>
      </w:pPr>
    </w:p>
    <w:p w14:paraId="31AFDBFC"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14:paraId="42972B7D"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p>
    <w:p w14:paraId="3C6C2530" w14:textId="77777777" w:rsidR="00827F6D" w:rsidRDefault="00827F6D" w:rsidP="00827F6D">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14:paraId="1BDB86EB" w14:textId="77777777" w:rsidR="00827F6D" w:rsidRDefault="00827F6D" w:rsidP="00827F6D">
      <w:pPr>
        <w:spacing w:line="240" w:lineRule="auto"/>
        <w:rPr>
          <w:rFonts w:asciiTheme="majorBidi" w:hAnsiTheme="majorBidi" w:cstheme="majorBidi"/>
          <w:noProof/>
          <w:szCs w:val="22"/>
        </w:rPr>
      </w:pPr>
    </w:p>
    <w:p w14:paraId="4FD3AF1A" w14:textId="77777777" w:rsidR="00827F6D" w:rsidRDefault="00827F6D" w:rsidP="00827F6D">
      <w:pPr>
        <w:spacing w:line="240" w:lineRule="auto"/>
        <w:rPr>
          <w:rFonts w:asciiTheme="majorBidi" w:hAnsiTheme="majorBidi" w:cstheme="majorBidi"/>
          <w:noProof/>
          <w:szCs w:val="22"/>
        </w:rPr>
      </w:pPr>
    </w:p>
    <w:p w14:paraId="06F14819" w14:textId="61ECC7B0"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VAULT_ND_0aaefb76-337c-478e-8719-313297bacae7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71679DC7" w14:textId="77777777" w:rsidR="00827F6D" w:rsidRDefault="00827F6D" w:rsidP="00827F6D">
      <w:pPr>
        <w:spacing w:line="240" w:lineRule="auto"/>
        <w:ind w:left="567" w:hanging="567"/>
        <w:rPr>
          <w:rFonts w:asciiTheme="majorBidi" w:hAnsiTheme="majorBidi" w:cstheme="majorBidi"/>
          <w:noProof/>
          <w:szCs w:val="22"/>
        </w:rPr>
      </w:pPr>
    </w:p>
    <w:p w14:paraId="2F1CCC10" w14:textId="38B395C9"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296D7C">
        <w:rPr>
          <w:rFonts w:asciiTheme="majorBidi" w:hAnsiTheme="majorBidi" w:cstheme="majorBidi"/>
          <w:noProof/>
          <w:szCs w:val="22"/>
        </w:rPr>
        <w:t>JN.1</w:t>
      </w:r>
      <w:r>
        <w:rPr>
          <w:rFonts w:asciiTheme="majorBidi" w:hAnsiTheme="majorBidi" w:cstheme="majorBidi"/>
          <w:noProof/>
          <w:szCs w:val="22"/>
        </w:rPr>
        <w:t xml:space="preserve"> 50 mcg dispersion for injection</w:t>
      </w:r>
    </w:p>
    <w:p w14:paraId="4236A767" w14:textId="4E334FBF" w:rsidR="00320978" w:rsidRDefault="00320978" w:rsidP="00827F6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14:paraId="23A450FC"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rPr>
        <w:t>IM</w:t>
      </w:r>
    </w:p>
    <w:p w14:paraId="71C39D33" w14:textId="77777777" w:rsidR="00827F6D" w:rsidRDefault="00827F6D" w:rsidP="00827F6D">
      <w:pPr>
        <w:spacing w:line="240" w:lineRule="auto"/>
        <w:rPr>
          <w:rFonts w:asciiTheme="majorBidi" w:hAnsiTheme="majorBidi" w:cstheme="majorBidi"/>
          <w:noProof/>
          <w:szCs w:val="22"/>
        </w:rPr>
      </w:pPr>
    </w:p>
    <w:p w14:paraId="78729C91" w14:textId="77777777" w:rsidR="00827F6D" w:rsidRDefault="00827F6D" w:rsidP="00827F6D">
      <w:pPr>
        <w:spacing w:line="240" w:lineRule="auto"/>
        <w:rPr>
          <w:rFonts w:asciiTheme="majorBidi" w:hAnsiTheme="majorBidi" w:cstheme="majorBidi"/>
          <w:noProof/>
          <w:szCs w:val="22"/>
        </w:rPr>
      </w:pPr>
    </w:p>
    <w:p w14:paraId="5FED6E5F" w14:textId="04EC98C8"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VAULT_ND_de60b4f7-b99b-47c4-8da1-c6dc0adddb91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32B00A8E" w14:textId="77777777" w:rsidR="00827F6D" w:rsidRDefault="00827F6D" w:rsidP="00827F6D">
      <w:pPr>
        <w:spacing w:line="240" w:lineRule="auto"/>
        <w:rPr>
          <w:rFonts w:asciiTheme="majorBidi" w:hAnsiTheme="majorBidi" w:cstheme="majorBidi"/>
          <w:noProof/>
          <w:szCs w:val="22"/>
        </w:rPr>
      </w:pPr>
    </w:p>
    <w:p w14:paraId="2691AD79" w14:textId="77777777" w:rsidR="00827F6D" w:rsidRDefault="00827F6D" w:rsidP="00827F6D">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14:paraId="3DB8C42A" w14:textId="77777777" w:rsidR="00827F6D" w:rsidRDefault="00827F6D" w:rsidP="00827F6D">
      <w:pPr>
        <w:spacing w:line="240" w:lineRule="auto"/>
        <w:rPr>
          <w:rFonts w:asciiTheme="majorBidi" w:hAnsiTheme="majorBidi" w:cstheme="majorBidi"/>
          <w:noProof/>
          <w:szCs w:val="22"/>
        </w:rPr>
      </w:pPr>
    </w:p>
    <w:p w14:paraId="744A447D" w14:textId="77777777" w:rsidR="00827F6D" w:rsidRDefault="00827F6D" w:rsidP="00827F6D">
      <w:pPr>
        <w:spacing w:line="240" w:lineRule="auto"/>
        <w:rPr>
          <w:rFonts w:asciiTheme="majorBidi" w:hAnsiTheme="majorBidi" w:cstheme="majorBidi"/>
          <w:noProof/>
          <w:szCs w:val="22"/>
        </w:rPr>
      </w:pPr>
    </w:p>
    <w:p w14:paraId="60326951" w14:textId="4D67E5D3"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VAULT_ND_9d0481e8-61dc-40a6-987d-36842f47a0cf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08FF36A6" w14:textId="77777777" w:rsidR="00827F6D" w:rsidRDefault="00827F6D" w:rsidP="00827F6D">
      <w:pPr>
        <w:spacing w:line="240" w:lineRule="auto"/>
        <w:rPr>
          <w:rFonts w:asciiTheme="majorBidi" w:hAnsiTheme="majorBidi" w:cstheme="majorBidi"/>
          <w:szCs w:val="22"/>
        </w:rPr>
      </w:pPr>
    </w:p>
    <w:p w14:paraId="41E03933" w14:textId="77777777" w:rsidR="00827F6D" w:rsidRDefault="00827F6D" w:rsidP="00827F6D">
      <w:pPr>
        <w:spacing w:line="240" w:lineRule="auto"/>
        <w:rPr>
          <w:rFonts w:asciiTheme="majorBidi" w:hAnsiTheme="majorBidi" w:cstheme="majorBidi"/>
          <w:szCs w:val="22"/>
        </w:rPr>
      </w:pPr>
      <w:r>
        <w:rPr>
          <w:rFonts w:asciiTheme="majorBidi" w:hAnsiTheme="majorBidi" w:cstheme="majorBidi"/>
          <w:szCs w:val="22"/>
        </w:rPr>
        <w:t>EXP</w:t>
      </w:r>
    </w:p>
    <w:p w14:paraId="51FF2A86" w14:textId="77777777" w:rsidR="00827F6D" w:rsidRDefault="00827F6D" w:rsidP="00827F6D">
      <w:pPr>
        <w:spacing w:line="240" w:lineRule="auto"/>
        <w:rPr>
          <w:rFonts w:asciiTheme="majorBidi" w:hAnsiTheme="majorBidi" w:cstheme="majorBidi"/>
          <w:szCs w:val="22"/>
        </w:rPr>
      </w:pPr>
    </w:p>
    <w:p w14:paraId="450F3E15" w14:textId="77777777" w:rsidR="00827F6D" w:rsidRDefault="00827F6D" w:rsidP="00827F6D">
      <w:pPr>
        <w:spacing w:line="240" w:lineRule="auto"/>
        <w:rPr>
          <w:rFonts w:asciiTheme="majorBidi" w:hAnsiTheme="majorBidi" w:cstheme="majorBidi"/>
          <w:szCs w:val="22"/>
        </w:rPr>
      </w:pPr>
    </w:p>
    <w:p w14:paraId="74CD7894" w14:textId="51208221"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VAULT_ND_90e04cff-22c6-4e9b-8d34-cac703587a0b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14:paraId="0997B483" w14:textId="77777777" w:rsidR="00827F6D" w:rsidRDefault="00827F6D" w:rsidP="00827F6D">
      <w:pPr>
        <w:spacing w:line="240" w:lineRule="auto"/>
        <w:ind w:right="113"/>
        <w:rPr>
          <w:rFonts w:asciiTheme="majorBidi" w:hAnsiTheme="majorBidi" w:cstheme="majorBidi"/>
          <w:szCs w:val="22"/>
        </w:rPr>
      </w:pPr>
    </w:p>
    <w:p w14:paraId="1BF4CB0D" w14:textId="77777777" w:rsidR="00827F6D" w:rsidRDefault="00827F6D" w:rsidP="00827F6D">
      <w:pPr>
        <w:spacing w:line="240" w:lineRule="auto"/>
        <w:ind w:right="113"/>
        <w:rPr>
          <w:rFonts w:asciiTheme="majorBidi" w:hAnsiTheme="majorBidi" w:cstheme="majorBidi"/>
          <w:szCs w:val="22"/>
        </w:rPr>
      </w:pPr>
      <w:r>
        <w:rPr>
          <w:rFonts w:asciiTheme="majorBidi" w:hAnsiTheme="majorBidi" w:cstheme="majorBidi"/>
          <w:szCs w:val="22"/>
        </w:rPr>
        <w:t>Lot</w:t>
      </w:r>
    </w:p>
    <w:p w14:paraId="191E73D0" w14:textId="77777777" w:rsidR="00827F6D" w:rsidRDefault="00827F6D" w:rsidP="00827F6D">
      <w:pPr>
        <w:spacing w:line="240" w:lineRule="auto"/>
        <w:ind w:right="113"/>
        <w:rPr>
          <w:rFonts w:asciiTheme="majorBidi" w:hAnsiTheme="majorBidi" w:cstheme="majorBidi"/>
          <w:szCs w:val="22"/>
        </w:rPr>
      </w:pPr>
    </w:p>
    <w:p w14:paraId="404DADFB" w14:textId="77777777" w:rsidR="00827F6D" w:rsidRDefault="00827F6D" w:rsidP="00827F6D">
      <w:pPr>
        <w:spacing w:line="240" w:lineRule="auto"/>
        <w:ind w:right="113"/>
        <w:rPr>
          <w:rFonts w:asciiTheme="majorBidi" w:hAnsiTheme="majorBidi" w:cstheme="majorBidi"/>
          <w:szCs w:val="22"/>
        </w:rPr>
      </w:pPr>
    </w:p>
    <w:p w14:paraId="7F185198" w14:textId="31EFE27F"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VAULT_ND_0fcb24b9-5a9b-4e0d-aac1-7e4884dcd68b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62FF2522" w14:textId="77777777" w:rsidR="00827F6D" w:rsidRDefault="00827F6D" w:rsidP="00827F6D">
      <w:pPr>
        <w:spacing w:line="240" w:lineRule="auto"/>
        <w:ind w:right="113"/>
        <w:rPr>
          <w:rFonts w:asciiTheme="majorBidi" w:hAnsiTheme="majorBidi" w:cstheme="majorBidi"/>
          <w:noProof/>
          <w:szCs w:val="22"/>
        </w:rPr>
      </w:pPr>
    </w:p>
    <w:p w14:paraId="71407F5C" w14:textId="77777777" w:rsidR="00827F6D" w:rsidRDefault="00827F6D" w:rsidP="00827F6D">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14:paraId="5262EFD8" w14:textId="77777777" w:rsidR="00827F6D" w:rsidRDefault="00827F6D" w:rsidP="00827F6D">
      <w:pPr>
        <w:spacing w:line="240" w:lineRule="auto"/>
        <w:ind w:right="113"/>
        <w:rPr>
          <w:rFonts w:asciiTheme="majorBidi" w:hAnsiTheme="majorBidi" w:cstheme="majorBidi"/>
          <w:noProof/>
          <w:szCs w:val="22"/>
        </w:rPr>
      </w:pPr>
    </w:p>
    <w:p w14:paraId="38982263" w14:textId="77777777" w:rsidR="00827F6D" w:rsidRDefault="00827F6D" w:rsidP="00827F6D">
      <w:pPr>
        <w:spacing w:line="240" w:lineRule="auto"/>
        <w:ind w:right="113"/>
        <w:rPr>
          <w:rFonts w:asciiTheme="majorBidi" w:hAnsiTheme="majorBidi" w:cstheme="majorBidi"/>
          <w:noProof/>
          <w:szCs w:val="22"/>
        </w:rPr>
      </w:pPr>
    </w:p>
    <w:p w14:paraId="3F6BFF8A" w14:textId="485BF33C" w:rsidR="00827F6D" w:rsidRDefault="00827F6D" w:rsidP="00827F6D">
      <w:pPr>
        <w:pBdr>
          <w:top w:val="single" w:sz="4" w:space="1" w:color="auto"/>
          <w:left w:val="single" w:sz="4" w:space="4" w:color="auto"/>
          <w:bottom w:val="single" w:sz="4" w:space="1" w:color="auto"/>
          <w:right w:val="single" w:sz="4" w:space="4" w:color="auto"/>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VAULT_ND_80c47aa6-9a77-4e6c-b87f-5d5d82038b35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14:paraId="2D37273A" w14:textId="77777777" w:rsidR="00827F6D" w:rsidRDefault="00827F6D" w:rsidP="00827F6D">
      <w:pPr>
        <w:spacing w:line="240" w:lineRule="auto"/>
        <w:ind w:right="113"/>
        <w:rPr>
          <w:rFonts w:asciiTheme="majorBidi" w:hAnsiTheme="majorBidi" w:cstheme="majorBidi"/>
          <w:noProof/>
          <w:szCs w:val="22"/>
        </w:rPr>
      </w:pPr>
    </w:p>
    <w:p w14:paraId="698287F5" w14:textId="66D07309" w:rsidR="00663CB8" w:rsidRDefault="00F77AA9" w:rsidP="00663CB8">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szCs w:val="22"/>
        </w:rPr>
        <w:br w:type="page"/>
      </w:r>
    </w:p>
    <w:p w14:paraId="1CC43187" w14:textId="3D999BA1" w:rsidR="000702E6" w:rsidRDefault="000702E6" w:rsidP="000702E6">
      <w:pPr>
        <w:tabs>
          <w:tab w:val="clear" w:pos="567"/>
          <w:tab w:val="left" w:pos="720"/>
        </w:tabs>
        <w:spacing w:line="240" w:lineRule="auto"/>
        <w:rPr>
          <w:rFonts w:asciiTheme="majorBidi" w:hAnsiTheme="majorBidi" w:cstheme="majorBidi"/>
          <w:szCs w:val="22"/>
        </w:rPr>
      </w:pPr>
    </w:p>
    <w:p w14:paraId="311C66A9" w14:textId="48F4498D" w:rsidR="001277F2" w:rsidRDefault="001277F2">
      <w:pPr>
        <w:tabs>
          <w:tab w:val="clear" w:pos="567"/>
        </w:tabs>
        <w:spacing w:line="240" w:lineRule="auto"/>
        <w:rPr>
          <w:rFonts w:asciiTheme="majorBidi" w:hAnsiTheme="majorBidi" w:cstheme="majorBidi"/>
          <w:sz w:val="24"/>
          <w:szCs w:val="22"/>
          <w:lang w:val="en-US"/>
        </w:rPr>
      </w:pPr>
    </w:p>
    <w:p w14:paraId="0ED24D62" w14:textId="77777777" w:rsidR="001675AD" w:rsidRDefault="001675AD" w:rsidP="00984FFC">
      <w:pPr>
        <w:pStyle w:val="paragraph"/>
        <w:spacing w:before="0" w:beforeAutospacing="0" w:after="0" w:afterAutospacing="0"/>
        <w:ind w:right="-15"/>
        <w:textAlignment w:val="baseline"/>
        <w:rPr>
          <w:rFonts w:asciiTheme="majorBidi" w:hAnsiTheme="majorBidi" w:cstheme="majorBidi"/>
          <w:sz w:val="22"/>
          <w:szCs w:val="22"/>
          <w:lang w:val="en-GB"/>
        </w:rPr>
      </w:pPr>
    </w:p>
    <w:p w14:paraId="42DC08ED" w14:textId="6A5C39FC" w:rsidR="002072AC" w:rsidRPr="00763003" w:rsidRDefault="002072AC" w:rsidP="00944ED8">
      <w:pPr>
        <w:spacing w:line="240" w:lineRule="auto"/>
        <w:ind w:right="113"/>
        <w:rPr>
          <w:rFonts w:asciiTheme="majorBidi" w:hAnsiTheme="majorBidi" w:cstheme="majorBidi"/>
          <w:szCs w:val="22"/>
        </w:rPr>
      </w:pPr>
    </w:p>
    <w:p w14:paraId="33E842F0" w14:textId="77777777" w:rsidR="00BF6B77" w:rsidRPr="00763003" w:rsidRDefault="00BF6B77" w:rsidP="008134F9">
      <w:pPr>
        <w:spacing w:line="240" w:lineRule="auto"/>
        <w:ind w:right="113"/>
        <w:rPr>
          <w:rFonts w:asciiTheme="majorBidi" w:hAnsiTheme="majorBidi" w:cstheme="majorBidi"/>
          <w:szCs w:val="22"/>
        </w:rPr>
      </w:pPr>
    </w:p>
    <w:p w14:paraId="494E6ADC" w14:textId="77777777" w:rsidR="00BF6B77" w:rsidRPr="00763003" w:rsidRDefault="00BF6B77">
      <w:pPr>
        <w:spacing w:line="240" w:lineRule="auto"/>
        <w:rPr>
          <w:rFonts w:asciiTheme="majorBidi" w:hAnsiTheme="majorBidi" w:cstheme="majorBidi"/>
          <w:noProof/>
          <w:szCs w:val="22"/>
        </w:rPr>
      </w:pPr>
    </w:p>
    <w:p w14:paraId="60665B2D" w14:textId="77777777" w:rsidR="00BF6B77" w:rsidRPr="00763003" w:rsidRDefault="00BF6B77">
      <w:pPr>
        <w:spacing w:line="240" w:lineRule="auto"/>
        <w:rPr>
          <w:rFonts w:asciiTheme="majorBidi" w:hAnsiTheme="majorBidi" w:cstheme="majorBidi"/>
          <w:noProof/>
          <w:szCs w:val="22"/>
        </w:rPr>
      </w:pPr>
    </w:p>
    <w:p w14:paraId="51C4C4B5" w14:textId="77777777" w:rsidR="00BF6B77" w:rsidRPr="00763003" w:rsidRDefault="00BF6B77">
      <w:pPr>
        <w:spacing w:line="240" w:lineRule="auto"/>
        <w:rPr>
          <w:rFonts w:asciiTheme="majorBidi" w:hAnsiTheme="majorBidi" w:cstheme="majorBidi"/>
          <w:noProof/>
          <w:szCs w:val="22"/>
        </w:rPr>
      </w:pPr>
    </w:p>
    <w:p w14:paraId="04BB3B29" w14:textId="77777777" w:rsidR="00BF6B77" w:rsidRPr="00763003" w:rsidRDefault="00BF6B77">
      <w:pPr>
        <w:spacing w:line="240" w:lineRule="auto"/>
        <w:rPr>
          <w:rFonts w:asciiTheme="majorBidi" w:hAnsiTheme="majorBidi" w:cstheme="majorBidi"/>
          <w:noProof/>
          <w:szCs w:val="22"/>
        </w:rPr>
      </w:pPr>
    </w:p>
    <w:p w14:paraId="1DD93A7C" w14:textId="77777777" w:rsidR="00BF6B77" w:rsidRPr="00763003" w:rsidRDefault="00BF6B77">
      <w:pPr>
        <w:spacing w:line="240" w:lineRule="auto"/>
        <w:rPr>
          <w:rFonts w:asciiTheme="majorBidi" w:hAnsiTheme="majorBidi" w:cstheme="majorBidi"/>
          <w:noProof/>
          <w:szCs w:val="22"/>
        </w:rPr>
      </w:pPr>
    </w:p>
    <w:p w14:paraId="31A56F6E" w14:textId="77777777" w:rsidR="00BF6B77" w:rsidRPr="00763003" w:rsidRDefault="00BF6B77">
      <w:pPr>
        <w:spacing w:line="240" w:lineRule="auto"/>
        <w:rPr>
          <w:rFonts w:asciiTheme="majorBidi" w:hAnsiTheme="majorBidi" w:cstheme="majorBidi"/>
          <w:noProof/>
          <w:szCs w:val="22"/>
        </w:rPr>
      </w:pPr>
    </w:p>
    <w:p w14:paraId="32B09445" w14:textId="77777777" w:rsidR="00BF6B77" w:rsidRPr="00763003" w:rsidRDefault="00BF6B77">
      <w:pPr>
        <w:spacing w:line="240" w:lineRule="auto"/>
        <w:rPr>
          <w:rFonts w:asciiTheme="majorBidi" w:hAnsiTheme="majorBidi" w:cstheme="majorBidi"/>
          <w:noProof/>
          <w:szCs w:val="22"/>
        </w:rPr>
      </w:pPr>
    </w:p>
    <w:p w14:paraId="3B34F595" w14:textId="77777777" w:rsidR="00BF6B77" w:rsidRPr="00763003" w:rsidRDefault="00BF6B77">
      <w:pPr>
        <w:spacing w:line="240" w:lineRule="auto"/>
        <w:rPr>
          <w:rFonts w:asciiTheme="majorBidi" w:hAnsiTheme="majorBidi" w:cstheme="majorBidi"/>
          <w:noProof/>
          <w:szCs w:val="22"/>
        </w:rPr>
      </w:pPr>
    </w:p>
    <w:p w14:paraId="79BE18C9" w14:textId="77777777" w:rsidR="00BF6B77" w:rsidRPr="00763003" w:rsidRDefault="00BF6B77">
      <w:pPr>
        <w:spacing w:line="240" w:lineRule="auto"/>
        <w:rPr>
          <w:rFonts w:asciiTheme="majorBidi" w:hAnsiTheme="majorBidi" w:cstheme="majorBidi"/>
          <w:noProof/>
          <w:szCs w:val="22"/>
        </w:rPr>
      </w:pPr>
    </w:p>
    <w:p w14:paraId="0CC9D80D" w14:textId="77777777" w:rsidR="00BF6B77" w:rsidRPr="00763003" w:rsidRDefault="00BF6B77">
      <w:pPr>
        <w:spacing w:line="240" w:lineRule="auto"/>
        <w:rPr>
          <w:rFonts w:asciiTheme="majorBidi" w:hAnsiTheme="majorBidi" w:cstheme="majorBidi"/>
          <w:noProof/>
          <w:szCs w:val="22"/>
        </w:rPr>
      </w:pPr>
    </w:p>
    <w:p w14:paraId="3672161B" w14:textId="77777777" w:rsidR="00BF6B77" w:rsidRPr="00763003" w:rsidRDefault="00BF6B77">
      <w:pPr>
        <w:spacing w:line="240" w:lineRule="auto"/>
        <w:rPr>
          <w:rFonts w:asciiTheme="majorBidi" w:hAnsiTheme="majorBidi" w:cstheme="majorBidi"/>
          <w:noProof/>
          <w:szCs w:val="22"/>
        </w:rPr>
      </w:pPr>
    </w:p>
    <w:p w14:paraId="51C6EA2A" w14:textId="77777777" w:rsidR="00BF6B77" w:rsidRPr="00763003" w:rsidRDefault="00BF6B77">
      <w:pPr>
        <w:spacing w:line="240" w:lineRule="auto"/>
        <w:rPr>
          <w:rFonts w:asciiTheme="majorBidi" w:hAnsiTheme="majorBidi" w:cstheme="majorBidi"/>
          <w:noProof/>
          <w:szCs w:val="22"/>
        </w:rPr>
      </w:pPr>
    </w:p>
    <w:p w14:paraId="57123DB9" w14:textId="77777777" w:rsidR="00BF6B77" w:rsidRPr="00763003" w:rsidRDefault="00BF6B77">
      <w:pPr>
        <w:spacing w:line="240" w:lineRule="auto"/>
        <w:rPr>
          <w:rFonts w:asciiTheme="majorBidi" w:hAnsiTheme="majorBidi" w:cstheme="majorBidi"/>
          <w:noProof/>
          <w:szCs w:val="22"/>
        </w:rPr>
      </w:pPr>
    </w:p>
    <w:p w14:paraId="71D6D4B2" w14:textId="77777777" w:rsidR="00BF6B77" w:rsidRPr="00763003" w:rsidRDefault="00BF6B77">
      <w:pPr>
        <w:spacing w:line="240" w:lineRule="auto"/>
        <w:rPr>
          <w:rFonts w:asciiTheme="majorBidi" w:hAnsiTheme="majorBidi" w:cstheme="majorBidi"/>
          <w:noProof/>
          <w:szCs w:val="22"/>
        </w:rPr>
      </w:pPr>
    </w:p>
    <w:p w14:paraId="59AA9F7B" w14:textId="77777777" w:rsidR="00BF6B77" w:rsidRPr="00763003" w:rsidRDefault="00BF6B77">
      <w:pPr>
        <w:spacing w:line="240" w:lineRule="auto"/>
        <w:rPr>
          <w:rFonts w:asciiTheme="majorBidi" w:hAnsiTheme="majorBidi" w:cstheme="majorBidi"/>
          <w:noProof/>
          <w:szCs w:val="22"/>
        </w:rPr>
      </w:pPr>
    </w:p>
    <w:p w14:paraId="01B52467" w14:textId="77777777" w:rsidR="00BF6B77" w:rsidRPr="00763003" w:rsidRDefault="00BF6B77">
      <w:pPr>
        <w:spacing w:line="240" w:lineRule="auto"/>
        <w:rPr>
          <w:rFonts w:asciiTheme="majorBidi" w:hAnsiTheme="majorBidi" w:cstheme="majorBidi"/>
          <w:noProof/>
          <w:szCs w:val="22"/>
        </w:rPr>
      </w:pPr>
    </w:p>
    <w:p w14:paraId="1D423A6B" w14:textId="77777777" w:rsidR="00BF6B77" w:rsidRPr="00763003" w:rsidRDefault="00BF6B77">
      <w:pPr>
        <w:spacing w:line="240" w:lineRule="auto"/>
        <w:rPr>
          <w:rFonts w:asciiTheme="majorBidi" w:hAnsiTheme="majorBidi" w:cstheme="majorBidi"/>
          <w:noProof/>
          <w:szCs w:val="22"/>
        </w:rPr>
      </w:pPr>
    </w:p>
    <w:p w14:paraId="10C7DACA" w14:textId="77777777" w:rsidR="00BF6B77" w:rsidRPr="00763003" w:rsidRDefault="00BF6B77">
      <w:pPr>
        <w:spacing w:line="240" w:lineRule="auto"/>
        <w:rPr>
          <w:rFonts w:asciiTheme="majorBidi" w:hAnsiTheme="majorBidi" w:cstheme="majorBidi"/>
          <w:noProof/>
          <w:szCs w:val="22"/>
        </w:rPr>
      </w:pPr>
    </w:p>
    <w:p w14:paraId="5E213F8A" w14:textId="77777777" w:rsidR="00BF6B77" w:rsidRPr="00763003" w:rsidRDefault="00BF6B77">
      <w:pPr>
        <w:spacing w:line="240" w:lineRule="auto"/>
        <w:rPr>
          <w:rFonts w:asciiTheme="majorBidi" w:hAnsiTheme="majorBidi" w:cstheme="majorBidi"/>
          <w:noProof/>
          <w:szCs w:val="22"/>
        </w:rPr>
      </w:pPr>
    </w:p>
    <w:p w14:paraId="3C8F67E6" w14:textId="77777777" w:rsidR="00BF6B77" w:rsidRPr="00763003" w:rsidRDefault="00BF6B77">
      <w:pPr>
        <w:spacing w:line="240" w:lineRule="auto"/>
        <w:rPr>
          <w:rFonts w:asciiTheme="majorBidi" w:hAnsiTheme="majorBidi" w:cstheme="majorBidi"/>
          <w:noProof/>
          <w:szCs w:val="22"/>
        </w:rPr>
      </w:pPr>
    </w:p>
    <w:p w14:paraId="6491C96E" w14:textId="77777777" w:rsidR="00BF6B77" w:rsidRPr="00763003" w:rsidRDefault="00BF6B77">
      <w:pPr>
        <w:spacing w:line="240" w:lineRule="auto"/>
        <w:rPr>
          <w:rFonts w:asciiTheme="majorBidi" w:hAnsiTheme="majorBidi" w:cstheme="majorBidi"/>
          <w:noProof/>
          <w:szCs w:val="22"/>
        </w:rPr>
      </w:pPr>
    </w:p>
    <w:p w14:paraId="47E969DC" w14:textId="77777777" w:rsidR="00BF6B77" w:rsidRPr="00763003" w:rsidRDefault="00BF6B77">
      <w:pPr>
        <w:spacing w:line="240" w:lineRule="auto"/>
        <w:rPr>
          <w:rFonts w:asciiTheme="majorBidi" w:hAnsiTheme="majorBidi" w:cstheme="majorBidi"/>
          <w:noProof/>
          <w:szCs w:val="22"/>
        </w:rPr>
      </w:pPr>
    </w:p>
    <w:p w14:paraId="608F0226" w14:textId="77777777" w:rsidR="00BF6B77" w:rsidRPr="00763003" w:rsidRDefault="00BF6B77">
      <w:pPr>
        <w:spacing w:line="240" w:lineRule="auto"/>
        <w:rPr>
          <w:rFonts w:asciiTheme="majorBidi" w:hAnsiTheme="majorBidi" w:cstheme="majorBidi"/>
          <w:noProof/>
          <w:szCs w:val="22"/>
        </w:rPr>
      </w:pPr>
    </w:p>
    <w:p w14:paraId="168E225D" w14:textId="78EA72CF" w:rsidR="00BF6B77" w:rsidRPr="00763003" w:rsidRDefault="00CF1F08">
      <w:pPr>
        <w:spacing w:line="240" w:lineRule="auto"/>
        <w:jc w:val="center"/>
        <w:rPr>
          <w:rFonts w:asciiTheme="majorBidi" w:hAnsiTheme="majorBidi" w:cstheme="majorBidi"/>
          <w:b/>
          <w:noProof/>
          <w:szCs w:val="22"/>
        </w:rPr>
      </w:pP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VAULT_ND_f9a3a8ef-f519-48ec-bf44-e17cdd489bb9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14:paraId="65C9043A" w14:textId="70C7E204" w:rsidR="00BF6B77" w:rsidRPr="00763003" w:rsidRDefault="00F77AA9">
      <w:pPr>
        <w:pStyle w:val="TitleA"/>
        <w:rPr>
          <w:noProof/>
        </w:rPr>
      </w:pPr>
      <w:r w:rsidRPr="00763003">
        <w:rPr>
          <w:noProof/>
        </w:rPr>
        <w:t>B. PACKAGE LEAFLET</w:t>
      </w:r>
      <w:r w:rsidR="00CF1F08">
        <w:rPr>
          <w:noProof/>
        </w:rPr>
        <w:fldChar w:fldCharType="begin"/>
      </w:r>
      <w:r w:rsidR="00CF1F08">
        <w:rPr>
          <w:noProof/>
        </w:rPr>
        <w:instrText xml:space="preserve"> DOCVARIABLE VAULT_ND_2a60f050-3b72-4949-8a58-ced91d333ecb \* MERGEFORMAT </w:instrText>
      </w:r>
      <w:r w:rsidR="00CF1F08">
        <w:rPr>
          <w:noProof/>
        </w:rPr>
        <w:fldChar w:fldCharType="separate"/>
      </w:r>
      <w:r w:rsidR="00CF1F08">
        <w:rPr>
          <w:noProof/>
        </w:rPr>
        <w:t xml:space="preserve"> </w:t>
      </w:r>
      <w:r w:rsidR="00CF1F08">
        <w:rPr>
          <w:noProof/>
        </w:rPr>
        <w:fldChar w:fldCharType="end"/>
      </w:r>
    </w:p>
    <w:p w14:paraId="6BB418FB" w14:textId="77777777" w:rsidR="00BF6B77" w:rsidRPr="00763003" w:rsidRDefault="00F77AA9">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noProof/>
          <w:szCs w:val="22"/>
        </w:rPr>
        <w:br w:type="page"/>
      </w:r>
    </w:p>
    <w:p w14:paraId="772F554F" w14:textId="34939AE0" w:rsidR="00BF6B77" w:rsidRPr="00763003" w:rsidRDefault="00F77AA9">
      <w:pPr>
        <w:tabs>
          <w:tab w:val="clear" w:pos="567"/>
        </w:tabs>
        <w:spacing w:line="240" w:lineRule="auto"/>
        <w:jc w:val="center"/>
        <w:outlineLvl w:val="0"/>
        <w:rPr>
          <w:rFonts w:asciiTheme="majorBidi" w:hAnsiTheme="majorBidi" w:cstheme="majorBidi"/>
          <w:noProof/>
          <w:szCs w:val="22"/>
        </w:rPr>
      </w:pPr>
      <w:bookmarkStart w:id="173" w:name="_Hlk111562447"/>
      <w:r w:rsidRPr="00763003">
        <w:rPr>
          <w:rFonts w:asciiTheme="majorBidi" w:hAnsiTheme="majorBidi" w:cstheme="majorBidi"/>
          <w:b/>
          <w:bCs/>
          <w:noProof/>
          <w:szCs w:val="22"/>
        </w:rPr>
        <w:t>Package leaflet: Information for the user</w:t>
      </w:r>
      <w:r w:rsidR="00CF1F08">
        <w:rPr>
          <w:rFonts w:asciiTheme="majorBidi" w:hAnsiTheme="majorBidi" w:cstheme="majorBidi"/>
          <w:b/>
          <w:bCs/>
          <w:noProof/>
          <w:szCs w:val="22"/>
        </w:rPr>
        <w:fldChar w:fldCharType="begin"/>
      </w:r>
      <w:r w:rsidR="00CF1F08">
        <w:rPr>
          <w:rFonts w:asciiTheme="majorBidi" w:hAnsiTheme="majorBidi" w:cstheme="majorBidi"/>
          <w:b/>
          <w:bCs/>
          <w:noProof/>
          <w:szCs w:val="22"/>
        </w:rPr>
        <w:instrText xml:space="preserve"> DOCVARIABLE vault_nd_d4b18d8c-9bf9-4031-9574-43883c92c20f \* MERGEFORMAT </w:instrText>
      </w:r>
      <w:r w:rsidR="00CF1F08">
        <w:rPr>
          <w:rFonts w:asciiTheme="majorBidi" w:hAnsiTheme="majorBidi" w:cstheme="majorBidi"/>
          <w:b/>
          <w:bCs/>
          <w:noProof/>
          <w:szCs w:val="22"/>
        </w:rPr>
        <w:fldChar w:fldCharType="separate"/>
      </w:r>
      <w:r w:rsidR="00CF1F08">
        <w:rPr>
          <w:rFonts w:asciiTheme="majorBidi" w:hAnsiTheme="majorBidi" w:cstheme="majorBidi"/>
          <w:b/>
          <w:bCs/>
          <w:noProof/>
          <w:szCs w:val="22"/>
        </w:rPr>
        <w:t xml:space="preserve"> </w:t>
      </w:r>
      <w:r w:rsidR="00CF1F08">
        <w:rPr>
          <w:rFonts w:asciiTheme="majorBidi" w:hAnsiTheme="majorBidi" w:cstheme="majorBidi"/>
          <w:b/>
          <w:bCs/>
          <w:noProof/>
          <w:szCs w:val="22"/>
        </w:rPr>
        <w:fldChar w:fldCharType="end"/>
      </w:r>
    </w:p>
    <w:p w14:paraId="6DE8A8EA" w14:textId="77777777" w:rsidR="00BF6B77" w:rsidRPr="00763003" w:rsidRDefault="00BF6B77">
      <w:pPr>
        <w:numPr>
          <w:ilvl w:val="12"/>
          <w:numId w:val="0"/>
        </w:numPr>
        <w:shd w:val="clear" w:color="auto" w:fill="FFFFFF"/>
        <w:tabs>
          <w:tab w:val="clear" w:pos="567"/>
        </w:tabs>
        <w:spacing w:line="240" w:lineRule="auto"/>
        <w:jc w:val="center"/>
        <w:rPr>
          <w:rFonts w:asciiTheme="majorBidi" w:hAnsiTheme="majorBidi" w:cstheme="majorBidi"/>
          <w:noProof/>
          <w:szCs w:val="22"/>
        </w:rPr>
      </w:pPr>
    </w:p>
    <w:p w14:paraId="11A50488" w14:textId="097A3EB3" w:rsidR="00BF6B77" w:rsidRPr="00763003" w:rsidRDefault="00F77AA9" w:rsidP="005D676F">
      <w:pPr>
        <w:tabs>
          <w:tab w:val="left" w:pos="993"/>
        </w:tabs>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Spikevax 0.2</w:t>
      </w:r>
      <w:r w:rsidR="00B75FCB" w:rsidRPr="00763003">
        <w:rPr>
          <w:rFonts w:asciiTheme="majorBidi" w:hAnsiTheme="majorBidi" w:cstheme="majorBidi"/>
          <w:b/>
          <w:noProof/>
          <w:szCs w:val="22"/>
        </w:rPr>
        <w:t> </w:t>
      </w:r>
      <w:r w:rsidRPr="00763003">
        <w:rPr>
          <w:rFonts w:asciiTheme="majorBidi" w:hAnsiTheme="majorBidi" w:cstheme="majorBidi"/>
          <w:b/>
          <w:noProof/>
          <w:szCs w:val="22"/>
        </w:rPr>
        <w:t xml:space="preserve">mg/mL </w:t>
      </w:r>
      <w:r w:rsidR="002D7BC2" w:rsidRPr="00763003">
        <w:rPr>
          <w:rFonts w:asciiTheme="majorBidi" w:hAnsiTheme="majorBidi" w:cstheme="majorBidi"/>
          <w:b/>
          <w:noProof/>
          <w:szCs w:val="22"/>
        </w:rPr>
        <w:t>dispersion for injection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vault_nd_7cdce580-6687-4081-9d5d-ca022de1eaf7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49EFA2B0" w14:textId="39787411" w:rsidR="005D676F" w:rsidRPr="00763003" w:rsidRDefault="00F77AA9" w:rsidP="005D676F">
      <w:pPr>
        <w:tabs>
          <w:tab w:val="left" w:pos="993"/>
        </w:tabs>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Spikevax 0.1</w:t>
      </w:r>
      <w:r w:rsidR="00B75FCB" w:rsidRPr="00763003">
        <w:rPr>
          <w:rFonts w:asciiTheme="majorBidi" w:hAnsiTheme="majorBidi" w:cstheme="majorBidi"/>
          <w:b/>
          <w:noProof/>
          <w:szCs w:val="22"/>
        </w:rPr>
        <w:t> </w:t>
      </w:r>
      <w:r w:rsidRPr="00763003">
        <w:rPr>
          <w:rFonts w:asciiTheme="majorBidi" w:hAnsiTheme="majorBidi" w:cstheme="majorBidi"/>
          <w:b/>
          <w:noProof/>
          <w:szCs w:val="22"/>
        </w:rPr>
        <w:t>mg/mL dispersion for injection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vault_nd_371995e1-31b6-4402-8507-b10bdb6f1d76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14:paraId="0C5D175F" w14:textId="67831A7D" w:rsidR="00E31070" w:rsidRPr="00763003" w:rsidRDefault="00F77AA9" w:rsidP="00EF7D05">
      <w:pPr>
        <w:pStyle w:val="CommentText"/>
        <w:jc w:val="center"/>
        <w:rPr>
          <w:b/>
          <w:bCs/>
          <w:sz w:val="22"/>
          <w:szCs w:val="22"/>
        </w:rPr>
      </w:pPr>
      <w:r w:rsidRPr="00763003">
        <w:rPr>
          <w:b/>
          <w:bCs/>
          <w:sz w:val="22"/>
          <w:szCs w:val="22"/>
        </w:rPr>
        <w:t xml:space="preserve">Spikevax </w:t>
      </w:r>
      <w:r w:rsidR="00D62A82" w:rsidRPr="00763003">
        <w:rPr>
          <w:rFonts w:asciiTheme="majorBidi" w:hAnsiTheme="majorBidi" w:cstheme="majorBidi"/>
          <w:b/>
          <w:bCs/>
          <w:sz w:val="22"/>
          <w:szCs w:val="22"/>
        </w:rPr>
        <w:t>50</w:t>
      </w:r>
      <w:r w:rsidR="00B75FCB" w:rsidRPr="00763003">
        <w:rPr>
          <w:rFonts w:asciiTheme="majorBidi" w:hAnsiTheme="majorBidi" w:cstheme="majorBidi"/>
          <w:b/>
          <w:bCs/>
          <w:sz w:val="22"/>
          <w:szCs w:val="22"/>
        </w:rPr>
        <w:t> </w:t>
      </w:r>
      <w:r w:rsidR="00D62A82" w:rsidRPr="00763003">
        <w:rPr>
          <w:rFonts w:asciiTheme="majorBidi" w:hAnsiTheme="majorBidi" w:cstheme="majorBidi"/>
          <w:b/>
          <w:bCs/>
          <w:sz w:val="22"/>
          <w:szCs w:val="22"/>
        </w:rPr>
        <w:t>micrograms</w:t>
      </w:r>
      <w:r w:rsidRPr="00763003">
        <w:rPr>
          <w:rFonts w:asciiTheme="majorBidi" w:hAnsiTheme="majorBidi" w:cstheme="majorBidi"/>
          <w:b/>
          <w:bCs/>
          <w:sz w:val="22"/>
          <w:szCs w:val="22"/>
        </w:rPr>
        <w:t xml:space="preserve"> </w:t>
      </w:r>
      <w:r w:rsidRPr="00763003">
        <w:rPr>
          <w:b/>
          <w:bCs/>
          <w:sz w:val="22"/>
          <w:szCs w:val="22"/>
        </w:rPr>
        <w:t>dispersion for injection in pre-filled syringe</w:t>
      </w:r>
    </w:p>
    <w:p w14:paraId="02ABA210" w14:textId="49E1C6DC" w:rsidR="00BF6B77" w:rsidRPr="00763003" w:rsidRDefault="00F77AA9">
      <w:pPr>
        <w:tabs>
          <w:tab w:val="clear" w:pos="567"/>
        </w:tabs>
        <w:spacing w:line="240" w:lineRule="auto"/>
        <w:jc w:val="center"/>
        <w:rPr>
          <w:rFonts w:asciiTheme="majorBidi" w:hAnsiTheme="majorBidi" w:cstheme="majorBidi"/>
          <w:b/>
          <w:bCs/>
          <w:szCs w:val="22"/>
        </w:rPr>
      </w:pPr>
      <w:r w:rsidRPr="00763003">
        <w:rPr>
          <w:rFonts w:asciiTheme="majorBidi" w:hAnsiTheme="majorBidi" w:cstheme="majorBidi"/>
          <w:b/>
          <w:bCs/>
          <w:szCs w:val="22"/>
        </w:rPr>
        <w:t>COVID-19 mRNA Vaccine</w:t>
      </w:r>
    </w:p>
    <w:p w14:paraId="46B28F3F" w14:textId="7B9BBC69" w:rsidR="00382227" w:rsidRPr="00763003" w:rsidRDefault="00F77AA9">
      <w:pPr>
        <w:tabs>
          <w:tab w:val="clear" w:pos="567"/>
        </w:tabs>
        <w:spacing w:line="240" w:lineRule="auto"/>
        <w:jc w:val="center"/>
        <w:rPr>
          <w:rFonts w:asciiTheme="majorBidi" w:hAnsiTheme="majorBidi" w:cstheme="majorBidi"/>
          <w:szCs w:val="22"/>
        </w:rPr>
      </w:pPr>
      <w:r w:rsidRPr="00763003">
        <w:rPr>
          <w:rFonts w:asciiTheme="majorBidi" w:hAnsiTheme="majorBidi" w:cstheme="majorBidi"/>
          <w:szCs w:val="22"/>
        </w:rPr>
        <w:t>elasomeran</w:t>
      </w:r>
    </w:p>
    <w:p w14:paraId="114188BA" w14:textId="120F8C17" w:rsidR="001044F7" w:rsidRPr="00763003" w:rsidRDefault="001044F7" w:rsidP="001044F7">
      <w:pPr>
        <w:tabs>
          <w:tab w:val="clear" w:pos="567"/>
        </w:tabs>
        <w:spacing w:line="240" w:lineRule="auto"/>
        <w:rPr>
          <w:rFonts w:asciiTheme="majorBidi" w:hAnsiTheme="majorBidi" w:cstheme="majorBidi"/>
          <w:noProof/>
          <w:szCs w:val="22"/>
        </w:rPr>
      </w:pPr>
    </w:p>
    <w:p w14:paraId="797E0B58" w14:textId="77777777" w:rsidR="00F93388" w:rsidRPr="00763003" w:rsidRDefault="00F93388" w:rsidP="001044F7">
      <w:pPr>
        <w:tabs>
          <w:tab w:val="clear" w:pos="567"/>
        </w:tabs>
        <w:spacing w:line="240" w:lineRule="auto"/>
        <w:rPr>
          <w:noProof/>
        </w:rPr>
      </w:pPr>
    </w:p>
    <w:p w14:paraId="1A26FF65" w14:textId="2B9C16E9" w:rsidR="001044F7" w:rsidRPr="00763003" w:rsidRDefault="00F77AA9" w:rsidP="001044F7">
      <w:pPr>
        <w:spacing w:line="240" w:lineRule="auto"/>
        <w:rPr>
          <w:szCs w:val="22"/>
        </w:rPr>
      </w:pPr>
      <w:r w:rsidRPr="00763003">
        <w:rPr>
          <w:noProof/>
          <w:lang w:val="de-DE" w:eastAsia="de-DE"/>
        </w:rPr>
        <w:drawing>
          <wp:inline distT="0" distB="0" distL="0" distR="0" wp14:anchorId="6346B86B" wp14:editId="2B1DDC5B">
            <wp:extent cx="200025" cy="171450"/>
            <wp:effectExtent l="0" t="0" r="0" b="0"/>
            <wp:docPr id="18" name="Picture 1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98082" name="Picture 2" descr="BT_1000x858px"/>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63003">
        <w:rPr>
          <w:szCs w:val="22"/>
        </w:rPr>
        <w:t>This medicine is subject to additional monitoring. This will allow quick identification of new safety information. You can help by reporting any side effects you may get. See the end of section</w:t>
      </w:r>
      <w:r w:rsidR="00B75FCB" w:rsidRPr="00763003">
        <w:rPr>
          <w:szCs w:val="22"/>
        </w:rPr>
        <w:t> </w:t>
      </w:r>
      <w:r w:rsidRPr="00763003">
        <w:rPr>
          <w:szCs w:val="22"/>
        </w:rPr>
        <w:t>4 for how to report side effects.</w:t>
      </w:r>
    </w:p>
    <w:p w14:paraId="097B01A3" w14:textId="77777777" w:rsidR="001044F7" w:rsidRPr="00763003" w:rsidRDefault="001044F7">
      <w:pPr>
        <w:tabs>
          <w:tab w:val="clear" w:pos="567"/>
        </w:tabs>
        <w:suppressAutoHyphens/>
        <w:spacing w:line="240" w:lineRule="auto"/>
        <w:rPr>
          <w:rFonts w:asciiTheme="majorBidi" w:hAnsiTheme="majorBidi" w:cstheme="majorBidi"/>
          <w:b/>
          <w:noProof/>
          <w:szCs w:val="22"/>
        </w:rPr>
      </w:pPr>
    </w:p>
    <w:p w14:paraId="463F217C" w14:textId="6AB0535D" w:rsidR="00BF6B77" w:rsidRPr="00763003" w:rsidRDefault="00F77AA9">
      <w:pPr>
        <w:tabs>
          <w:tab w:val="clear" w:pos="567"/>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Read all of this leaflet carefully before you receive this vaccine because it contains important information for you.</w:t>
      </w:r>
    </w:p>
    <w:p w14:paraId="7EF4733A" w14:textId="77777777" w:rsidR="00BF6B77" w:rsidRPr="00763003" w:rsidRDefault="00F77AA9">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 xml:space="preserve">Keep this leaflet. You may need to read it again. </w:t>
      </w:r>
    </w:p>
    <w:p w14:paraId="02F56878" w14:textId="77777777" w:rsidR="00BF6B77" w:rsidRPr="00763003" w:rsidRDefault="00F77AA9">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If you have any further questions, ask your doctor, pharmacist or nurse.</w:t>
      </w:r>
    </w:p>
    <w:p w14:paraId="1BB56264" w14:textId="1E27B8E5" w:rsidR="00BF6B77" w:rsidRPr="00763003" w:rsidRDefault="00F77AA9">
      <w:pPr>
        <w:tabs>
          <w:tab w:val="clear" w:pos="567"/>
          <w:tab w:val="left" w:pos="360"/>
        </w:tabs>
        <w:spacing w:line="240" w:lineRule="auto"/>
        <w:ind w:left="567" w:right="-2" w:hanging="567"/>
        <w:rPr>
          <w:rFonts w:asciiTheme="majorBidi" w:hAnsiTheme="majorBidi" w:cstheme="majorBidi"/>
          <w:szCs w:val="22"/>
        </w:rPr>
      </w:pPr>
      <w:r w:rsidRPr="00763003">
        <w:rPr>
          <w:rFonts w:asciiTheme="majorBidi" w:hAnsiTheme="majorBidi" w:cstheme="majorBidi"/>
          <w:noProof/>
          <w:szCs w:val="22"/>
        </w:rPr>
        <w:t>-</w:t>
      </w:r>
      <w:r w:rsidRPr="00763003">
        <w:rPr>
          <w:rFonts w:asciiTheme="majorBidi" w:hAnsiTheme="majorBidi" w:cstheme="majorBidi"/>
          <w:noProof/>
          <w:szCs w:val="22"/>
        </w:rPr>
        <w:tab/>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This includes any possible side effects not listed in this leaflet. See section</w:t>
      </w:r>
      <w:r w:rsidR="00B75FCB" w:rsidRPr="00763003">
        <w:rPr>
          <w:rFonts w:asciiTheme="majorBidi" w:hAnsiTheme="majorBidi" w:cstheme="majorBidi"/>
          <w:szCs w:val="22"/>
        </w:rPr>
        <w:t> </w:t>
      </w:r>
      <w:r w:rsidRPr="00763003">
        <w:rPr>
          <w:rFonts w:asciiTheme="majorBidi" w:hAnsiTheme="majorBidi" w:cstheme="majorBidi"/>
          <w:szCs w:val="22"/>
        </w:rPr>
        <w:t>4.</w:t>
      </w:r>
    </w:p>
    <w:p w14:paraId="188C62E9" w14:textId="77777777" w:rsidR="00BF6B77" w:rsidRPr="00763003" w:rsidRDefault="00BF6B77">
      <w:pPr>
        <w:tabs>
          <w:tab w:val="clear" w:pos="567"/>
        </w:tabs>
        <w:spacing w:line="240" w:lineRule="auto"/>
        <w:ind w:right="-2"/>
        <w:rPr>
          <w:rFonts w:asciiTheme="majorBidi" w:hAnsiTheme="majorBidi" w:cstheme="majorBidi"/>
          <w:szCs w:val="22"/>
        </w:rPr>
      </w:pPr>
    </w:p>
    <w:p w14:paraId="5CBB412F" w14:textId="77777777" w:rsidR="00BF6B77" w:rsidRPr="00763003" w:rsidRDefault="00F77AA9">
      <w:pPr>
        <w:numPr>
          <w:ilvl w:val="12"/>
          <w:numId w:val="0"/>
        </w:num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What is in this leaflet</w:t>
      </w:r>
    </w:p>
    <w:p w14:paraId="16C09F4A" w14:textId="77777777" w:rsidR="00BF6B77" w:rsidRPr="00763003" w:rsidRDefault="00BF6B77">
      <w:pPr>
        <w:spacing w:line="240" w:lineRule="auto"/>
        <w:rPr>
          <w:rFonts w:asciiTheme="majorBidi" w:hAnsiTheme="majorBidi" w:cstheme="majorBidi"/>
          <w:noProof/>
          <w:szCs w:val="22"/>
        </w:rPr>
      </w:pPr>
    </w:p>
    <w:p w14:paraId="76AB8CFB" w14:textId="77777777" w:rsidR="00BF6B77" w:rsidRPr="00763003" w:rsidRDefault="00F77AA9">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1.</w:t>
      </w:r>
      <w:r w:rsidRPr="00763003">
        <w:rPr>
          <w:rFonts w:asciiTheme="majorBidi" w:hAnsiTheme="majorBidi" w:cstheme="majorBidi"/>
          <w:noProof/>
          <w:szCs w:val="22"/>
        </w:rPr>
        <w:tab/>
        <w:t xml:space="preserve">What Spikevax is and what it is used for </w:t>
      </w:r>
    </w:p>
    <w:p w14:paraId="2E4C74BE" w14:textId="77777777" w:rsidR="00BF6B77" w:rsidRPr="00763003" w:rsidRDefault="00F77AA9">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2.</w:t>
      </w:r>
      <w:r w:rsidRPr="00763003">
        <w:rPr>
          <w:rFonts w:asciiTheme="majorBidi" w:hAnsiTheme="majorBidi" w:cstheme="majorBidi"/>
          <w:noProof/>
          <w:szCs w:val="22"/>
        </w:rPr>
        <w:tab/>
        <w:t xml:space="preserve">What you need to know before you are given Spikevax </w:t>
      </w:r>
    </w:p>
    <w:p w14:paraId="462764BB" w14:textId="77777777" w:rsidR="00BF6B77" w:rsidRPr="00763003" w:rsidRDefault="00F77AA9">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3.</w:t>
      </w:r>
      <w:r w:rsidRPr="00763003">
        <w:rPr>
          <w:rFonts w:asciiTheme="majorBidi" w:hAnsiTheme="majorBidi" w:cstheme="majorBidi"/>
          <w:noProof/>
          <w:szCs w:val="22"/>
        </w:rPr>
        <w:tab/>
        <w:t>How Spikevax is given</w:t>
      </w:r>
    </w:p>
    <w:p w14:paraId="70502D40" w14:textId="77777777" w:rsidR="00BF6B77" w:rsidRPr="00763003" w:rsidRDefault="00F77AA9">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4.</w:t>
      </w:r>
      <w:r w:rsidRPr="00763003">
        <w:rPr>
          <w:rFonts w:asciiTheme="majorBidi" w:hAnsiTheme="majorBidi" w:cstheme="majorBidi"/>
          <w:noProof/>
          <w:szCs w:val="22"/>
        </w:rPr>
        <w:tab/>
        <w:t xml:space="preserve">Possible side effects </w:t>
      </w:r>
    </w:p>
    <w:p w14:paraId="4EE4EFDA" w14:textId="77777777" w:rsidR="00BF6B77" w:rsidRPr="00763003" w:rsidRDefault="00F77AA9">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5.</w:t>
      </w:r>
      <w:r w:rsidRPr="00763003">
        <w:rPr>
          <w:rFonts w:asciiTheme="majorBidi" w:hAnsiTheme="majorBidi" w:cstheme="majorBidi"/>
          <w:noProof/>
          <w:szCs w:val="22"/>
        </w:rPr>
        <w:tab/>
        <w:t>How to store Spikevax</w:t>
      </w:r>
    </w:p>
    <w:p w14:paraId="3FD264EC" w14:textId="77777777" w:rsidR="00BF6B77" w:rsidRPr="00763003" w:rsidRDefault="00F77AA9">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6.</w:t>
      </w:r>
      <w:r w:rsidRPr="00763003">
        <w:rPr>
          <w:rFonts w:asciiTheme="majorBidi" w:hAnsiTheme="majorBidi" w:cstheme="majorBidi"/>
          <w:noProof/>
          <w:szCs w:val="22"/>
        </w:rPr>
        <w:tab/>
        <w:t>Contents of the pack and other information</w:t>
      </w:r>
    </w:p>
    <w:p w14:paraId="05768CB4" w14:textId="77777777" w:rsidR="00BF6B77" w:rsidRPr="00763003" w:rsidRDefault="00BF6B77">
      <w:pPr>
        <w:spacing w:line="240" w:lineRule="auto"/>
        <w:ind w:right="-2"/>
        <w:rPr>
          <w:rFonts w:asciiTheme="majorBidi" w:hAnsiTheme="majorBidi" w:cstheme="majorBidi"/>
          <w:noProof/>
          <w:szCs w:val="22"/>
        </w:rPr>
      </w:pPr>
    </w:p>
    <w:p w14:paraId="30007623" w14:textId="77777777" w:rsidR="00BF6B77" w:rsidRPr="00763003" w:rsidRDefault="00BF6B77">
      <w:pPr>
        <w:spacing w:line="240" w:lineRule="auto"/>
        <w:ind w:right="-2"/>
        <w:rPr>
          <w:rFonts w:asciiTheme="majorBidi" w:hAnsiTheme="majorBidi" w:cstheme="majorBidi"/>
          <w:noProof/>
          <w:szCs w:val="22"/>
        </w:rPr>
      </w:pPr>
    </w:p>
    <w:p w14:paraId="1CC0DEA7" w14:textId="77777777" w:rsidR="00BF6B77" w:rsidRPr="00763003" w:rsidRDefault="00F77AA9">
      <w:pPr>
        <w:spacing w:line="240" w:lineRule="auto"/>
        <w:ind w:right="-2"/>
        <w:rPr>
          <w:rFonts w:asciiTheme="majorBidi" w:hAnsiTheme="majorBidi" w:cstheme="majorBidi"/>
          <w:b/>
          <w:noProof/>
          <w:szCs w:val="22"/>
        </w:rPr>
      </w:pPr>
      <w:r w:rsidRPr="00763003">
        <w:rPr>
          <w:rFonts w:asciiTheme="majorBidi" w:hAnsiTheme="majorBidi" w:cstheme="majorBidi"/>
          <w:b/>
          <w:bCs/>
          <w:noProof/>
          <w:szCs w:val="22"/>
        </w:rPr>
        <w:t>1.</w:t>
      </w:r>
      <w:r w:rsidRPr="00763003">
        <w:rPr>
          <w:rFonts w:asciiTheme="majorBidi" w:hAnsiTheme="majorBidi" w:cstheme="majorBidi"/>
          <w:b/>
          <w:noProof/>
          <w:szCs w:val="22"/>
        </w:rPr>
        <w:tab/>
        <w:t>What Spikevax is and what it is used for</w:t>
      </w:r>
    </w:p>
    <w:p w14:paraId="2E2A8084" w14:textId="77777777" w:rsidR="00BF6B77" w:rsidRPr="00763003" w:rsidRDefault="00BF6B77">
      <w:pPr>
        <w:numPr>
          <w:ilvl w:val="12"/>
          <w:numId w:val="0"/>
        </w:numPr>
        <w:tabs>
          <w:tab w:val="clear" w:pos="567"/>
        </w:tabs>
        <w:spacing w:line="240" w:lineRule="auto"/>
        <w:rPr>
          <w:rFonts w:asciiTheme="majorBidi" w:hAnsiTheme="majorBidi" w:cstheme="majorBidi"/>
          <w:noProof/>
          <w:szCs w:val="22"/>
        </w:rPr>
      </w:pPr>
    </w:p>
    <w:p w14:paraId="2F91053F" w14:textId="55436FA0" w:rsidR="00BF6B77" w:rsidRPr="00763003" w:rsidRDefault="00F77AA9">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r w:rsidRPr="00763003">
        <w:rPr>
          <w:rStyle w:val="normaltextrun"/>
          <w:rFonts w:asciiTheme="majorBidi" w:hAnsiTheme="majorBidi" w:cstheme="majorBidi"/>
          <w:color w:val="000000"/>
          <w:szCs w:val="22"/>
          <w:shd w:val="clear" w:color="auto" w:fill="FFFFFF"/>
        </w:rPr>
        <w:t xml:space="preserve">Spikevax is a vaccine used to prevent COVID-19 caused by SARS-CoV-2. It is given to adults and children aged </w:t>
      </w:r>
      <w:r w:rsidR="00300FE3" w:rsidRPr="00763003">
        <w:rPr>
          <w:rStyle w:val="normaltextrun"/>
          <w:rFonts w:asciiTheme="majorBidi" w:hAnsiTheme="majorBidi" w:cstheme="majorBidi"/>
          <w:color w:val="000000"/>
          <w:szCs w:val="22"/>
          <w:shd w:val="clear" w:color="auto" w:fill="FFFFFF"/>
        </w:rPr>
        <w:t>6 </w:t>
      </w:r>
      <w:r w:rsidR="000706D3">
        <w:rPr>
          <w:rStyle w:val="normaltextrun"/>
          <w:rFonts w:asciiTheme="majorBidi" w:hAnsiTheme="majorBidi" w:cstheme="majorBidi"/>
          <w:color w:val="000000"/>
          <w:szCs w:val="22"/>
          <w:shd w:val="clear" w:color="auto" w:fill="FFFFFF"/>
        </w:rPr>
        <w:t>months</w:t>
      </w:r>
      <w:r w:rsidR="000706D3"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and older. The active substance in Spikevax is mRNA encoding the SARS</w:t>
      </w:r>
      <w:r w:rsidR="00F46142" w:rsidRPr="00763003">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CoV</w:t>
      </w:r>
      <w:r w:rsidR="00F46142" w:rsidRPr="00763003">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 xml:space="preserve">2 </w:t>
      </w:r>
      <w:r w:rsidR="007F6284">
        <w:rPr>
          <w:rStyle w:val="normaltextrun"/>
          <w:rFonts w:asciiTheme="majorBidi" w:hAnsiTheme="majorBidi" w:cstheme="majorBidi"/>
          <w:color w:val="000000"/>
          <w:szCs w:val="22"/>
          <w:shd w:val="clear" w:color="auto" w:fill="FFFFFF"/>
        </w:rPr>
        <w:t>s</w:t>
      </w:r>
      <w:r w:rsidRPr="00763003">
        <w:rPr>
          <w:rStyle w:val="normaltextrun"/>
          <w:rFonts w:asciiTheme="majorBidi" w:hAnsiTheme="majorBidi" w:cstheme="majorBidi"/>
          <w:color w:val="000000"/>
          <w:szCs w:val="22"/>
          <w:shd w:val="clear" w:color="auto" w:fill="FFFFFF"/>
        </w:rPr>
        <w:t>pike protein. The mRNA is embedded in SM-102 lipid nanoparticles.</w:t>
      </w:r>
    </w:p>
    <w:p w14:paraId="69830BB0" w14:textId="77777777" w:rsidR="00BF6B77" w:rsidRPr="00763003" w:rsidRDefault="00BF6B77">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p>
    <w:p w14:paraId="63645BEB" w14:textId="77777777" w:rsidR="00BF6B77" w:rsidRPr="00763003" w:rsidRDefault="00F77AA9">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 xml:space="preserve">As </w:t>
      </w:r>
      <w:r w:rsidRPr="00763003">
        <w:rPr>
          <w:rStyle w:val="normaltextrun"/>
          <w:rFonts w:asciiTheme="majorBidi" w:hAnsiTheme="majorBidi" w:cstheme="majorBidi"/>
          <w:color w:val="000000"/>
          <w:szCs w:val="22"/>
          <w:shd w:val="clear" w:color="auto" w:fill="FFFFFF"/>
        </w:rPr>
        <w:t>Spikevax</w:t>
      </w:r>
      <w:r w:rsidRPr="00763003">
        <w:rPr>
          <w:rFonts w:asciiTheme="majorBidi" w:hAnsiTheme="majorBidi" w:cstheme="majorBidi"/>
          <w:szCs w:val="22"/>
        </w:rPr>
        <w:t xml:space="preserve"> does not contain the virus, it cannot give you COVID-19.</w:t>
      </w:r>
    </w:p>
    <w:p w14:paraId="1C271F50" w14:textId="77777777" w:rsidR="00BF6B77" w:rsidRPr="00763003" w:rsidRDefault="00BF6B77">
      <w:pPr>
        <w:numPr>
          <w:ilvl w:val="12"/>
          <w:numId w:val="0"/>
        </w:numPr>
        <w:tabs>
          <w:tab w:val="clear" w:pos="567"/>
        </w:tabs>
        <w:spacing w:line="240" w:lineRule="auto"/>
        <w:rPr>
          <w:rFonts w:asciiTheme="majorBidi" w:hAnsiTheme="majorBidi" w:cstheme="majorBidi"/>
          <w:noProof/>
          <w:szCs w:val="22"/>
        </w:rPr>
      </w:pPr>
    </w:p>
    <w:p w14:paraId="23E90AD8" w14:textId="77777777" w:rsidR="00BF6B77" w:rsidRPr="00763003" w:rsidRDefault="00F77AA9">
      <w:p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 xml:space="preserve">How the vaccine works </w:t>
      </w:r>
    </w:p>
    <w:p w14:paraId="3E51BE96" w14:textId="77777777" w:rsidR="00BF6B77" w:rsidRPr="00763003" w:rsidRDefault="00F77AA9">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 xml:space="preserve">Spikevax stimulates the body’s natural defences (immune system). The vaccine works by causing the body to produce protection (antibodies) against the virus that causes COVID-19. Spikevax 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14:paraId="61094A38" w14:textId="77777777" w:rsidR="00BF6B77" w:rsidRPr="00763003" w:rsidRDefault="00BF6B77">
      <w:pPr>
        <w:tabs>
          <w:tab w:val="clear" w:pos="567"/>
        </w:tabs>
        <w:spacing w:line="240" w:lineRule="auto"/>
        <w:ind w:right="-2"/>
        <w:rPr>
          <w:rFonts w:asciiTheme="majorBidi" w:hAnsiTheme="majorBidi" w:cstheme="majorBidi"/>
          <w:szCs w:val="22"/>
        </w:rPr>
      </w:pPr>
    </w:p>
    <w:p w14:paraId="3C713C5B" w14:textId="77777777" w:rsidR="00BF6B77" w:rsidRPr="00763003" w:rsidRDefault="00BF6B77">
      <w:pPr>
        <w:tabs>
          <w:tab w:val="clear" w:pos="567"/>
        </w:tabs>
        <w:spacing w:line="240" w:lineRule="auto"/>
        <w:ind w:right="-2"/>
        <w:rPr>
          <w:rFonts w:asciiTheme="majorBidi" w:hAnsiTheme="majorBidi" w:cstheme="majorBidi"/>
          <w:noProof/>
          <w:szCs w:val="22"/>
        </w:rPr>
      </w:pPr>
    </w:p>
    <w:p w14:paraId="5F254C1E" w14:textId="77777777" w:rsidR="00BF6B77" w:rsidRPr="00763003" w:rsidRDefault="00F77AA9">
      <w:pPr>
        <w:spacing w:line="240" w:lineRule="auto"/>
        <w:ind w:right="-2"/>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What you need to know before you are given Spikevax</w:t>
      </w:r>
    </w:p>
    <w:p w14:paraId="34E60BAB" w14:textId="77777777" w:rsidR="00BF6B77" w:rsidRPr="00763003" w:rsidRDefault="00BF6B77">
      <w:pPr>
        <w:spacing w:line="240" w:lineRule="auto"/>
        <w:rPr>
          <w:rStyle w:val="Emphasis"/>
          <w:rFonts w:asciiTheme="majorBidi" w:hAnsiTheme="majorBidi" w:cstheme="majorBidi"/>
          <w:szCs w:val="22"/>
        </w:rPr>
      </w:pPr>
    </w:p>
    <w:p w14:paraId="785A60C1" w14:textId="74ECF145"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bCs/>
          <w:noProof/>
          <w:szCs w:val="22"/>
        </w:rPr>
        <w:t xml:space="preserve">The vaccine must not be given if </w:t>
      </w:r>
      <w:r w:rsidRPr="00763003">
        <w:rPr>
          <w:rFonts w:asciiTheme="majorBidi" w:hAnsiTheme="majorBidi" w:cstheme="majorBidi"/>
          <w:noProof/>
          <w:szCs w:val="22"/>
        </w:rPr>
        <w:t xml:space="preserve">you are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to the active substance or any of the other ingredients of this vaccine (listed in section</w:t>
      </w:r>
      <w:r w:rsidR="00B75FCB" w:rsidRPr="00763003">
        <w:rPr>
          <w:rFonts w:asciiTheme="majorBidi" w:hAnsiTheme="majorBidi" w:cstheme="majorBidi"/>
          <w:noProof/>
          <w:szCs w:val="22"/>
        </w:rPr>
        <w:t> </w:t>
      </w:r>
      <w:r w:rsidRPr="00763003">
        <w:rPr>
          <w:rFonts w:asciiTheme="majorBidi" w:hAnsiTheme="majorBidi" w:cstheme="majorBidi"/>
          <w:noProof/>
          <w:szCs w:val="22"/>
        </w:rPr>
        <w:t>6).</w:t>
      </w:r>
    </w:p>
    <w:p w14:paraId="3E3ED0D0" w14:textId="77777777" w:rsidR="00BF6B77" w:rsidRPr="00763003" w:rsidRDefault="00BF6B77">
      <w:pPr>
        <w:numPr>
          <w:ilvl w:val="12"/>
          <w:numId w:val="0"/>
        </w:numPr>
        <w:tabs>
          <w:tab w:val="clear" w:pos="567"/>
        </w:tabs>
        <w:spacing w:line="240" w:lineRule="auto"/>
        <w:rPr>
          <w:rFonts w:asciiTheme="majorBidi" w:hAnsiTheme="majorBidi" w:cstheme="majorBidi"/>
          <w:noProof/>
          <w:szCs w:val="22"/>
        </w:rPr>
      </w:pPr>
    </w:p>
    <w:p w14:paraId="0ADD896B" w14:textId="77777777"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Warnings and precautions </w:t>
      </w:r>
    </w:p>
    <w:p w14:paraId="6FED76C8" w14:textId="77777777" w:rsidR="00BF6B77" w:rsidRPr="00763003" w:rsidRDefault="00F77AA9">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pharmacist or nurse before you are given Spikevax if:</w:t>
      </w:r>
    </w:p>
    <w:p w14:paraId="03F2B73E" w14:textId="77777777" w:rsidR="00BF6B77" w:rsidRPr="00763003" w:rsidRDefault="00F77AA9">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 </w:t>
      </w:r>
    </w:p>
    <w:p w14:paraId="116C7E3F"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previously had a severe, life-threatening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reaction</w:t>
      </w:r>
      <w:r w:rsidRPr="00763003">
        <w:rPr>
          <w:rFonts w:asciiTheme="majorBidi" w:hAnsiTheme="majorBidi" w:cstheme="majorBidi"/>
          <w:szCs w:val="22"/>
        </w:rPr>
        <w:t xml:space="preserve"> </w:t>
      </w:r>
      <w:r w:rsidRPr="00763003">
        <w:rPr>
          <w:rFonts w:asciiTheme="majorBidi" w:hAnsiTheme="majorBidi" w:cstheme="majorBidi"/>
          <w:noProof/>
          <w:szCs w:val="22"/>
        </w:rPr>
        <w:t>after any other vaccine</w:t>
      </w:r>
      <w:r w:rsidRPr="00763003">
        <w:rPr>
          <w:rFonts w:asciiTheme="majorBidi" w:hAnsiTheme="majorBidi" w:cstheme="majorBidi"/>
          <w:noProof/>
          <w:szCs w:val="22"/>
        </w:rPr>
        <w:cr/>
        <w:t xml:space="preserve">injection or after you were given Spikevax in the past. </w:t>
      </w:r>
    </w:p>
    <w:p w14:paraId="0A33FD9F"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very weak or compromised immune system</w:t>
      </w:r>
    </w:p>
    <w:p w14:paraId="07958239"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ever fainted following any needle injection.</w:t>
      </w:r>
    </w:p>
    <w:p w14:paraId="0DB186CC"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bleeding disorder </w:t>
      </w:r>
    </w:p>
    <w:p w14:paraId="6E8CFB86"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a high fever or severe infection; </w:t>
      </w:r>
      <w:r w:rsidRPr="00763003">
        <w:rPr>
          <w:rFonts w:asciiTheme="majorBidi" w:hAnsiTheme="majorBidi" w:cstheme="majorBidi"/>
          <w:szCs w:val="22"/>
        </w:rPr>
        <w:t>however, you can have your vaccination if you have a mild fever or upper airway infection like a cold</w:t>
      </w:r>
    </w:p>
    <w:p w14:paraId="319A4575"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any serious illness </w:t>
      </w:r>
    </w:p>
    <w:p w14:paraId="06676410" w14:textId="77777777" w:rsidR="00BF6B77"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if you have anxiety related to injections</w:t>
      </w:r>
    </w:p>
    <w:p w14:paraId="47766306" w14:textId="77777777" w:rsidR="00BF6B77" w:rsidRPr="00763003" w:rsidRDefault="00BF6B77">
      <w:pPr>
        <w:pStyle w:val="ListParagraph"/>
        <w:spacing w:line="240" w:lineRule="auto"/>
        <w:ind w:left="360" w:right="-2"/>
        <w:rPr>
          <w:rFonts w:asciiTheme="majorBidi" w:hAnsiTheme="majorBidi" w:cstheme="majorBidi"/>
          <w:noProof/>
          <w:szCs w:val="22"/>
        </w:rPr>
      </w:pPr>
    </w:p>
    <w:p w14:paraId="7DDF15F6" w14:textId="40F0DA3B" w:rsidR="002E23B7" w:rsidRPr="00763003" w:rsidRDefault="00F77AA9" w:rsidP="00FC2F16">
      <w:pPr>
        <w:pStyle w:val="ListParagraph"/>
        <w:ind w:left="0"/>
        <w:rPr>
          <w:rFonts w:asciiTheme="majorBidi" w:hAnsiTheme="majorBidi" w:cstheme="majorBidi"/>
          <w:noProof/>
          <w:szCs w:val="22"/>
        </w:rPr>
      </w:pPr>
      <w:r w:rsidRPr="00763003">
        <w:rPr>
          <w:rFonts w:asciiTheme="majorBidi" w:hAnsiTheme="majorBidi" w:cstheme="majorBidi"/>
          <w:noProof/>
          <w:szCs w:val="22"/>
        </w:rPr>
        <w:t>There is an increased risk of myocarditis (inflammation of the heart muscle) and pericarditis (inflammation of the lining outside the heart) after vaccination with Spikevax (see section</w:t>
      </w:r>
      <w:r w:rsidR="00B75FCB" w:rsidRPr="00763003">
        <w:rPr>
          <w:rFonts w:asciiTheme="majorBidi" w:hAnsiTheme="majorBidi" w:cstheme="majorBidi"/>
          <w:noProof/>
          <w:szCs w:val="22"/>
        </w:rPr>
        <w:t> </w:t>
      </w:r>
      <w:r w:rsidRPr="00763003">
        <w:rPr>
          <w:rFonts w:asciiTheme="majorBidi" w:hAnsiTheme="majorBidi" w:cstheme="majorBidi"/>
          <w:noProof/>
          <w:szCs w:val="22"/>
        </w:rPr>
        <w:t xml:space="preserve">4). </w:t>
      </w:r>
    </w:p>
    <w:p w14:paraId="725A8CCE" w14:textId="77777777" w:rsidR="002E23B7" w:rsidRPr="00763003" w:rsidRDefault="002E23B7" w:rsidP="00FC2F16">
      <w:pPr>
        <w:pStyle w:val="ListParagraph"/>
        <w:ind w:left="0"/>
        <w:rPr>
          <w:rFonts w:asciiTheme="majorBidi" w:hAnsiTheme="majorBidi" w:cstheme="majorBidi"/>
          <w:noProof/>
          <w:szCs w:val="22"/>
        </w:rPr>
      </w:pPr>
    </w:p>
    <w:p w14:paraId="16D8A037" w14:textId="171E33DB" w:rsidR="002E23B7" w:rsidRDefault="00F77AA9" w:rsidP="00FC2F16">
      <w:pPr>
        <w:pStyle w:val="ListParagraph"/>
        <w:ind w:left="0"/>
        <w:rPr>
          <w:rFonts w:asciiTheme="majorBidi" w:hAnsiTheme="majorBidi" w:cstheme="majorBidi"/>
          <w:noProof/>
          <w:szCs w:val="22"/>
        </w:rPr>
      </w:pPr>
      <w:r w:rsidRPr="00763003">
        <w:rPr>
          <w:rFonts w:asciiTheme="majorBidi" w:hAnsiTheme="majorBidi" w:cstheme="majorBidi"/>
          <w:noProof/>
          <w:szCs w:val="22"/>
        </w:rPr>
        <w:t>These conditions can develop within just a few days after vaccination and have primarily occurred within 14</w:t>
      </w:r>
      <w:r w:rsidR="00B75FCB" w:rsidRPr="00763003">
        <w:rPr>
          <w:rFonts w:asciiTheme="majorBidi" w:hAnsiTheme="majorBidi" w:cstheme="majorBidi"/>
          <w:noProof/>
          <w:szCs w:val="22"/>
        </w:rPr>
        <w:t> </w:t>
      </w:r>
      <w:r w:rsidRPr="00763003">
        <w:rPr>
          <w:rFonts w:asciiTheme="majorBidi" w:hAnsiTheme="majorBidi" w:cstheme="majorBidi"/>
          <w:noProof/>
          <w:szCs w:val="22"/>
        </w:rPr>
        <w:t xml:space="preserve">days. They have been observed more often </w:t>
      </w:r>
      <w:r w:rsidR="00A50806">
        <w:rPr>
          <w:rFonts w:asciiTheme="majorBidi" w:hAnsiTheme="majorBidi" w:cstheme="majorBidi"/>
          <w:noProof/>
          <w:szCs w:val="22"/>
        </w:rPr>
        <w:t xml:space="preserve">in younger males, and more often </w:t>
      </w:r>
      <w:r w:rsidRPr="00763003">
        <w:rPr>
          <w:rFonts w:asciiTheme="majorBidi" w:hAnsiTheme="majorBidi" w:cstheme="majorBidi"/>
          <w:noProof/>
          <w:szCs w:val="22"/>
        </w:rPr>
        <w:t xml:space="preserve">after the second </w:t>
      </w:r>
      <w:r w:rsidR="004975D9" w:rsidRPr="00763003">
        <w:rPr>
          <w:rFonts w:asciiTheme="majorBidi" w:hAnsiTheme="majorBidi" w:cstheme="majorBidi"/>
          <w:noProof/>
          <w:szCs w:val="22"/>
        </w:rPr>
        <w:t>dose</w:t>
      </w:r>
      <w:r w:rsidR="004A3B62" w:rsidRPr="00763003">
        <w:rPr>
          <w:rFonts w:asciiTheme="majorBidi" w:hAnsiTheme="majorBidi" w:cstheme="majorBidi"/>
          <w:noProof/>
          <w:szCs w:val="22"/>
        </w:rPr>
        <w:t xml:space="preserve"> compared to the first dose</w:t>
      </w:r>
      <w:r w:rsidRPr="00763003">
        <w:rPr>
          <w:rFonts w:asciiTheme="majorBidi" w:hAnsiTheme="majorBidi" w:cstheme="majorBidi"/>
          <w:noProof/>
          <w:szCs w:val="22"/>
        </w:rPr>
        <w:t xml:space="preserve">. </w:t>
      </w:r>
    </w:p>
    <w:p w14:paraId="0D274880" w14:textId="77777777" w:rsidR="00F731D2" w:rsidRDefault="00F731D2" w:rsidP="00FC2F16">
      <w:pPr>
        <w:pStyle w:val="ListParagraph"/>
        <w:ind w:left="0"/>
        <w:rPr>
          <w:rFonts w:asciiTheme="majorBidi" w:hAnsiTheme="majorBidi" w:cstheme="majorBidi"/>
          <w:noProof/>
          <w:szCs w:val="22"/>
        </w:rPr>
      </w:pPr>
    </w:p>
    <w:p w14:paraId="6A8C1142" w14:textId="2890EF38" w:rsidR="00F731D2" w:rsidRPr="00763003" w:rsidRDefault="00F731D2" w:rsidP="00FC2F16">
      <w:pPr>
        <w:pStyle w:val="ListParagraph"/>
        <w:ind w:left="0"/>
        <w:rPr>
          <w:rFonts w:asciiTheme="majorBidi" w:hAnsiTheme="majorBidi" w:cstheme="majorBidi"/>
          <w:noProof/>
          <w:szCs w:val="22"/>
        </w:rPr>
      </w:pPr>
      <w:r>
        <w:rPr>
          <w:rFonts w:asciiTheme="majorBidi" w:hAnsiTheme="majorBidi" w:cstheme="majorBidi"/>
          <w:noProof/>
          <w:szCs w:val="22"/>
        </w:rPr>
        <w:t>Most cases of myocarditis and pericarditis recover</w:t>
      </w:r>
      <w:r w:rsidR="00927EED">
        <w:rPr>
          <w:rFonts w:asciiTheme="majorBidi" w:hAnsiTheme="majorBidi" w:cstheme="majorBidi"/>
          <w:noProof/>
          <w:szCs w:val="22"/>
        </w:rPr>
        <w:t>. Some cases required intensive care support and fatal cases have been seen.</w:t>
      </w:r>
    </w:p>
    <w:p w14:paraId="0DCB3F06" w14:textId="77777777" w:rsidR="00912FAC" w:rsidRPr="00763003" w:rsidRDefault="00912FAC">
      <w:pPr>
        <w:pStyle w:val="ListParagraph"/>
        <w:ind w:left="0"/>
        <w:rPr>
          <w:rFonts w:asciiTheme="majorBidi" w:hAnsiTheme="majorBidi" w:cstheme="majorBidi"/>
          <w:noProof/>
          <w:szCs w:val="22"/>
        </w:rPr>
      </w:pPr>
    </w:p>
    <w:p w14:paraId="23C1B346" w14:textId="43E6F17E" w:rsidR="00BF6B77" w:rsidRPr="00763003" w:rsidRDefault="00F77AA9">
      <w:pPr>
        <w:pStyle w:val="ListParagraph"/>
        <w:ind w:left="0"/>
        <w:rPr>
          <w:rFonts w:asciiTheme="majorBidi" w:hAnsiTheme="majorBidi" w:cstheme="majorBidi"/>
          <w:noProof/>
          <w:szCs w:val="22"/>
        </w:rPr>
      </w:pPr>
      <w:r w:rsidRPr="00763003">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14:paraId="590752F4" w14:textId="77777777" w:rsidR="00BF6B77" w:rsidRPr="00763003" w:rsidRDefault="00BF6B77">
      <w:pPr>
        <w:pStyle w:val="ListParagraph"/>
        <w:spacing w:line="240" w:lineRule="auto"/>
        <w:ind w:left="0" w:right="-2"/>
        <w:rPr>
          <w:rFonts w:asciiTheme="majorBidi" w:hAnsiTheme="majorBidi" w:cstheme="majorBidi"/>
          <w:noProof/>
          <w:szCs w:val="22"/>
        </w:rPr>
      </w:pPr>
    </w:p>
    <w:p w14:paraId="09064245" w14:textId="77777777" w:rsidR="00BF6B77" w:rsidRPr="00763003" w:rsidRDefault="00F77AA9">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If any of the above apply to you (or you are not sure), talk to your doctor, pharmacist or</w:t>
      </w:r>
    </w:p>
    <w:p w14:paraId="50290C8F" w14:textId="77777777" w:rsidR="00BF6B77" w:rsidRPr="00763003" w:rsidRDefault="00F77AA9">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nurse before you are given Spikevax.</w:t>
      </w:r>
    </w:p>
    <w:p w14:paraId="0E5954F2" w14:textId="77777777" w:rsidR="00416F32" w:rsidRPr="00763003" w:rsidRDefault="00416F32">
      <w:pPr>
        <w:tabs>
          <w:tab w:val="clear" w:pos="567"/>
        </w:tabs>
        <w:spacing w:line="240" w:lineRule="auto"/>
        <w:ind w:right="-2"/>
        <w:rPr>
          <w:rFonts w:asciiTheme="majorBidi" w:hAnsiTheme="majorBidi" w:cstheme="majorBidi"/>
          <w:noProof/>
          <w:szCs w:val="22"/>
        </w:rPr>
      </w:pPr>
    </w:p>
    <w:p w14:paraId="6621F41A" w14:textId="77777777" w:rsidR="00010B2E" w:rsidRPr="00763003" w:rsidRDefault="00F77AA9" w:rsidP="00010B2E">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Capillary leak syndrome (CLS) flare-ups</w:t>
      </w:r>
    </w:p>
    <w:p w14:paraId="3F9E780A" w14:textId="19886B75" w:rsidR="00010B2E" w:rsidRPr="00763003" w:rsidRDefault="00F77AA9" w:rsidP="00010B2E">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If you have previously had episodes of CLS, talk to a doctor before you are given Spikevax. </w:t>
      </w:r>
    </w:p>
    <w:p w14:paraId="3D6FF55E" w14:textId="77777777" w:rsidR="00010B2E" w:rsidRPr="00763003" w:rsidRDefault="00010B2E" w:rsidP="00010B2E">
      <w:pPr>
        <w:numPr>
          <w:ilvl w:val="12"/>
          <w:numId w:val="0"/>
        </w:numPr>
        <w:tabs>
          <w:tab w:val="clear" w:pos="567"/>
        </w:tabs>
        <w:spacing w:line="240" w:lineRule="auto"/>
        <w:ind w:right="-2"/>
        <w:rPr>
          <w:rFonts w:asciiTheme="majorBidi" w:hAnsiTheme="majorBidi" w:cstheme="majorBidi"/>
          <w:noProof/>
          <w:szCs w:val="22"/>
        </w:rPr>
      </w:pPr>
    </w:p>
    <w:p w14:paraId="0B24F9E8" w14:textId="77777777" w:rsidR="00010B2E" w:rsidRPr="00763003" w:rsidRDefault="00F77AA9" w:rsidP="00010B2E">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Duration of protection</w:t>
      </w:r>
    </w:p>
    <w:p w14:paraId="4086FF50" w14:textId="77777777"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As with any vaccine, the primary 2-dose vaccination course of Spikevax may not fully protect all those who receive it and it is not known how long you will be protected.</w:t>
      </w:r>
    </w:p>
    <w:p w14:paraId="15FD7004"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36BEF5A9" w14:textId="77777777"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Children </w:t>
      </w:r>
    </w:p>
    <w:p w14:paraId="56E334AD" w14:textId="0ED5D05F" w:rsidR="00BF6B77" w:rsidRPr="00763003" w:rsidRDefault="00F77AA9">
      <w:pPr>
        <w:autoSpaceDE w:val="0"/>
        <w:autoSpaceDN w:val="0"/>
        <w:adjustRightInd w:val="0"/>
        <w:spacing w:line="240" w:lineRule="auto"/>
        <w:rPr>
          <w:rFonts w:asciiTheme="majorBidi" w:hAnsiTheme="majorBidi" w:cstheme="majorBidi"/>
          <w:szCs w:val="22"/>
        </w:rPr>
      </w:pPr>
      <w:bookmarkStart w:id="174" w:name="_Hlk53493754"/>
      <w:r w:rsidRPr="00763003">
        <w:rPr>
          <w:rFonts w:asciiTheme="majorBidi" w:hAnsiTheme="majorBidi" w:cstheme="majorBidi"/>
          <w:szCs w:val="22"/>
        </w:rPr>
        <w:t xml:space="preserve">Spikevax is not recommended for children aged under </w:t>
      </w:r>
      <w:r w:rsidR="00065BEC" w:rsidRPr="00763003">
        <w:rPr>
          <w:rFonts w:asciiTheme="majorBidi" w:hAnsiTheme="majorBidi" w:cstheme="majorBidi"/>
          <w:szCs w:val="22"/>
        </w:rPr>
        <w:t>6</w:t>
      </w:r>
      <w:r w:rsidR="00B75FCB" w:rsidRPr="00763003">
        <w:rPr>
          <w:rFonts w:asciiTheme="majorBidi" w:hAnsiTheme="majorBidi" w:cstheme="majorBidi"/>
          <w:szCs w:val="22"/>
        </w:rPr>
        <w:t> </w:t>
      </w:r>
      <w:r w:rsidR="001A6D53">
        <w:rPr>
          <w:rFonts w:asciiTheme="majorBidi" w:hAnsiTheme="majorBidi" w:cstheme="majorBidi"/>
          <w:szCs w:val="22"/>
        </w:rPr>
        <w:t>months</w:t>
      </w:r>
      <w:r w:rsidRPr="00763003">
        <w:rPr>
          <w:rFonts w:asciiTheme="majorBidi" w:hAnsiTheme="majorBidi" w:cstheme="majorBidi"/>
          <w:szCs w:val="22"/>
        </w:rPr>
        <w:t>.</w:t>
      </w:r>
    </w:p>
    <w:bookmarkEnd w:id="174"/>
    <w:p w14:paraId="6568BA58" w14:textId="77777777" w:rsidR="00BF6B77" w:rsidRPr="00763003" w:rsidRDefault="00BF6B77">
      <w:pPr>
        <w:numPr>
          <w:ilvl w:val="12"/>
          <w:numId w:val="0"/>
        </w:numPr>
        <w:tabs>
          <w:tab w:val="clear" w:pos="567"/>
        </w:tabs>
        <w:spacing w:line="240" w:lineRule="auto"/>
        <w:ind w:right="-2"/>
        <w:rPr>
          <w:rFonts w:asciiTheme="majorBidi" w:hAnsiTheme="majorBidi" w:cstheme="majorBidi"/>
          <w:b/>
          <w:szCs w:val="22"/>
        </w:rPr>
      </w:pPr>
    </w:p>
    <w:p w14:paraId="7DC1B894" w14:textId="77777777" w:rsidR="00BF6B77" w:rsidRPr="00763003" w:rsidRDefault="00F77AA9">
      <w:pPr>
        <w:numPr>
          <w:ilvl w:val="12"/>
          <w:numId w:val="0"/>
        </w:numPr>
        <w:tabs>
          <w:tab w:val="clear" w:pos="567"/>
        </w:tabs>
        <w:spacing w:line="240" w:lineRule="auto"/>
        <w:ind w:right="-2"/>
        <w:rPr>
          <w:rFonts w:asciiTheme="majorBidi" w:hAnsiTheme="majorBidi" w:cstheme="majorBidi"/>
          <w:szCs w:val="22"/>
        </w:rPr>
      </w:pPr>
      <w:r w:rsidRPr="00763003">
        <w:rPr>
          <w:rFonts w:asciiTheme="majorBidi" w:hAnsiTheme="majorBidi" w:cstheme="majorBidi"/>
          <w:b/>
          <w:szCs w:val="22"/>
        </w:rPr>
        <w:t>Other medicines and Spikevax</w:t>
      </w:r>
    </w:p>
    <w:p w14:paraId="0BD2F437"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szCs w:val="22"/>
        </w:rPr>
        <w:t>Tell your doctor or pharmacist if you are taking, have recently taken,</w:t>
      </w:r>
      <w:r w:rsidRPr="00763003">
        <w:rPr>
          <w:rFonts w:asciiTheme="majorBidi" w:hAnsiTheme="majorBidi" w:cstheme="majorBidi"/>
          <w:noProof/>
          <w:szCs w:val="22"/>
        </w:rPr>
        <w:t xml:space="preserve"> or might take any other medicines. Spikevax may affect the way other medicines work, and other medicines may affect how Spikevax works.</w:t>
      </w:r>
    </w:p>
    <w:p w14:paraId="36EF8B91"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1ECA0C40" w14:textId="77777777" w:rsidR="00BF6B77" w:rsidRPr="00763003" w:rsidRDefault="00F77AA9">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Immunocompromised individuals</w:t>
      </w:r>
    </w:p>
    <w:p w14:paraId="4844AD2B" w14:textId="77777777"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If you are immunocompromised, you may receive a third dose of Spikevax. The efficacy of Spikevax even after a third dose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14:paraId="0DB43420"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55405982" w14:textId="77777777"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Pregnancy and breast-feeding </w:t>
      </w:r>
    </w:p>
    <w:p w14:paraId="39340027" w14:textId="4D0660E8" w:rsidR="00350E9C" w:rsidRPr="00763003" w:rsidRDefault="00F77AA9" w:rsidP="00350E9C">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If you are pregnant or think you may be pregnant, tell your doctor, </w:t>
      </w:r>
      <w:r w:rsidR="005F77A6" w:rsidRPr="00763003">
        <w:rPr>
          <w:rFonts w:asciiTheme="majorBidi" w:hAnsiTheme="majorBidi" w:cstheme="majorBidi"/>
          <w:noProof/>
          <w:szCs w:val="22"/>
        </w:rPr>
        <w:t xml:space="preserve">nurse or </w:t>
      </w:r>
      <w:r w:rsidRPr="00763003">
        <w:rPr>
          <w:rFonts w:asciiTheme="majorBidi" w:hAnsiTheme="majorBidi" w:cstheme="majorBidi"/>
          <w:noProof/>
          <w:szCs w:val="22"/>
        </w:rPr>
        <w:t xml:space="preserve">pharmacist before </w:t>
      </w:r>
      <w:r w:rsidR="005F77A6" w:rsidRPr="00763003">
        <w:rPr>
          <w:rFonts w:asciiTheme="majorBidi" w:hAnsiTheme="majorBidi" w:cstheme="majorBidi"/>
          <w:noProof/>
          <w:szCs w:val="22"/>
        </w:rPr>
        <w:t xml:space="preserve">you receive </w:t>
      </w:r>
      <w:r w:rsidR="007E1A53" w:rsidRPr="00763003">
        <w:rPr>
          <w:rFonts w:asciiTheme="majorBidi" w:hAnsiTheme="majorBidi" w:cstheme="majorBidi"/>
          <w:noProof/>
          <w:szCs w:val="22"/>
        </w:rPr>
        <w:t xml:space="preserve">this </w:t>
      </w:r>
      <w:r w:rsidRPr="00763003">
        <w:rPr>
          <w:rFonts w:asciiTheme="majorBidi" w:hAnsiTheme="majorBidi" w:cstheme="majorBidi"/>
          <w:noProof/>
          <w:szCs w:val="22"/>
        </w:rPr>
        <w:t xml:space="preserve">vaccine. </w:t>
      </w:r>
      <w:bookmarkStart w:id="175" w:name="_Hlk94021639"/>
      <w:r w:rsidRPr="00763003">
        <w:rPr>
          <w:rFonts w:asciiTheme="majorBidi" w:hAnsiTheme="majorBidi" w:cstheme="majorBidi"/>
          <w:noProof/>
          <w:szCs w:val="22"/>
        </w:rPr>
        <w:t xml:space="preserve">Spikevax can be used during pregnancy. A large amount of information from pregnant women vaccinated with Spikevax during the second and third trimester have not shown negative effects on the pregnancy or the newborn baby. While information on effects on pregnancy or the newborn baby after vaccination during the first trimester is limited, no change to the risk for miscarriage has been seen. </w:t>
      </w:r>
    </w:p>
    <w:p w14:paraId="1AF69A2F" w14:textId="77777777" w:rsidR="00350E9C" w:rsidRPr="00763003" w:rsidRDefault="00350E9C" w:rsidP="00350E9C">
      <w:pPr>
        <w:tabs>
          <w:tab w:val="clear" w:pos="567"/>
        </w:tabs>
        <w:spacing w:line="240" w:lineRule="auto"/>
        <w:rPr>
          <w:rFonts w:asciiTheme="majorBidi" w:hAnsiTheme="majorBidi" w:cstheme="majorBidi"/>
          <w:noProof/>
          <w:szCs w:val="22"/>
        </w:rPr>
      </w:pPr>
    </w:p>
    <w:p w14:paraId="20B6BEAC" w14:textId="0185B187" w:rsidR="00BF6B77" w:rsidRPr="00763003" w:rsidRDefault="00F77AA9" w:rsidP="00350E9C">
      <w:pPr>
        <w:tabs>
          <w:tab w:val="clear" w:pos="567"/>
        </w:tabs>
        <w:spacing w:line="240" w:lineRule="auto"/>
        <w:rPr>
          <w:rFonts w:asciiTheme="majorBidi" w:hAnsiTheme="majorBidi" w:cstheme="majorBidi"/>
          <w:noProof/>
          <w:szCs w:val="22"/>
        </w:rPr>
      </w:pPr>
      <w:bookmarkStart w:id="176" w:name="_Hlk94021763"/>
      <w:bookmarkEnd w:id="175"/>
      <w:r w:rsidRPr="00763003">
        <w:rPr>
          <w:rFonts w:asciiTheme="majorBidi" w:hAnsiTheme="majorBidi" w:cstheme="majorBidi"/>
          <w:noProof/>
          <w:szCs w:val="22"/>
        </w:rPr>
        <w:t>Spikevax can be given during breastfeeding.</w:t>
      </w:r>
      <w:bookmarkEnd w:id="176"/>
    </w:p>
    <w:p w14:paraId="1DBD9C49" w14:textId="77777777" w:rsidR="00BF6B77" w:rsidRPr="00763003" w:rsidRDefault="00BF6B77">
      <w:pPr>
        <w:numPr>
          <w:ilvl w:val="12"/>
          <w:numId w:val="0"/>
        </w:numPr>
        <w:tabs>
          <w:tab w:val="clear" w:pos="567"/>
        </w:tabs>
        <w:spacing w:line="240" w:lineRule="auto"/>
        <w:rPr>
          <w:rFonts w:asciiTheme="majorBidi" w:hAnsiTheme="majorBidi" w:cstheme="majorBidi"/>
          <w:noProof/>
          <w:szCs w:val="22"/>
        </w:rPr>
      </w:pPr>
    </w:p>
    <w:p w14:paraId="0E216128" w14:textId="77777777"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Driving and using machines</w:t>
      </w:r>
    </w:p>
    <w:p w14:paraId="3198FDB2" w14:textId="7777777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14:paraId="5549580D" w14:textId="77777777" w:rsidR="00BF6B77" w:rsidRPr="00763003" w:rsidRDefault="00BF6B77">
      <w:pPr>
        <w:spacing w:line="240" w:lineRule="auto"/>
        <w:rPr>
          <w:rFonts w:asciiTheme="majorBidi" w:hAnsiTheme="majorBidi" w:cstheme="majorBidi"/>
          <w:szCs w:val="22"/>
        </w:rPr>
      </w:pPr>
    </w:p>
    <w:p w14:paraId="79C3C203" w14:textId="77777777"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Spikevax contains sodium</w:t>
      </w:r>
    </w:p>
    <w:p w14:paraId="65F6DE61" w14:textId="34FDF123" w:rsidR="00BF6B77" w:rsidRPr="00763003" w:rsidRDefault="00F77AA9">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This medicine</w:t>
      </w:r>
      <w:r w:rsidR="00115105" w:rsidRPr="00763003">
        <w:rPr>
          <w:rFonts w:asciiTheme="majorBidi" w:hAnsiTheme="majorBidi" w:cstheme="majorBidi"/>
          <w:szCs w:val="22"/>
        </w:rPr>
        <w:t xml:space="preserve"> </w:t>
      </w:r>
      <w:r w:rsidR="00FE1001" w:rsidRPr="00763003">
        <w:rPr>
          <w:rFonts w:asciiTheme="majorBidi" w:hAnsiTheme="majorBidi" w:cstheme="majorBidi"/>
          <w:noProof/>
          <w:szCs w:val="22"/>
        </w:rPr>
        <w:t>contains less than 1</w:t>
      </w:r>
      <w:r w:rsidR="000B57FA" w:rsidRPr="00763003">
        <w:rPr>
          <w:rFonts w:asciiTheme="majorBidi" w:hAnsiTheme="majorBidi" w:cstheme="majorBidi"/>
          <w:noProof/>
          <w:szCs w:val="22"/>
        </w:rPr>
        <w:t> </w:t>
      </w:r>
      <w:r w:rsidR="00FE1001" w:rsidRPr="00763003">
        <w:rPr>
          <w:rFonts w:asciiTheme="majorBidi" w:hAnsiTheme="majorBidi" w:cstheme="majorBidi"/>
          <w:noProof/>
          <w:szCs w:val="22"/>
        </w:rPr>
        <w:t xml:space="preserve">mmol sodium </w:t>
      </w:r>
      <w:r w:rsidR="00C46AF8">
        <w:rPr>
          <w:rFonts w:asciiTheme="majorBidi" w:hAnsiTheme="majorBidi" w:cstheme="majorBidi"/>
          <w:noProof/>
          <w:szCs w:val="22"/>
        </w:rPr>
        <w:t xml:space="preserve">(23 mg) </w:t>
      </w:r>
      <w:r w:rsidR="00FE1001" w:rsidRPr="00763003">
        <w:rPr>
          <w:rFonts w:asciiTheme="majorBidi" w:hAnsiTheme="majorBidi" w:cstheme="majorBidi"/>
          <w:noProof/>
          <w:szCs w:val="22"/>
        </w:rPr>
        <w:t>per dose, that is to say essentially ‘sodium</w:t>
      </w:r>
      <w:r w:rsidR="00C46AF8">
        <w:rPr>
          <w:rFonts w:asciiTheme="majorBidi" w:hAnsiTheme="majorBidi" w:cstheme="majorBidi"/>
          <w:noProof/>
          <w:szCs w:val="22"/>
        </w:rPr>
        <w:noBreakHyphen/>
      </w:r>
      <w:r w:rsidR="00FE1001" w:rsidRPr="00763003">
        <w:rPr>
          <w:rFonts w:asciiTheme="majorBidi" w:hAnsiTheme="majorBidi" w:cstheme="majorBidi"/>
          <w:noProof/>
          <w:szCs w:val="22"/>
        </w:rPr>
        <w:t>free’.</w:t>
      </w:r>
    </w:p>
    <w:p w14:paraId="75494C9B" w14:textId="77777777" w:rsidR="004D1C87" w:rsidRDefault="004D1C87">
      <w:pPr>
        <w:tabs>
          <w:tab w:val="clear" w:pos="567"/>
        </w:tabs>
        <w:spacing w:line="240" w:lineRule="auto"/>
        <w:ind w:right="-2"/>
        <w:rPr>
          <w:rFonts w:asciiTheme="majorBidi" w:hAnsiTheme="majorBidi" w:cstheme="majorBidi"/>
          <w:noProof/>
          <w:szCs w:val="22"/>
        </w:rPr>
      </w:pPr>
    </w:p>
    <w:p w14:paraId="334ED9AE" w14:textId="77777777" w:rsidR="00704CAB" w:rsidRPr="00763003" w:rsidRDefault="00704CAB">
      <w:pPr>
        <w:tabs>
          <w:tab w:val="clear" w:pos="567"/>
        </w:tabs>
        <w:spacing w:line="240" w:lineRule="auto"/>
        <w:ind w:right="-2"/>
        <w:rPr>
          <w:rFonts w:asciiTheme="majorBidi" w:hAnsiTheme="majorBidi" w:cstheme="majorBidi"/>
          <w:noProof/>
          <w:szCs w:val="22"/>
        </w:rPr>
      </w:pPr>
    </w:p>
    <w:p w14:paraId="45E11DB7" w14:textId="77777777" w:rsidR="00BF6B77" w:rsidRPr="00763003" w:rsidRDefault="00F77AA9">
      <w:pPr>
        <w:spacing w:line="240" w:lineRule="auto"/>
        <w:ind w:right="-2"/>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 xml:space="preserve">How you will be given </w:t>
      </w:r>
      <w:r w:rsidRPr="00763003">
        <w:rPr>
          <w:rFonts w:asciiTheme="majorBidi" w:hAnsiTheme="majorBidi" w:cstheme="majorBidi"/>
          <w:b/>
          <w:szCs w:val="22"/>
        </w:rPr>
        <w:t>Spikevax</w:t>
      </w:r>
    </w:p>
    <w:p w14:paraId="2B717C78" w14:textId="77E29BCB" w:rsidR="000A74E1" w:rsidRPr="00763003" w:rsidRDefault="000A74E1">
      <w:pPr>
        <w:numPr>
          <w:ilvl w:val="12"/>
          <w:numId w:val="0"/>
        </w:numPr>
        <w:tabs>
          <w:tab w:val="clear" w:pos="567"/>
        </w:tabs>
        <w:spacing w:line="240" w:lineRule="auto"/>
        <w:ind w:right="-2"/>
        <w:rPr>
          <w:rFonts w:asciiTheme="majorBidi" w:hAnsiTheme="majorBidi" w:cstheme="majorBidi"/>
          <w:noProof/>
          <w:szCs w:val="22"/>
        </w:rPr>
      </w:pPr>
    </w:p>
    <w:p w14:paraId="4B7FC045" w14:textId="73F9FB26" w:rsidR="000A74E1" w:rsidRDefault="00F77AA9" w:rsidP="00DD6C1D">
      <w:pPr>
        <w:spacing w:line="240" w:lineRule="auto"/>
        <w:rPr>
          <w:rFonts w:asciiTheme="majorBidi" w:hAnsiTheme="majorBidi" w:cstheme="majorBidi"/>
          <w:b/>
          <w:bCs/>
          <w:szCs w:val="22"/>
        </w:rPr>
      </w:pPr>
      <w:r w:rsidRPr="00763003">
        <w:rPr>
          <w:rFonts w:asciiTheme="majorBidi" w:hAnsiTheme="majorBidi" w:cstheme="majorBidi"/>
          <w:b/>
          <w:bCs/>
          <w:noProof/>
          <w:szCs w:val="22"/>
        </w:rPr>
        <w:t xml:space="preserve">Table </w:t>
      </w:r>
      <w:r w:rsidR="00561C92" w:rsidRPr="00763003">
        <w:rPr>
          <w:rFonts w:asciiTheme="majorBidi" w:hAnsiTheme="majorBidi" w:cstheme="majorBidi"/>
          <w:b/>
          <w:bCs/>
          <w:noProof/>
          <w:szCs w:val="22"/>
        </w:rPr>
        <w:t>1</w:t>
      </w:r>
      <w:r w:rsidRPr="00763003">
        <w:rPr>
          <w:rFonts w:asciiTheme="majorBidi" w:hAnsiTheme="majorBidi" w:cstheme="majorBidi"/>
          <w:b/>
          <w:bCs/>
          <w:noProof/>
          <w:szCs w:val="22"/>
        </w:rPr>
        <w:t>.</w:t>
      </w:r>
      <w:r w:rsidR="00561C92" w:rsidRPr="00763003">
        <w:rPr>
          <w:rFonts w:asciiTheme="majorBidi" w:hAnsiTheme="majorBidi" w:cstheme="majorBidi"/>
          <w:b/>
          <w:bCs/>
          <w:noProof/>
          <w:szCs w:val="22"/>
        </w:rPr>
        <w:t xml:space="preserve"> </w:t>
      </w:r>
      <w:r w:rsidR="00DD6C1D" w:rsidRPr="00763003">
        <w:rPr>
          <w:rFonts w:asciiTheme="majorBidi" w:hAnsiTheme="majorBidi" w:cstheme="majorBidi"/>
          <w:b/>
          <w:bCs/>
          <w:szCs w:val="22"/>
        </w:rPr>
        <w:t xml:space="preserve">Spikevax </w:t>
      </w:r>
      <w:r w:rsidRPr="00763003">
        <w:rPr>
          <w:rFonts w:asciiTheme="majorBidi" w:hAnsiTheme="majorBidi" w:cstheme="majorBidi"/>
          <w:b/>
          <w:bCs/>
          <w:szCs w:val="22"/>
        </w:rPr>
        <w:t xml:space="preserve">dosing </w:t>
      </w:r>
      <w:r w:rsidR="00DD6C1D" w:rsidRPr="00763003">
        <w:rPr>
          <w:rFonts w:asciiTheme="majorBidi" w:hAnsiTheme="majorBidi" w:cstheme="majorBidi"/>
          <w:b/>
          <w:bCs/>
          <w:szCs w:val="22"/>
        </w:rPr>
        <w:t xml:space="preserve">for primary series, a third dose in severely immunocompromised and booster doses </w:t>
      </w:r>
    </w:p>
    <w:p w14:paraId="5824CF9F" w14:textId="77777777" w:rsidR="00512E70" w:rsidRPr="00763003" w:rsidRDefault="00512E70" w:rsidP="00DD6C1D">
      <w:pPr>
        <w:spacing w:line="240" w:lineRule="auto"/>
        <w:rPr>
          <w:rFonts w:asciiTheme="majorBidi" w:hAnsiTheme="majorBidi" w:cstheme="majorBidi"/>
          <w:b/>
          <w:bCs/>
          <w:szCs w:val="22"/>
        </w:rPr>
      </w:pPr>
    </w:p>
    <w:tbl>
      <w:tblPr>
        <w:tblStyle w:val="TableGrid"/>
        <w:tblW w:w="5000" w:type="pct"/>
        <w:tblLook w:val="04A0" w:firstRow="1" w:lastRow="0" w:firstColumn="1" w:lastColumn="0" w:noHBand="0" w:noVBand="1"/>
      </w:tblPr>
      <w:tblGrid>
        <w:gridCol w:w="1848"/>
        <w:gridCol w:w="1731"/>
        <w:gridCol w:w="1370"/>
        <w:gridCol w:w="1896"/>
        <w:gridCol w:w="2216"/>
      </w:tblGrid>
      <w:tr w:rsidR="002E5E39" w14:paraId="1E0F2F58" w14:textId="77777777" w:rsidTr="00B514FB">
        <w:trPr>
          <w:tblHeader/>
        </w:trPr>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BEA6D"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Strength</w:t>
            </w:r>
          </w:p>
        </w:tc>
        <w:tc>
          <w:tcPr>
            <w:tcW w:w="9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D5F5F"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Vaccination type</w:t>
            </w: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07815"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Age(s)</w:t>
            </w:r>
          </w:p>
          <w:p w14:paraId="5E4B9CC9" w14:textId="77777777" w:rsidR="00B514FB" w:rsidRDefault="00B514FB">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ABF16"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Dose</w:t>
            </w:r>
          </w:p>
        </w:tc>
        <w:tc>
          <w:tcPr>
            <w:tcW w:w="12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17055"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Recommendations</w:t>
            </w:r>
          </w:p>
        </w:tc>
      </w:tr>
      <w:tr w:rsidR="002E5E39" w14:paraId="69EA1A17" w14:textId="77777777" w:rsidTr="00B514FB">
        <w:tc>
          <w:tcPr>
            <w:tcW w:w="10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7FADD"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Spikevax 0.2 mg/mL dispersion for injection</w:t>
            </w:r>
          </w:p>
          <w:p w14:paraId="2C7FDD75" w14:textId="77777777" w:rsidR="00B514FB" w:rsidRDefault="00B514FB">
            <w:pPr>
              <w:numPr>
                <w:ilvl w:val="12"/>
                <w:numId w:val="0"/>
              </w:numPr>
              <w:tabs>
                <w:tab w:val="clear" w:pos="567"/>
                <w:tab w:val="left" w:pos="720"/>
              </w:tabs>
              <w:spacing w:line="240" w:lineRule="auto"/>
              <w:ind w:right="-2"/>
              <w:rPr>
                <w:rFonts w:asciiTheme="majorBidi" w:hAnsiTheme="majorBidi" w:cstheme="majorBidi"/>
                <w:b/>
                <w:bCs/>
                <w:noProof/>
                <w:szCs w:val="22"/>
                <w:u w:val="single"/>
                <w:lang w:eastAsia="en-GB"/>
              </w:rPr>
            </w:pPr>
          </w:p>
        </w:tc>
        <w:tc>
          <w:tcPr>
            <w:tcW w:w="95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F9DEE"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Primary series</w:t>
            </w:r>
          </w:p>
          <w:p w14:paraId="2F3A97CB"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E0289"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14:paraId="61144006"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90291"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2 (two) doses (0.5 mL each, containing 100 micrograms mRNA) </w:t>
            </w:r>
          </w:p>
          <w:p w14:paraId="66144D17"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2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E5215"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72FFCA97"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5A0BF053"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170F8888"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It is recommended to administer the second dose 28 days after the first dose.</w:t>
            </w:r>
          </w:p>
          <w:p w14:paraId="49F57DDB"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r w:rsidR="002E5E39" w14:paraId="3881E135" w14:textId="77777777" w:rsidTr="00B514F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7D4E6"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AF4EA6" w14:textId="77777777" w:rsidR="00B514FB" w:rsidRDefault="00B514FB">
            <w:pPr>
              <w:tabs>
                <w:tab w:val="clear" w:pos="567"/>
              </w:tabs>
              <w:spacing w:line="240" w:lineRule="auto"/>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92100"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p w14:paraId="0E23F005"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13BB9C54"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8F1F3"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2 (two) doses (0.25 mL each, containing 50 micrograms mRNA, which is half of the primary dose for individuals 12 years and older)</w:t>
            </w:r>
            <w:r>
              <w:rPr>
                <w:rFonts w:asciiTheme="majorBidi" w:hAnsiTheme="majorBidi" w:cstheme="majorBidi"/>
                <w:noProof/>
                <w:szCs w:val="22"/>
                <w:lang w:eastAsia="en-GB"/>
              </w:rPr>
              <w:br/>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16A9EE" w14:textId="77777777" w:rsidR="00B514FB" w:rsidRDefault="00B514FB">
            <w:pPr>
              <w:tabs>
                <w:tab w:val="clear" w:pos="567"/>
              </w:tabs>
              <w:spacing w:line="240" w:lineRule="auto"/>
              <w:rPr>
                <w:rFonts w:asciiTheme="majorBidi" w:hAnsiTheme="majorBidi" w:cstheme="majorBidi"/>
                <w:noProof/>
                <w:szCs w:val="22"/>
                <w:lang w:eastAsia="en-GB"/>
              </w:rPr>
            </w:pPr>
          </w:p>
        </w:tc>
      </w:tr>
      <w:tr w:rsidR="002E5E39" w14:paraId="29D4C8AA" w14:textId="77777777" w:rsidTr="00B514FB">
        <w:trPr>
          <w:trHeight w:val="85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A98E9C"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95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0E724"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Third dose in severely immuno-compromised</w:t>
            </w: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01C34"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14:paraId="4386E5B6"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74379"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 xml:space="preserve">1 (one) dose of 0.5 mL, </w:t>
            </w:r>
            <w:r>
              <w:rPr>
                <w:rFonts w:asciiTheme="majorBidi" w:hAnsiTheme="majorBidi" w:cstheme="majorBidi"/>
                <w:noProof/>
                <w:szCs w:val="22"/>
                <w:lang w:eastAsia="en-GB"/>
              </w:rPr>
              <w:t>containing</w:t>
            </w:r>
            <w:r>
              <w:rPr>
                <w:rFonts w:asciiTheme="majorBidi" w:hAnsiTheme="majorBidi" w:cstheme="majorBidi"/>
                <w:iCs/>
                <w:noProof/>
                <w:szCs w:val="22"/>
                <w:lang w:eastAsia="en-GB"/>
              </w:rPr>
              <w:t xml:space="preserve"> 100 micrograms </w:t>
            </w:r>
            <w:r>
              <w:rPr>
                <w:rFonts w:asciiTheme="majorBidi" w:hAnsiTheme="majorBidi" w:cstheme="majorBidi"/>
                <w:noProof/>
                <w:szCs w:val="22"/>
                <w:lang w:eastAsia="en-GB"/>
              </w:rPr>
              <w:t>mRNA</w:t>
            </w:r>
          </w:p>
        </w:tc>
        <w:tc>
          <w:tcPr>
            <w:tcW w:w="12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42FF4"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52C089EB"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3F77D3E3"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73088B4C"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A third dose may be given at least 28 days after the second dose.</w:t>
            </w:r>
          </w:p>
        </w:tc>
      </w:tr>
      <w:tr w:rsidR="002E5E39" w14:paraId="542FBA9D" w14:textId="77777777" w:rsidTr="00B514F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22E484"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59616" w14:textId="77777777" w:rsidR="00B514FB" w:rsidRDefault="00B514FB">
            <w:pPr>
              <w:tabs>
                <w:tab w:val="clear" w:pos="567"/>
              </w:tabs>
              <w:spacing w:line="240" w:lineRule="auto"/>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BA6AF"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p w14:paraId="2DB62F23"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B27F5" w14:textId="77777777" w:rsidR="00B514FB" w:rsidRDefault="00F77AA9">
            <w:pPr>
              <w:numPr>
                <w:ilvl w:val="12"/>
                <w:numId w:val="0"/>
              </w:numPr>
              <w:tabs>
                <w:tab w:val="clear" w:pos="567"/>
                <w:tab w:val="left" w:pos="720"/>
              </w:tabs>
              <w:spacing w:line="240" w:lineRule="auto"/>
              <w:ind w:right="-2"/>
              <w:rPr>
                <w:rFonts w:asciiTheme="majorBidi" w:hAnsiTheme="majorBidi" w:cstheme="majorBidi"/>
                <w:iCs/>
                <w:noProof/>
                <w:szCs w:val="22"/>
                <w:lang w:eastAsia="en-GB"/>
              </w:rPr>
            </w:pPr>
            <w:r>
              <w:rPr>
                <w:rFonts w:asciiTheme="majorBidi" w:hAnsiTheme="majorBidi" w:cstheme="majorBidi"/>
                <w:iCs/>
                <w:noProof/>
                <w:szCs w:val="22"/>
                <w:lang w:eastAsia="en-GB"/>
              </w:rPr>
              <w:t xml:space="preserve">1 (one) dose of 0.25 mL, </w:t>
            </w:r>
            <w:r>
              <w:rPr>
                <w:rFonts w:asciiTheme="majorBidi" w:hAnsiTheme="majorBidi" w:cstheme="majorBidi"/>
                <w:noProof/>
                <w:szCs w:val="22"/>
                <w:lang w:eastAsia="en-GB"/>
              </w:rPr>
              <w:t>containing</w:t>
            </w:r>
            <w:r>
              <w:rPr>
                <w:rFonts w:asciiTheme="majorBidi" w:hAnsiTheme="majorBidi" w:cstheme="majorBidi"/>
                <w:iCs/>
                <w:noProof/>
                <w:szCs w:val="22"/>
                <w:lang w:eastAsia="en-GB"/>
              </w:rPr>
              <w:t xml:space="preserve"> 50 micrograms </w:t>
            </w:r>
            <w:r>
              <w:rPr>
                <w:rFonts w:asciiTheme="majorBidi" w:hAnsiTheme="majorBidi" w:cstheme="majorBidi"/>
                <w:noProof/>
                <w:szCs w:val="22"/>
                <w:lang w:eastAsia="en-GB"/>
              </w:rPr>
              <w:t>mRNA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78BE78" w14:textId="77777777" w:rsidR="00B514FB" w:rsidRDefault="00B514FB">
            <w:pPr>
              <w:tabs>
                <w:tab w:val="clear" w:pos="567"/>
              </w:tabs>
              <w:spacing w:line="240" w:lineRule="auto"/>
              <w:rPr>
                <w:rFonts w:asciiTheme="majorBidi" w:hAnsiTheme="majorBidi" w:cstheme="majorBidi"/>
                <w:noProof/>
                <w:szCs w:val="22"/>
                <w:lang w:eastAsia="en-GB"/>
              </w:rPr>
            </w:pPr>
          </w:p>
        </w:tc>
      </w:tr>
      <w:tr w:rsidR="002E5E39" w14:paraId="22882677" w14:textId="77777777" w:rsidTr="00B514F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16FBA4"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9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09DEA"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r>
              <w:rPr>
                <w:rFonts w:asciiTheme="majorBidi" w:hAnsiTheme="majorBidi" w:cstheme="majorBidi"/>
                <w:noProof/>
                <w:szCs w:val="22"/>
                <w:lang w:eastAsia="en-GB"/>
              </w:rPr>
              <w:t xml:space="preserve">Booster dose </w:t>
            </w:r>
          </w:p>
          <w:p w14:paraId="4A7703F5"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FA1D9"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14:paraId="6850E57C" w14:textId="77777777" w:rsidR="00B514FB" w:rsidRDefault="00B514FB">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0B638"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1 (one) dose of 0.25 mL, containing 50 micrograms mRNA </w:t>
            </w:r>
          </w:p>
        </w:tc>
        <w:tc>
          <w:tcPr>
            <w:tcW w:w="12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B329A"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Spikevax may be used to boost individuals 12 years of age and older who have received a primary series with Spikevax or a primary series comprised of another mRNA vaccine or adenoviral vector vaccine at least 3 months after completion of the primary series. </w:t>
            </w:r>
          </w:p>
          <w:p w14:paraId="5A30F086"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r w:rsidR="002E5E39" w14:paraId="7ECA4652" w14:textId="77777777" w:rsidTr="00B514FB">
        <w:trPr>
          <w:trHeight w:val="1493"/>
        </w:trPr>
        <w:tc>
          <w:tcPr>
            <w:tcW w:w="10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85847"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Spikevax 0.1 mg/mL dispersion for injection</w:t>
            </w:r>
          </w:p>
          <w:p w14:paraId="789F8CB5" w14:textId="77777777" w:rsidR="00B514FB" w:rsidRDefault="00F77AA9">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and Spikevax 50 micrograms dispersion for injection in pre-filled syringe*</w:t>
            </w:r>
          </w:p>
          <w:p w14:paraId="1BE5F1B2" w14:textId="77777777" w:rsidR="00B514FB" w:rsidRDefault="00B514FB">
            <w:pPr>
              <w:numPr>
                <w:ilvl w:val="12"/>
                <w:numId w:val="0"/>
              </w:numPr>
              <w:tabs>
                <w:tab w:val="clear" w:pos="567"/>
                <w:tab w:val="left" w:pos="720"/>
              </w:tabs>
              <w:spacing w:line="240" w:lineRule="auto"/>
              <w:ind w:right="-2"/>
              <w:rPr>
                <w:rFonts w:asciiTheme="majorBidi" w:hAnsiTheme="majorBidi" w:cstheme="majorBidi"/>
                <w:b/>
                <w:bCs/>
                <w:noProof/>
                <w:szCs w:val="22"/>
                <w:u w:val="single"/>
                <w:lang w:eastAsia="en-GB"/>
              </w:rPr>
            </w:pPr>
          </w:p>
        </w:tc>
        <w:tc>
          <w:tcPr>
            <w:tcW w:w="95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5E98B"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Primary series†</w:t>
            </w: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D55F5"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77763"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2 (two) doses (0.5 mL each, containing 50 micrograms mRNA each) </w:t>
            </w:r>
          </w:p>
        </w:tc>
        <w:tc>
          <w:tcPr>
            <w:tcW w:w="12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BF392"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5A5C0360"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16FA63D4"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1ED46959"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55DA510D"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336431C5"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25D62870"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14:paraId="23DA0A4F"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It is recommended to administer the second dose 28 days after the first dose.</w:t>
            </w:r>
          </w:p>
        </w:tc>
      </w:tr>
      <w:tr w:rsidR="002E5E39" w14:paraId="0C6CB12C" w14:textId="77777777" w:rsidTr="00B514FB">
        <w:trPr>
          <w:trHeight w:val="149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8BEE3"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BFD11F" w14:textId="77777777" w:rsidR="00B514FB" w:rsidRDefault="00B514FB">
            <w:pPr>
              <w:tabs>
                <w:tab w:val="clear" w:pos="567"/>
              </w:tabs>
              <w:spacing w:line="240" w:lineRule="auto"/>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6771D"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months through 5 years of age</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4801B"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2 (two) doses (0.25 mL each, containing 25 micrograms mRNA each, which is half of the primary dose for children 6 years through 11 years of age)*</w:t>
            </w:r>
          </w:p>
          <w:p w14:paraId="61436D37"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1B5E9" w14:textId="77777777" w:rsidR="00B514FB" w:rsidRDefault="00B514FB">
            <w:pPr>
              <w:tabs>
                <w:tab w:val="clear" w:pos="567"/>
              </w:tabs>
              <w:spacing w:line="240" w:lineRule="auto"/>
              <w:rPr>
                <w:rFonts w:asciiTheme="majorBidi" w:hAnsiTheme="majorBidi" w:cstheme="majorBidi"/>
                <w:noProof/>
                <w:szCs w:val="22"/>
                <w:lang w:eastAsia="en-GB"/>
              </w:rPr>
            </w:pPr>
          </w:p>
        </w:tc>
      </w:tr>
      <w:tr w:rsidR="002E5E39" w14:paraId="5ABA2B75" w14:textId="77777777" w:rsidTr="00B514F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58C79"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95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ACD3B"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Third dose in</w:t>
            </w:r>
          </w:p>
          <w:p w14:paraId="11203105"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severely immuno-compromised‡ </w:t>
            </w: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54577"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p w14:paraId="3446A5FF"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AF138"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 xml:space="preserve">1 (one) dose of 0.5 mL, </w:t>
            </w:r>
            <w:r>
              <w:rPr>
                <w:rFonts w:asciiTheme="majorBidi" w:hAnsiTheme="majorBidi" w:cstheme="majorBidi"/>
                <w:noProof/>
                <w:szCs w:val="22"/>
                <w:lang w:eastAsia="en-GB"/>
              </w:rPr>
              <w:t xml:space="preserve">containing </w:t>
            </w:r>
            <w:r>
              <w:rPr>
                <w:rFonts w:asciiTheme="majorBidi" w:hAnsiTheme="majorBidi" w:cstheme="majorBidi"/>
                <w:iCs/>
                <w:noProof/>
                <w:szCs w:val="22"/>
                <w:lang w:eastAsia="en-GB"/>
              </w:rPr>
              <w:t xml:space="preserve">50 micrograms </w:t>
            </w:r>
            <w:r>
              <w:rPr>
                <w:rFonts w:asciiTheme="majorBidi" w:hAnsiTheme="majorBidi" w:cstheme="majorBidi"/>
                <w:noProof/>
                <w:szCs w:val="22"/>
                <w:lang w:eastAsia="en-GB"/>
              </w:rPr>
              <w:t>mRNA</w:t>
            </w:r>
          </w:p>
        </w:tc>
        <w:tc>
          <w:tcPr>
            <w:tcW w:w="12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4B30E"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4CB60563"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7DF996FB"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6B220A3A"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14:paraId="13EF3468"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A third dose may be given at least 28 days after the second dose.</w:t>
            </w:r>
          </w:p>
        </w:tc>
      </w:tr>
      <w:tr w:rsidR="002E5E39" w14:paraId="611A3390" w14:textId="77777777" w:rsidTr="00B514F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2211C1" w14:textId="77777777" w:rsidR="00B514FB" w:rsidRDefault="00B514FB">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0FE252" w14:textId="77777777" w:rsidR="00B514FB" w:rsidRDefault="00B514FB">
            <w:pPr>
              <w:tabs>
                <w:tab w:val="clear" w:pos="567"/>
              </w:tabs>
              <w:spacing w:line="240" w:lineRule="auto"/>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A2906" w14:textId="77777777" w:rsidR="00B514FB"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months through 5 years of age</w:t>
            </w:r>
          </w:p>
          <w:p w14:paraId="74B49EB9" w14:textId="77777777" w:rsidR="00B514FB" w:rsidRDefault="00B514FB">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A0D5A" w14:textId="77777777" w:rsidR="00B514FB" w:rsidRDefault="00F77AA9">
            <w:pPr>
              <w:numPr>
                <w:ilvl w:val="12"/>
                <w:numId w:val="0"/>
              </w:numPr>
              <w:tabs>
                <w:tab w:val="clear" w:pos="567"/>
                <w:tab w:val="left" w:pos="720"/>
              </w:tabs>
              <w:spacing w:line="240" w:lineRule="auto"/>
              <w:ind w:right="-2"/>
              <w:rPr>
                <w:rFonts w:asciiTheme="majorBidi" w:hAnsiTheme="majorBidi" w:cstheme="majorBidi"/>
                <w:iCs/>
                <w:noProof/>
                <w:szCs w:val="22"/>
                <w:lang w:eastAsia="en-GB"/>
              </w:rPr>
            </w:pPr>
            <w:r>
              <w:rPr>
                <w:rFonts w:asciiTheme="majorBidi" w:hAnsiTheme="majorBidi" w:cstheme="majorBidi"/>
                <w:iCs/>
                <w:noProof/>
                <w:szCs w:val="22"/>
                <w:lang w:eastAsia="en-GB"/>
              </w:rPr>
              <w:t>1 (one) dose of 0.25 mL, containing 25 micrograms mRNA*</w:t>
            </w:r>
          </w:p>
          <w:p w14:paraId="5E1F1022" w14:textId="77777777" w:rsidR="00B514FB" w:rsidRDefault="00B514FB">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ACB68" w14:textId="77777777" w:rsidR="00B514FB" w:rsidRDefault="00B514FB">
            <w:pPr>
              <w:tabs>
                <w:tab w:val="clear" w:pos="567"/>
              </w:tabs>
              <w:spacing w:line="240" w:lineRule="auto"/>
              <w:rPr>
                <w:rFonts w:asciiTheme="majorBidi" w:hAnsiTheme="majorBidi" w:cstheme="majorBidi"/>
                <w:noProof/>
                <w:szCs w:val="22"/>
                <w:lang w:eastAsia="en-GB"/>
              </w:rPr>
            </w:pPr>
          </w:p>
        </w:tc>
      </w:tr>
      <w:tr w:rsidR="002E5E39" w14:paraId="47F60F35" w14:textId="77777777" w:rsidTr="00A717B4">
        <w:tc>
          <w:tcPr>
            <w:tcW w:w="1020" w:type="pct"/>
            <w:vMerge w:val="restart"/>
            <w:tcBorders>
              <w:top w:val="single" w:sz="4" w:space="0" w:color="000000" w:themeColor="text1"/>
              <w:left w:val="single" w:sz="4" w:space="0" w:color="000000" w:themeColor="text1"/>
              <w:right w:val="single" w:sz="4" w:space="0" w:color="000000" w:themeColor="text1"/>
            </w:tcBorders>
          </w:tcPr>
          <w:p w14:paraId="453912E6" w14:textId="77777777" w:rsidR="003E1C2D" w:rsidRDefault="003E1C2D">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p>
        </w:tc>
        <w:tc>
          <w:tcPr>
            <w:tcW w:w="955" w:type="pct"/>
            <w:vMerge w:val="restart"/>
            <w:tcBorders>
              <w:top w:val="single" w:sz="4" w:space="0" w:color="000000" w:themeColor="text1"/>
              <w:left w:val="single" w:sz="4" w:space="0" w:color="000000" w:themeColor="text1"/>
              <w:right w:val="single" w:sz="4" w:space="0" w:color="000000" w:themeColor="text1"/>
            </w:tcBorders>
          </w:tcPr>
          <w:p w14:paraId="3996D780" w14:textId="77777777" w:rsidR="003E1C2D" w:rsidRDefault="00F77AA9">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r>
              <w:rPr>
                <w:rFonts w:asciiTheme="majorBidi" w:hAnsiTheme="majorBidi" w:cstheme="majorBidi"/>
                <w:noProof/>
                <w:szCs w:val="22"/>
                <w:lang w:eastAsia="en-GB"/>
              </w:rPr>
              <w:t xml:space="preserve">Booster dose </w:t>
            </w:r>
          </w:p>
          <w:p w14:paraId="6AD60A16" w14:textId="77777777" w:rsidR="003E1C2D" w:rsidRDefault="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DDDDD" w14:textId="77777777" w:rsidR="003E1C2D"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14:paraId="3645221B" w14:textId="77777777" w:rsidR="003E1C2D" w:rsidRDefault="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A2FD7" w14:textId="77777777" w:rsidR="003E1C2D"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1 (one) dose of 0.5 mL, containing 50 micrograms mRNA </w:t>
            </w:r>
          </w:p>
        </w:tc>
        <w:tc>
          <w:tcPr>
            <w:tcW w:w="1223" w:type="pct"/>
            <w:vMerge w:val="restart"/>
            <w:tcBorders>
              <w:top w:val="single" w:sz="4" w:space="0" w:color="000000" w:themeColor="text1"/>
              <w:left w:val="single" w:sz="4" w:space="0" w:color="000000" w:themeColor="text1"/>
              <w:right w:val="single" w:sz="4" w:space="0" w:color="000000" w:themeColor="text1"/>
            </w:tcBorders>
          </w:tcPr>
          <w:p w14:paraId="744A1043" w14:textId="0D189ED0" w:rsidR="003E1C2D" w:rsidRDefault="00F77AA9">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Spikevax may be used to boost individuals </w:t>
            </w:r>
            <w:r w:rsidR="00AD68AA" w:rsidRPr="00687678">
              <w:rPr>
                <w:rFonts w:asciiTheme="majorBidi" w:hAnsiTheme="majorBidi" w:cstheme="majorBidi"/>
                <w:noProof/>
                <w:szCs w:val="22"/>
                <w:lang w:eastAsia="en-GB"/>
              </w:rPr>
              <w:t>6 </w:t>
            </w:r>
            <w:r w:rsidRPr="00687678">
              <w:rPr>
                <w:rFonts w:asciiTheme="majorBidi" w:hAnsiTheme="majorBidi" w:cstheme="majorBidi"/>
                <w:noProof/>
                <w:szCs w:val="22"/>
                <w:lang w:eastAsia="en-GB"/>
              </w:rPr>
              <w:t>years</w:t>
            </w:r>
            <w:r>
              <w:rPr>
                <w:rFonts w:asciiTheme="majorBidi" w:hAnsiTheme="majorBidi" w:cstheme="majorBidi"/>
                <w:noProof/>
                <w:szCs w:val="22"/>
                <w:lang w:eastAsia="en-GB"/>
              </w:rPr>
              <w:t xml:space="preserve"> of age and older who have received a primary series with Spikevax or a primary series comprised of another mRNA vaccine or adenoviral vector vaccine at least 3 months after completion of the primary series.</w:t>
            </w:r>
          </w:p>
          <w:p w14:paraId="585ECD47" w14:textId="77777777" w:rsidR="003E1C2D" w:rsidRDefault="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r w:rsidR="002E5E39" w14:paraId="48B445A1" w14:textId="77777777" w:rsidTr="00A717B4">
        <w:tc>
          <w:tcPr>
            <w:tcW w:w="1020" w:type="pct"/>
            <w:vMerge/>
            <w:tcBorders>
              <w:left w:val="single" w:sz="4" w:space="0" w:color="000000" w:themeColor="text1"/>
              <w:bottom w:val="single" w:sz="4" w:space="0" w:color="000000" w:themeColor="text1"/>
              <w:right w:val="single" w:sz="4" w:space="0" w:color="000000" w:themeColor="text1"/>
            </w:tcBorders>
          </w:tcPr>
          <w:p w14:paraId="4D17CE14" w14:textId="77777777" w:rsidR="003E1C2D" w:rsidRDefault="003E1C2D" w:rsidP="003E1C2D">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p>
        </w:tc>
        <w:tc>
          <w:tcPr>
            <w:tcW w:w="955" w:type="pct"/>
            <w:vMerge/>
            <w:tcBorders>
              <w:left w:val="single" w:sz="4" w:space="0" w:color="000000" w:themeColor="text1"/>
              <w:bottom w:val="single" w:sz="4" w:space="0" w:color="000000" w:themeColor="text1"/>
              <w:right w:val="single" w:sz="4" w:space="0" w:color="000000" w:themeColor="text1"/>
            </w:tcBorders>
          </w:tcPr>
          <w:p w14:paraId="2549B52D" w14:textId="77777777" w:rsidR="003E1C2D" w:rsidRDefault="003E1C2D" w:rsidP="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84602" w14:textId="463EA901" w:rsidR="003E1C2D" w:rsidRDefault="00F77AA9" w:rsidP="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szCs w:val="22"/>
                <w:lang w:eastAsia="en-GB"/>
              </w:rPr>
              <w:t>Children 6 years through 11 years of age</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27938" w14:textId="4C353520" w:rsidR="003E1C2D" w:rsidRDefault="00F77AA9" w:rsidP="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szCs w:val="22"/>
                <w:lang w:eastAsia="en-GB"/>
              </w:rPr>
              <w:t xml:space="preserve">1 (one) dose </w:t>
            </w:r>
            <w:r w:rsidR="00E06CAE">
              <w:rPr>
                <w:rFonts w:asciiTheme="majorBidi" w:hAnsiTheme="majorBidi" w:cstheme="majorBidi"/>
                <w:szCs w:val="22"/>
                <w:lang w:eastAsia="en-GB"/>
              </w:rPr>
              <w:t xml:space="preserve">of </w:t>
            </w:r>
            <w:r>
              <w:rPr>
                <w:rFonts w:asciiTheme="majorBidi" w:hAnsiTheme="majorBidi" w:cstheme="majorBidi"/>
                <w:szCs w:val="22"/>
                <w:lang w:eastAsia="en-GB"/>
              </w:rPr>
              <w:t>0.25 mL, containing 25 micrograms mRNA</w:t>
            </w:r>
            <w:r w:rsidR="00542FDF">
              <w:rPr>
                <w:rFonts w:asciiTheme="majorBidi" w:hAnsiTheme="majorBidi" w:cstheme="majorBidi"/>
                <w:szCs w:val="22"/>
                <w:lang w:eastAsia="en-GB"/>
              </w:rPr>
              <w:t>*</w:t>
            </w:r>
            <w:r>
              <w:rPr>
                <w:rFonts w:asciiTheme="majorBidi" w:hAnsiTheme="majorBidi" w:cstheme="majorBidi"/>
                <w:szCs w:val="22"/>
                <w:lang w:eastAsia="en-GB"/>
              </w:rPr>
              <w:t xml:space="preserve"> </w:t>
            </w:r>
          </w:p>
        </w:tc>
        <w:tc>
          <w:tcPr>
            <w:tcW w:w="1223" w:type="pct"/>
            <w:vMerge/>
            <w:tcBorders>
              <w:left w:val="single" w:sz="4" w:space="0" w:color="000000" w:themeColor="text1"/>
              <w:bottom w:val="single" w:sz="4" w:space="0" w:color="000000" w:themeColor="text1"/>
              <w:right w:val="single" w:sz="4" w:space="0" w:color="000000" w:themeColor="text1"/>
            </w:tcBorders>
          </w:tcPr>
          <w:p w14:paraId="43D11F8D" w14:textId="77777777" w:rsidR="003E1C2D" w:rsidRDefault="003E1C2D" w:rsidP="003E1C2D">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bl>
    <w:p w14:paraId="23A27704" w14:textId="4D1EA53D" w:rsidR="00003FC7" w:rsidRPr="00E1621C" w:rsidRDefault="00F77AA9" w:rsidP="00B11AFC">
      <w:pPr>
        <w:spacing w:line="240" w:lineRule="auto"/>
        <w:rPr>
          <w:rFonts w:asciiTheme="majorBidi" w:hAnsiTheme="majorBidi" w:cstheme="majorBidi"/>
          <w:szCs w:val="22"/>
        </w:rPr>
      </w:pP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14:paraId="01A1FC4E" w14:textId="722F69DA" w:rsidR="00B11AFC" w:rsidRPr="00763003" w:rsidRDefault="00F77AA9" w:rsidP="00B11AFC">
      <w:pPr>
        <w:spacing w:line="240" w:lineRule="auto"/>
        <w:rPr>
          <w:noProof/>
          <w:szCs w:val="22"/>
        </w:rPr>
      </w:pPr>
      <w:r>
        <w:rPr>
          <w:noProof/>
          <w:szCs w:val="22"/>
        </w:rPr>
        <w:t>†</w:t>
      </w:r>
      <w:r w:rsidR="00B0589B" w:rsidRPr="00763003">
        <w:rPr>
          <w:noProof/>
          <w:szCs w:val="22"/>
        </w:rPr>
        <w:t xml:space="preserve">For </w:t>
      </w:r>
      <w:r w:rsidR="00B0589B" w:rsidRPr="00763003">
        <w:rPr>
          <w:szCs w:val="22"/>
        </w:rPr>
        <w:t>primary series for individuals 12</w:t>
      </w:r>
      <w:r w:rsidR="000B57FA" w:rsidRPr="00763003">
        <w:rPr>
          <w:szCs w:val="22"/>
        </w:rPr>
        <w:t> </w:t>
      </w:r>
      <w:r w:rsidR="00B0589B" w:rsidRPr="00763003">
        <w:rPr>
          <w:szCs w:val="22"/>
        </w:rPr>
        <w:t>years of age and older</w:t>
      </w:r>
      <w:r w:rsidR="00B0589B" w:rsidRPr="00763003">
        <w:rPr>
          <w:noProof/>
          <w:szCs w:val="22"/>
        </w:rPr>
        <w:t>, the</w:t>
      </w:r>
      <w:r w:rsidR="00B0589B" w:rsidRPr="00763003">
        <w:rPr>
          <w:rStyle w:val="BodyTextCharChar"/>
          <w:sz w:val="22"/>
          <w:szCs w:val="22"/>
        </w:rPr>
        <w:t xml:space="preserve"> 0.</w:t>
      </w:r>
      <w:r w:rsidR="00B0589B" w:rsidRPr="00763003">
        <w:rPr>
          <w:noProof/>
          <w:szCs w:val="22"/>
        </w:rPr>
        <w:t>2 mg/mL strength vial should be used.</w:t>
      </w:r>
    </w:p>
    <w:p w14:paraId="3E58F61B" w14:textId="3043E26B" w:rsidR="00B11AFC" w:rsidRPr="00763003" w:rsidRDefault="00F77AA9" w:rsidP="00B11AFC">
      <w:pPr>
        <w:pStyle w:val="CommentText"/>
        <w:rPr>
          <w:sz w:val="22"/>
          <w:szCs w:val="22"/>
        </w:rPr>
      </w:pPr>
      <w:r>
        <w:rPr>
          <w:noProof/>
          <w:sz w:val="22"/>
          <w:szCs w:val="22"/>
        </w:rPr>
        <w:t>‡</w:t>
      </w:r>
      <w:r w:rsidR="00B0589B" w:rsidRPr="00763003">
        <w:rPr>
          <w:noProof/>
          <w:sz w:val="22"/>
          <w:szCs w:val="22"/>
        </w:rPr>
        <w:t xml:space="preserve">For the </w:t>
      </w:r>
      <w:r w:rsidR="00B0589B" w:rsidRPr="00763003">
        <w:rPr>
          <w:sz w:val="22"/>
          <w:szCs w:val="22"/>
        </w:rPr>
        <w:t>third dose in s</w:t>
      </w:r>
      <w:r w:rsidR="00B0589B" w:rsidRPr="00763003">
        <w:rPr>
          <w:sz w:val="22"/>
          <w:szCs w:val="22"/>
          <w:lang w:eastAsia="en-GB"/>
        </w:rPr>
        <w:t>everely immunocompromised</w:t>
      </w:r>
      <w:r w:rsidR="00B0589B" w:rsidRPr="00763003">
        <w:rPr>
          <w:i/>
          <w:iCs/>
          <w:sz w:val="22"/>
          <w:szCs w:val="22"/>
          <w:lang w:eastAsia="en-GB"/>
        </w:rPr>
        <w:t xml:space="preserve"> </w:t>
      </w:r>
      <w:r w:rsidR="00E06CAE">
        <w:rPr>
          <w:sz w:val="22"/>
          <w:szCs w:val="22"/>
        </w:rPr>
        <w:t>individuals</w:t>
      </w:r>
      <w:r w:rsidR="00E06CAE" w:rsidRPr="00763003">
        <w:rPr>
          <w:sz w:val="22"/>
          <w:szCs w:val="22"/>
        </w:rPr>
        <w:t xml:space="preserve"> </w:t>
      </w:r>
      <w:r w:rsidR="00B0589B" w:rsidRPr="00763003">
        <w:rPr>
          <w:sz w:val="22"/>
          <w:szCs w:val="22"/>
        </w:rPr>
        <w:t>12</w:t>
      </w:r>
      <w:r w:rsidR="000B57FA" w:rsidRPr="00763003">
        <w:rPr>
          <w:sz w:val="22"/>
          <w:szCs w:val="22"/>
        </w:rPr>
        <w:t> </w:t>
      </w:r>
      <w:r w:rsidR="00B0589B" w:rsidRPr="00763003">
        <w:rPr>
          <w:sz w:val="22"/>
          <w:szCs w:val="22"/>
        </w:rPr>
        <w:t>years of age and older</w:t>
      </w:r>
      <w:r w:rsidR="00B0589B" w:rsidRPr="00763003">
        <w:rPr>
          <w:noProof/>
          <w:sz w:val="22"/>
          <w:szCs w:val="22"/>
        </w:rPr>
        <w:t>, the</w:t>
      </w:r>
      <w:r w:rsidR="00B0589B" w:rsidRPr="00763003">
        <w:rPr>
          <w:rStyle w:val="BodyTextCharChar"/>
          <w:sz w:val="22"/>
          <w:szCs w:val="22"/>
        </w:rPr>
        <w:t xml:space="preserve"> 0.</w:t>
      </w:r>
      <w:r w:rsidR="00B0589B" w:rsidRPr="00763003">
        <w:rPr>
          <w:noProof/>
          <w:sz w:val="22"/>
          <w:szCs w:val="22"/>
        </w:rPr>
        <w:t>2 mg/mL strength vial should be used.</w:t>
      </w:r>
    </w:p>
    <w:p w14:paraId="0ED92FBA" w14:textId="77777777" w:rsidR="00BF6B77" w:rsidRPr="00763003" w:rsidRDefault="00BF6B77">
      <w:pPr>
        <w:autoSpaceDE w:val="0"/>
        <w:autoSpaceDN w:val="0"/>
        <w:adjustRightInd w:val="0"/>
        <w:spacing w:line="240" w:lineRule="auto"/>
        <w:rPr>
          <w:rFonts w:asciiTheme="majorBidi" w:hAnsiTheme="majorBidi" w:cstheme="majorBidi"/>
          <w:noProof/>
          <w:szCs w:val="22"/>
        </w:rPr>
      </w:pPr>
    </w:p>
    <w:p w14:paraId="3D08AE10" w14:textId="2EB0BA92" w:rsidR="00BF6B77" w:rsidRPr="00763003" w:rsidRDefault="00F77AA9" w:rsidP="00EA43BE">
      <w:pPr>
        <w:keepNext/>
        <w:tabs>
          <w:tab w:val="clear" w:pos="567"/>
        </w:tabs>
        <w:spacing w:line="240" w:lineRule="auto"/>
        <w:ind w:right="-29"/>
        <w:rPr>
          <w:rFonts w:asciiTheme="majorBidi" w:hAnsiTheme="majorBidi" w:cstheme="majorBidi"/>
          <w:b/>
          <w:bCs/>
          <w:noProof/>
          <w:szCs w:val="22"/>
        </w:rPr>
      </w:pPr>
      <w:r w:rsidRPr="00763003">
        <w:rPr>
          <w:rFonts w:asciiTheme="majorBidi" w:hAnsiTheme="majorBidi" w:cstheme="majorBidi"/>
          <w:b/>
          <w:bCs/>
          <w:noProof/>
          <w:szCs w:val="22"/>
        </w:rPr>
        <w:t>If you miss an appointment for your primary 2</w:t>
      </w:r>
      <w:r w:rsidRPr="00763003">
        <w:rPr>
          <w:rFonts w:asciiTheme="majorBidi" w:hAnsiTheme="majorBidi" w:cstheme="majorBidi"/>
          <w:b/>
          <w:bCs/>
          <w:noProof/>
          <w:szCs w:val="22"/>
          <w:vertAlign w:val="superscript"/>
        </w:rPr>
        <w:t>nd</w:t>
      </w:r>
      <w:r w:rsidR="000B57FA" w:rsidRPr="00763003">
        <w:rPr>
          <w:rFonts w:asciiTheme="majorBidi" w:hAnsiTheme="majorBidi" w:cstheme="majorBidi"/>
          <w:b/>
          <w:bCs/>
          <w:noProof/>
          <w:szCs w:val="22"/>
        </w:rPr>
        <w:t> </w:t>
      </w:r>
      <w:r w:rsidRPr="00763003">
        <w:rPr>
          <w:rFonts w:asciiTheme="majorBidi" w:hAnsiTheme="majorBidi" w:cstheme="majorBidi"/>
          <w:b/>
          <w:bCs/>
          <w:noProof/>
          <w:szCs w:val="22"/>
        </w:rPr>
        <w:t>dose of Spikevax</w:t>
      </w:r>
    </w:p>
    <w:p w14:paraId="110A7E32" w14:textId="77777777" w:rsidR="00BF6B77" w:rsidRPr="00763003" w:rsidRDefault="00F77AA9" w:rsidP="00953E95">
      <w:pPr>
        <w:pStyle w:val="ListParagraph"/>
        <w:numPr>
          <w:ilvl w:val="0"/>
          <w:numId w:val="4"/>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If you miss an appointment, arrange another visit as soon as possible with your doctor, pharmacist or nurse.</w:t>
      </w:r>
    </w:p>
    <w:p w14:paraId="5A980A98" w14:textId="77777777" w:rsidR="00BF6B77" w:rsidRPr="00763003" w:rsidRDefault="00F77AA9" w:rsidP="00953E95">
      <w:pPr>
        <w:pStyle w:val="ListParagraph"/>
        <w:numPr>
          <w:ilvl w:val="0"/>
          <w:numId w:val="4"/>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If you miss a scheduled injection, you may not be fully protected against COVID-19.</w:t>
      </w:r>
    </w:p>
    <w:p w14:paraId="5870C729" w14:textId="77777777" w:rsidR="00BF6B77" w:rsidRPr="00763003" w:rsidRDefault="00BF6B77">
      <w:pPr>
        <w:numPr>
          <w:ilvl w:val="12"/>
          <w:numId w:val="0"/>
        </w:numPr>
        <w:tabs>
          <w:tab w:val="clear" w:pos="567"/>
        </w:tabs>
        <w:spacing w:line="240" w:lineRule="auto"/>
        <w:ind w:right="-29"/>
        <w:rPr>
          <w:rFonts w:asciiTheme="majorBidi" w:hAnsiTheme="majorBidi" w:cstheme="majorBidi"/>
          <w:bCs/>
          <w:noProof/>
          <w:szCs w:val="22"/>
        </w:rPr>
      </w:pPr>
    </w:p>
    <w:p w14:paraId="79955E69" w14:textId="77777777" w:rsidR="00BF6B77" w:rsidRPr="00763003" w:rsidRDefault="00F77AA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Your doctor, pharmacist or nurse will inject the vaccine into a muscle (intramuscular injection) in your upper arm.</w:t>
      </w:r>
    </w:p>
    <w:p w14:paraId="7253DF46" w14:textId="77777777" w:rsidR="00BF6B77" w:rsidRPr="00763003" w:rsidRDefault="00BF6B77">
      <w:pPr>
        <w:numPr>
          <w:ilvl w:val="12"/>
          <w:numId w:val="0"/>
        </w:numPr>
        <w:tabs>
          <w:tab w:val="clear" w:pos="567"/>
        </w:tabs>
        <w:spacing w:line="240" w:lineRule="auto"/>
        <w:ind w:right="-2"/>
        <w:rPr>
          <w:rFonts w:asciiTheme="majorBidi" w:hAnsiTheme="majorBidi" w:cstheme="majorBidi"/>
          <w:szCs w:val="22"/>
        </w:rPr>
      </w:pPr>
    </w:p>
    <w:p w14:paraId="16A96775" w14:textId="4CF24A68" w:rsidR="00BF6B77" w:rsidRPr="00763003" w:rsidRDefault="00F77AA9">
      <w:pPr>
        <w:numPr>
          <w:ilvl w:val="12"/>
          <w:numId w:val="0"/>
        </w:numPr>
        <w:tabs>
          <w:tab w:val="clear" w:pos="567"/>
        </w:tabs>
        <w:spacing w:line="240" w:lineRule="auto"/>
        <w:ind w:right="-2"/>
        <w:rPr>
          <w:rFonts w:asciiTheme="majorBidi" w:hAnsiTheme="majorBidi" w:cstheme="majorBidi"/>
          <w:szCs w:val="22"/>
        </w:rPr>
      </w:pPr>
      <w:r w:rsidRPr="00763003">
        <w:rPr>
          <w:rFonts w:asciiTheme="majorBidi" w:hAnsiTheme="majorBidi" w:cstheme="majorBidi"/>
          <w:b/>
          <w:bCs/>
          <w:szCs w:val="22"/>
        </w:rPr>
        <w:t>After</w:t>
      </w:r>
      <w:r w:rsidRPr="00763003">
        <w:rPr>
          <w:rFonts w:asciiTheme="majorBidi" w:hAnsiTheme="majorBidi" w:cstheme="majorBidi"/>
          <w:szCs w:val="22"/>
        </w:rPr>
        <w:t xml:space="preserve"> each injection of the vaccine, your doctor, pharmacist or nurse will watch over you for at least </w:t>
      </w:r>
      <w:r w:rsidRPr="00763003">
        <w:rPr>
          <w:rFonts w:asciiTheme="majorBidi" w:hAnsiTheme="majorBidi" w:cstheme="majorBidi"/>
          <w:b/>
          <w:bCs/>
          <w:szCs w:val="22"/>
        </w:rPr>
        <w:t>15</w:t>
      </w:r>
      <w:r w:rsidR="00A54646" w:rsidRPr="00763003">
        <w:rPr>
          <w:rFonts w:asciiTheme="majorBidi" w:hAnsiTheme="majorBidi" w:cstheme="majorBidi"/>
          <w:b/>
          <w:bCs/>
          <w:szCs w:val="22"/>
        </w:rPr>
        <w:t> </w:t>
      </w:r>
      <w:r w:rsidRPr="00763003">
        <w:rPr>
          <w:rFonts w:asciiTheme="majorBidi" w:hAnsiTheme="majorBidi" w:cstheme="majorBidi"/>
          <w:b/>
          <w:bCs/>
          <w:szCs w:val="22"/>
        </w:rPr>
        <w:t>minutes</w:t>
      </w:r>
      <w:r w:rsidRPr="00763003">
        <w:rPr>
          <w:rFonts w:asciiTheme="majorBidi" w:hAnsiTheme="majorBidi" w:cstheme="majorBidi"/>
          <w:szCs w:val="22"/>
        </w:rPr>
        <w:t xml:space="preserve"> to monitor for signs of an allergic reaction.</w:t>
      </w:r>
    </w:p>
    <w:p w14:paraId="7BF2C40C" w14:textId="77777777" w:rsidR="00BF6B77" w:rsidRPr="00763003" w:rsidRDefault="00BF6B77">
      <w:pPr>
        <w:numPr>
          <w:ilvl w:val="12"/>
          <w:numId w:val="0"/>
        </w:numPr>
        <w:tabs>
          <w:tab w:val="clear" w:pos="567"/>
        </w:tabs>
        <w:spacing w:line="240" w:lineRule="auto"/>
        <w:ind w:right="-29"/>
        <w:rPr>
          <w:rFonts w:asciiTheme="majorBidi" w:hAnsiTheme="majorBidi" w:cstheme="majorBidi"/>
          <w:b/>
          <w:noProof/>
          <w:szCs w:val="22"/>
        </w:rPr>
      </w:pPr>
    </w:p>
    <w:p w14:paraId="2B580AAE" w14:textId="77777777" w:rsidR="00BF6B77" w:rsidRPr="00763003" w:rsidRDefault="00F77AA9">
      <w:pPr>
        <w:numPr>
          <w:ilvl w:val="12"/>
          <w:numId w:val="0"/>
        </w:numPr>
        <w:tabs>
          <w:tab w:val="clear" w:pos="567"/>
        </w:tabs>
        <w:spacing w:line="240" w:lineRule="auto"/>
        <w:ind w:right="-29"/>
        <w:rPr>
          <w:rFonts w:asciiTheme="majorBidi" w:hAnsiTheme="majorBidi" w:cstheme="majorBidi"/>
          <w:bCs/>
          <w:szCs w:val="22"/>
        </w:rPr>
      </w:pPr>
      <w:r w:rsidRPr="00763003">
        <w:rPr>
          <w:rFonts w:asciiTheme="majorBidi" w:hAnsiTheme="majorBidi" w:cstheme="majorBidi"/>
          <w:bCs/>
          <w:noProof/>
          <w:szCs w:val="22"/>
        </w:rPr>
        <w:t>If you have any further questions on the use of this vaccine, ask your doctor, pharmacist or nurse.</w:t>
      </w:r>
    </w:p>
    <w:p w14:paraId="6B9E74AC" w14:textId="77777777" w:rsidR="00BF6B77" w:rsidRPr="00763003" w:rsidRDefault="00BF6B77">
      <w:pPr>
        <w:numPr>
          <w:ilvl w:val="12"/>
          <w:numId w:val="0"/>
        </w:numPr>
        <w:tabs>
          <w:tab w:val="clear" w:pos="567"/>
        </w:tabs>
        <w:spacing w:line="240" w:lineRule="auto"/>
        <w:rPr>
          <w:rFonts w:asciiTheme="majorBidi" w:hAnsiTheme="majorBidi" w:cstheme="majorBidi"/>
          <w:szCs w:val="22"/>
        </w:rPr>
      </w:pPr>
    </w:p>
    <w:p w14:paraId="38EEE4EB" w14:textId="77777777" w:rsidR="00BF6B77" w:rsidRPr="00763003" w:rsidRDefault="00BF6B77">
      <w:pPr>
        <w:numPr>
          <w:ilvl w:val="12"/>
          <w:numId w:val="0"/>
        </w:numPr>
        <w:tabs>
          <w:tab w:val="clear" w:pos="567"/>
        </w:tabs>
        <w:spacing w:line="240" w:lineRule="auto"/>
        <w:rPr>
          <w:rFonts w:asciiTheme="majorBidi" w:hAnsiTheme="majorBidi" w:cstheme="majorBidi"/>
          <w:szCs w:val="22"/>
        </w:rPr>
      </w:pPr>
    </w:p>
    <w:p w14:paraId="3FD0DDB8" w14:textId="77777777" w:rsidR="00BF6B77" w:rsidRPr="00763003" w:rsidRDefault="00F77AA9">
      <w:pPr>
        <w:numPr>
          <w:ilvl w:val="12"/>
          <w:numId w:val="0"/>
        </w:numPr>
        <w:tabs>
          <w:tab w:val="clear" w:pos="567"/>
        </w:tabs>
        <w:spacing w:line="240" w:lineRule="auto"/>
        <w:ind w:left="567" w:right="-2" w:hanging="567"/>
        <w:rPr>
          <w:rFonts w:asciiTheme="majorBidi" w:hAnsiTheme="majorBidi" w:cstheme="majorBidi"/>
          <w:szCs w:val="22"/>
        </w:rPr>
      </w:pPr>
      <w:r w:rsidRPr="00763003">
        <w:rPr>
          <w:rFonts w:asciiTheme="majorBidi" w:hAnsiTheme="majorBidi" w:cstheme="majorBidi"/>
          <w:b/>
          <w:szCs w:val="22"/>
        </w:rPr>
        <w:t>4.</w:t>
      </w:r>
      <w:r w:rsidRPr="00763003">
        <w:rPr>
          <w:rFonts w:asciiTheme="majorBidi" w:hAnsiTheme="majorBidi" w:cstheme="majorBidi"/>
          <w:b/>
          <w:szCs w:val="22"/>
        </w:rPr>
        <w:tab/>
        <w:t>Possible side effects</w:t>
      </w:r>
    </w:p>
    <w:p w14:paraId="4AD6A739" w14:textId="77777777" w:rsidR="00BF6B77" w:rsidRPr="00763003" w:rsidRDefault="00BF6B77">
      <w:pPr>
        <w:numPr>
          <w:ilvl w:val="12"/>
          <w:numId w:val="0"/>
        </w:numPr>
        <w:tabs>
          <w:tab w:val="clear" w:pos="567"/>
        </w:tabs>
        <w:spacing w:line="240" w:lineRule="auto"/>
        <w:rPr>
          <w:rFonts w:asciiTheme="majorBidi" w:hAnsiTheme="majorBidi" w:cstheme="majorBidi"/>
          <w:szCs w:val="22"/>
        </w:rPr>
      </w:pPr>
    </w:p>
    <w:p w14:paraId="27DA0535" w14:textId="77777777" w:rsidR="00BF6B77" w:rsidRPr="00763003" w:rsidRDefault="00F77AA9">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Like all medicines, this vaccine can cause side effects, although not everybody gets them.</w:t>
      </w:r>
    </w:p>
    <w:p w14:paraId="72069160" w14:textId="77777777" w:rsidR="00BF6B77" w:rsidRPr="00763003" w:rsidRDefault="00BF6B77">
      <w:pPr>
        <w:numPr>
          <w:ilvl w:val="12"/>
          <w:numId w:val="0"/>
        </w:numPr>
        <w:tabs>
          <w:tab w:val="clear" w:pos="567"/>
        </w:tabs>
        <w:spacing w:line="240" w:lineRule="auto"/>
        <w:ind w:right="-29"/>
        <w:rPr>
          <w:rFonts w:asciiTheme="majorBidi" w:hAnsiTheme="majorBidi" w:cstheme="majorBidi"/>
          <w:noProof/>
          <w:szCs w:val="22"/>
        </w:rPr>
      </w:pPr>
    </w:p>
    <w:p w14:paraId="010408E3"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Get </w:t>
      </w:r>
      <w:r w:rsidRPr="00763003">
        <w:rPr>
          <w:rFonts w:asciiTheme="majorBidi" w:hAnsiTheme="majorBidi" w:cstheme="majorBidi"/>
          <w:b/>
          <w:noProof/>
          <w:szCs w:val="22"/>
          <w:u w:val="single"/>
        </w:rPr>
        <w:t>urgent</w:t>
      </w:r>
      <w:r w:rsidRPr="00763003">
        <w:rPr>
          <w:rFonts w:asciiTheme="majorBidi" w:hAnsiTheme="majorBidi" w:cstheme="majorBidi"/>
          <w:noProof/>
          <w:szCs w:val="22"/>
        </w:rPr>
        <w:t xml:space="preserve"> medical attention if you get any of the following signs and symptoms of an allergic reaction: </w:t>
      </w:r>
    </w:p>
    <w:p w14:paraId="12D5AD6E"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feeling faint or light-headed;</w:t>
      </w:r>
    </w:p>
    <w:p w14:paraId="2A6B1AF2"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changes in your heartbeat;</w:t>
      </w:r>
    </w:p>
    <w:p w14:paraId="69F58DEA"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shortness of breath;</w:t>
      </w:r>
    </w:p>
    <w:p w14:paraId="0C5243F5"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wheezing;</w:t>
      </w:r>
    </w:p>
    <w:p w14:paraId="4B05C60D"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swelling of your lips, face, or throat;</w:t>
      </w:r>
    </w:p>
    <w:p w14:paraId="378BB578"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hives or rash;</w:t>
      </w:r>
    </w:p>
    <w:p w14:paraId="05BD80C8"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nausea or vomiting;</w:t>
      </w:r>
    </w:p>
    <w:p w14:paraId="5202375F" w14:textId="77777777" w:rsidR="00BF6B77"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stomach pain.</w:t>
      </w:r>
    </w:p>
    <w:p w14:paraId="3A1312A0" w14:textId="77777777" w:rsidR="00BF6B77" w:rsidRPr="00763003" w:rsidRDefault="00BF6B77">
      <w:pPr>
        <w:spacing w:line="240" w:lineRule="auto"/>
        <w:rPr>
          <w:rFonts w:asciiTheme="majorBidi" w:hAnsiTheme="majorBidi" w:cstheme="majorBidi"/>
          <w:noProof/>
          <w:szCs w:val="22"/>
          <w:highlight w:val="yellow"/>
        </w:rPr>
      </w:pPr>
    </w:p>
    <w:p w14:paraId="08BE592C"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or nurse if you develop any other side effects. These can include:</w:t>
      </w:r>
    </w:p>
    <w:p w14:paraId="096FA6AF" w14:textId="77777777" w:rsidR="00BF6B77" w:rsidRPr="00763003" w:rsidRDefault="00BF6B77">
      <w:pPr>
        <w:spacing w:line="240" w:lineRule="auto"/>
        <w:rPr>
          <w:rFonts w:asciiTheme="majorBidi" w:hAnsiTheme="majorBidi" w:cstheme="majorBidi"/>
          <w:b/>
          <w:noProof/>
          <w:szCs w:val="22"/>
        </w:rPr>
      </w:pPr>
    </w:p>
    <w:p w14:paraId="1B5A35CF" w14:textId="061D49AF"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Very common</w:t>
      </w:r>
      <w:r w:rsidRPr="00763003">
        <w:rPr>
          <w:rFonts w:asciiTheme="majorBidi" w:hAnsiTheme="majorBidi" w:cstheme="majorBidi"/>
          <w:noProof/>
          <w:szCs w:val="22"/>
        </w:rPr>
        <w:t xml:space="preserve"> (may affect more than 1 in 10</w:t>
      </w:r>
      <w:r w:rsidR="00A54646" w:rsidRPr="00763003">
        <w:rPr>
          <w:rFonts w:asciiTheme="majorBidi" w:hAnsiTheme="majorBidi" w:cstheme="majorBidi"/>
          <w:noProof/>
          <w:szCs w:val="22"/>
        </w:rPr>
        <w:t> </w:t>
      </w:r>
      <w:r w:rsidRPr="00763003">
        <w:rPr>
          <w:rFonts w:asciiTheme="majorBidi" w:hAnsiTheme="majorBidi" w:cstheme="majorBidi"/>
          <w:noProof/>
          <w:szCs w:val="22"/>
        </w:rPr>
        <w:t xml:space="preserve">people): </w:t>
      </w:r>
    </w:p>
    <w:p w14:paraId="6ECEFC72" w14:textId="0EAF5D33" w:rsidR="00BF6B77"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swelling/tenderness in the underarm</w:t>
      </w:r>
    </w:p>
    <w:p w14:paraId="0C47DE1C" w14:textId="77777777" w:rsidR="00766CDB" w:rsidRDefault="00F77AA9"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14:paraId="7897335B" w14:textId="01792EF2" w:rsidR="005809E7" w:rsidRPr="00EE280E" w:rsidRDefault="00F77AA9"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14:paraId="15B78EBD" w14:textId="210A9D82" w:rsidR="00BF6B77"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headache </w:t>
      </w:r>
    </w:p>
    <w:p w14:paraId="2F49426B" w14:textId="2FBFAEEE" w:rsidR="00766CDB" w:rsidRPr="00EE280E" w:rsidRDefault="00F77AA9" w:rsidP="00953E95">
      <w:pPr>
        <w:pStyle w:val="ListParagraph"/>
        <w:numPr>
          <w:ilvl w:val="0"/>
          <w:numId w:val="6"/>
        </w:numPr>
        <w:rPr>
          <w:rFonts w:asciiTheme="majorBidi" w:hAnsiTheme="majorBidi" w:cstheme="majorBidi"/>
          <w:noProof/>
          <w:szCs w:val="22"/>
        </w:rPr>
      </w:pPr>
      <w:r>
        <w:rPr>
          <w:rFonts w:asciiTheme="majorBidi" w:hAnsiTheme="majorBidi" w:cstheme="majorBidi"/>
          <w:noProof/>
          <w:szCs w:val="22"/>
        </w:rPr>
        <w:t>sleepiness (observed in 6 month to 5 year olds)</w:t>
      </w:r>
    </w:p>
    <w:p w14:paraId="3DEB9CBC"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nausea</w:t>
      </w:r>
    </w:p>
    <w:p w14:paraId="12E8BB5B"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vomiting</w:t>
      </w:r>
    </w:p>
    <w:p w14:paraId="05684A7C"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muscle ache, joint aches, and stiffness </w:t>
      </w:r>
    </w:p>
    <w:p w14:paraId="0CFE21E9" w14:textId="0444FF2C"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pain or swelling at the injection site</w:t>
      </w:r>
    </w:p>
    <w:p w14:paraId="65FDF055" w14:textId="2CA06025" w:rsidR="00E8667C" w:rsidRPr="00763003" w:rsidRDefault="00F77AA9" w:rsidP="00953E95">
      <w:pPr>
        <w:pStyle w:val="ListParagraph"/>
        <w:numPr>
          <w:ilvl w:val="0"/>
          <w:numId w:val="6"/>
        </w:numPr>
        <w:rPr>
          <w:rFonts w:asciiTheme="majorBidi" w:hAnsiTheme="majorBidi" w:cstheme="majorBidi"/>
          <w:noProof/>
          <w:szCs w:val="22"/>
        </w:rPr>
      </w:pPr>
      <w:r w:rsidRPr="00763003">
        <w:rPr>
          <w:rFonts w:asciiTheme="majorBidi" w:hAnsiTheme="majorBidi" w:cstheme="majorBidi"/>
          <w:noProof/>
          <w:szCs w:val="22"/>
        </w:rPr>
        <w:t>redness at the injection site (some of which may occur approximately 9 to 11</w:t>
      </w:r>
      <w:r w:rsidR="00A54646" w:rsidRPr="00763003">
        <w:rPr>
          <w:rFonts w:asciiTheme="majorBidi" w:hAnsiTheme="majorBidi" w:cstheme="majorBidi"/>
          <w:noProof/>
          <w:szCs w:val="22"/>
        </w:rPr>
        <w:t> </w:t>
      </w:r>
      <w:r w:rsidRPr="00763003">
        <w:rPr>
          <w:rFonts w:asciiTheme="majorBidi" w:hAnsiTheme="majorBidi" w:cstheme="majorBidi"/>
          <w:noProof/>
          <w:szCs w:val="22"/>
        </w:rPr>
        <w:t>days after the injection)</w:t>
      </w:r>
    </w:p>
    <w:p w14:paraId="0C67973A"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feeling very tired</w:t>
      </w:r>
    </w:p>
    <w:p w14:paraId="7D214CA8"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chills </w:t>
      </w:r>
    </w:p>
    <w:p w14:paraId="0186B8E7"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fever </w:t>
      </w:r>
    </w:p>
    <w:p w14:paraId="287030BD" w14:textId="77777777" w:rsidR="00BF6B77" w:rsidRPr="00763003" w:rsidRDefault="00BF6B77">
      <w:pPr>
        <w:spacing w:line="240" w:lineRule="auto"/>
        <w:rPr>
          <w:rFonts w:asciiTheme="majorBidi" w:hAnsiTheme="majorBidi" w:cstheme="majorBidi"/>
          <w:noProof/>
          <w:szCs w:val="22"/>
        </w:rPr>
      </w:pPr>
    </w:p>
    <w:p w14:paraId="730A8CB0" w14:textId="1F952D4E"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b/>
          <w:bCs/>
          <w:szCs w:val="22"/>
        </w:rPr>
        <w:t xml:space="preserve">Common </w:t>
      </w:r>
      <w:r w:rsidRPr="00763003">
        <w:rPr>
          <w:rFonts w:asciiTheme="majorBidi" w:hAnsiTheme="majorBidi" w:cstheme="majorBidi"/>
          <w:szCs w:val="22"/>
        </w:rPr>
        <w:t>(may affect up to 1 in 10</w:t>
      </w:r>
      <w:r w:rsidR="00A54646" w:rsidRPr="00763003">
        <w:rPr>
          <w:rFonts w:asciiTheme="majorBidi" w:hAnsiTheme="majorBidi" w:cstheme="majorBidi"/>
          <w:szCs w:val="22"/>
        </w:rPr>
        <w:t> </w:t>
      </w:r>
      <w:r w:rsidRPr="00763003">
        <w:rPr>
          <w:rFonts w:asciiTheme="majorBidi" w:hAnsiTheme="majorBidi" w:cstheme="majorBidi"/>
          <w:szCs w:val="22"/>
        </w:rPr>
        <w:t>people):</w:t>
      </w:r>
    </w:p>
    <w:p w14:paraId="76C432F5" w14:textId="77777777" w:rsidR="00BF6B77" w:rsidRPr="00763003" w:rsidRDefault="00F77AA9" w:rsidP="00953E95">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diarrhoea</w:t>
      </w:r>
    </w:p>
    <w:p w14:paraId="5FE3E2B4" w14:textId="77777777" w:rsidR="00BF6B77" w:rsidRPr="00763003" w:rsidRDefault="00F77AA9" w:rsidP="00953E95">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rash</w:t>
      </w:r>
    </w:p>
    <w:p w14:paraId="447CFD6A" w14:textId="1799331A" w:rsidR="00BF6B77" w:rsidRPr="00763003" w:rsidRDefault="00F77AA9" w:rsidP="00953E95">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 xml:space="preserve">rash or hives at the injection site (some of which may occur </w:t>
      </w:r>
      <w:r w:rsidR="00BB5E5B" w:rsidRPr="00763003">
        <w:rPr>
          <w:rFonts w:asciiTheme="majorBidi" w:hAnsiTheme="majorBidi" w:cstheme="majorBidi"/>
          <w:szCs w:val="22"/>
        </w:rPr>
        <w:t>approximately</w:t>
      </w:r>
      <w:r w:rsidRPr="00763003">
        <w:rPr>
          <w:rFonts w:asciiTheme="majorBidi" w:hAnsiTheme="majorBidi" w:cstheme="majorBidi"/>
          <w:szCs w:val="22"/>
        </w:rPr>
        <w:t xml:space="preserve"> </w:t>
      </w:r>
      <w:r w:rsidR="00BB5E5B" w:rsidRPr="00763003">
        <w:rPr>
          <w:rFonts w:asciiTheme="majorBidi" w:hAnsiTheme="majorBidi" w:cstheme="majorBidi"/>
          <w:szCs w:val="22"/>
        </w:rPr>
        <w:t xml:space="preserve">9 </w:t>
      </w:r>
      <w:r w:rsidRPr="00763003">
        <w:rPr>
          <w:rFonts w:asciiTheme="majorBidi" w:hAnsiTheme="majorBidi" w:cstheme="majorBidi"/>
          <w:szCs w:val="22"/>
        </w:rPr>
        <w:t>to 11 days after the injection)</w:t>
      </w:r>
    </w:p>
    <w:p w14:paraId="0A12A62D" w14:textId="77777777" w:rsidR="00BF6B77" w:rsidRPr="00763003" w:rsidRDefault="00BF6B77">
      <w:pPr>
        <w:spacing w:line="240" w:lineRule="auto"/>
        <w:rPr>
          <w:rFonts w:asciiTheme="majorBidi" w:hAnsiTheme="majorBidi" w:cstheme="majorBidi"/>
          <w:szCs w:val="22"/>
        </w:rPr>
      </w:pPr>
    </w:p>
    <w:p w14:paraId="087DB796" w14:textId="38F7D63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b/>
          <w:bCs/>
          <w:szCs w:val="22"/>
        </w:rPr>
        <w:t xml:space="preserve">Uncommon </w:t>
      </w:r>
      <w:r w:rsidRPr="00763003">
        <w:rPr>
          <w:rFonts w:asciiTheme="majorBidi" w:hAnsiTheme="majorBidi" w:cstheme="majorBidi"/>
          <w:szCs w:val="22"/>
        </w:rPr>
        <w:t>(may affect up to 1 in 100</w:t>
      </w:r>
      <w:r w:rsidR="00A54646" w:rsidRPr="00763003">
        <w:rPr>
          <w:rFonts w:asciiTheme="majorBidi" w:hAnsiTheme="majorBidi" w:cstheme="majorBidi"/>
          <w:szCs w:val="22"/>
        </w:rPr>
        <w:t> </w:t>
      </w:r>
      <w:r w:rsidRPr="00763003">
        <w:rPr>
          <w:rFonts w:asciiTheme="majorBidi" w:hAnsiTheme="majorBidi" w:cstheme="majorBidi"/>
          <w:szCs w:val="22"/>
        </w:rPr>
        <w:t>people):</w:t>
      </w:r>
    </w:p>
    <w:p w14:paraId="59F8A18C" w14:textId="5F80033F" w:rsidR="00BF6B77" w:rsidRPr="00763003" w:rsidRDefault="00F77AA9" w:rsidP="00953E95">
      <w:pPr>
        <w:pStyle w:val="ListParagraph"/>
        <w:numPr>
          <w:ilvl w:val="0"/>
          <w:numId w:val="7"/>
        </w:numPr>
        <w:spacing w:line="240" w:lineRule="auto"/>
        <w:rPr>
          <w:rFonts w:asciiTheme="majorBidi" w:hAnsiTheme="majorBidi" w:cstheme="majorBidi"/>
          <w:szCs w:val="22"/>
        </w:rPr>
      </w:pPr>
      <w:r w:rsidRPr="00763003">
        <w:rPr>
          <w:rFonts w:asciiTheme="majorBidi" w:hAnsiTheme="majorBidi" w:cstheme="majorBidi"/>
          <w:szCs w:val="22"/>
        </w:rPr>
        <w:t>itchiness at the injection site</w:t>
      </w:r>
    </w:p>
    <w:p w14:paraId="2F700C69" w14:textId="308432DF" w:rsidR="00655EB9" w:rsidRPr="00763003" w:rsidRDefault="00F77AA9" w:rsidP="00953E95">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dizziness</w:t>
      </w:r>
    </w:p>
    <w:p w14:paraId="4D096E2A" w14:textId="7A7CE57D" w:rsidR="00B15952" w:rsidRDefault="00F77AA9" w:rsidP="00953E95">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stomach pain</w:t>
      </w:r>
    </w:p>
    <w:p w14:paraId="247CF887" w14:textId="482D3103" w:rsidR="00EF7E04" w:rsidRPr="00C84E1C" w:rsidRDefault="00F77AA9" w:rsidP="00953E95">
      <w:pPr>
        <w:pStyle w:val="ListParagraph"/>
        <w:numPr>
          <w:ilvl w:val="0"/>
          <w:numId w:val="7"/>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14:paraId="325A7092" w14:textId="77777777" w:rsidR="00BF6B77" w:rsidRPr="00763003" w:rsidRDefault="00BF6B77">
      <w:pPr>
        <w:tabs>
          <w:tab w:val="clear" w:pos="567"/>
        </w:tabs>
        <w:spacing w:line="240" w:lineRule="auto"/>
        <w:ind w:right="-2"/>
        <w:rPr>
          <w:rFonts w:asciiTheme="majorBidi" w:hAnsiTheme="majorBidi" w:cstheme="majorBidi"/>
          <w:b/>
          <w:szCs w:val="22"/>
        </w:rPr>
      </w:pPr>
    </w:p>
    <w:p w14:paraId="529D5C6B" w14:textId="546FB7E7"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b/>
          <w:bCs/>
          <w:szCs w:val="22"/>
        </w:rPr>
        <w:t>Rare</w:t>
      </w:r>
      <w:r w:rsidRPr="00763003">
        <w:rPr>
          <w:rFonts w:asciiTheme="majorBidi" w:hAnsiTheme="majorBidi" w:cstheme="majorBidi"/>
          <w:szCs w:val="22"/>
        </w:rPr>
        <w:t> (may affect up to 1 in 1</w:t>
      </w:r>
      <w:r w:rsidR="00813FB9" w:rsidRPr="00763003">
        <w:rPr>
          <w:rFonts w:asciiTheme="majorBidi" w:hAnsiTheme="majorBidi" w:cstheme="majorBidi"/>
          <w:szCs w:val="22"/>
        </w:rPr>
        <w:t> </w:t>
      </w:r>
      <w:r w:rsidRPr="00763003">
        <w:rPr>
          <w:rFonts w:asciiTheme="majorBidi" w:hAnsiTheme="majorBidi" w:cstheme="majorBidi"/>
          <w:szCs w:val="22"/>
        </w:rPr>
        <w:t>000 people) </w:t>
      </w:r>
    </w:p>
    <w:p w14:paraId="79EF445E" w14:textId="381BC2AE" w:rsidR="00BF6B77" w:rsidRPr="00763003" w:rsidRDefault="00F77AA9" w:rsidP="00953E95">
      <w:pPr>
        <w:pStyle w:val="ListParagraph"/>
        <w:numPr>
          <w:ilvl w:val="0"/>
          <w:numId w:val="9"/>
        </w:numPr>
        <w:spacing w:line="240" w:lineRule="auto"/>
        <w:outlineLvl w:val="0"/>
        <w:rPr>
          <w:rFonts w:asciiTheme="majorBidi" w:hAnsiTheme="majorBidi" w:cstheme="majorBidi"/>
          <w:b/>
          <w:szCs w:val="22"/>
        </w:rPr>
      </w:pPr>
      <w:r w:rsidRPr="00763003">
        <w:rPr>
          <w:rFonts w:asciiTheme="majorBidi" w:hAnsiTheme="majorBidi" w:cstheme="majorBidi"/>
          <w:szCs w:val="22"/>
        </w:rPr>
        <w:t>temporary one-sided facial drooping (Bell’s palsy)</w:t>
      </w:r>
      <w:r w:rsidR="00CF1F08">
        <w:rPr>
          <w:rFonts w:asciiTheme="majorBidi" w:hAnsiTheme="majorBidi" w:cstheme="majorBidi"/>
          <w:szCs w:val="22"/>
        </w:rPr>
        <w:fldChar w:fldCharType="begin"/>
      </w:r>
      <w:r w:rsidR="00CF1F08">
        <w:rPr>
          <w:rFonts w:asciiTheme="majorBidi" w:hAnsiTheme="majorBidi" w:cstheme="majorBidi"/>
          <w:szCs w:val="22"/>
        </w:rPr>
        <w:instrText xml:space="preserve"> DOCVARIABLE vault_nd_0c8b758b-e7a9-4943-852a-2a1885910c00 \* MERGEFORMAT </w:instrText>
      </w:r>
      <w:r w:rsidR="00CF1F08">
        <w:rPr>
          <w:rFonts w:asciiTheme="majorBidi" w:hAnsiTheme="majorBidi" w:cstheme="majorBidi"/>
          <w:szCs w:val="22"/>
        </w:rPr>
        <w:fldChar w:fldCharType="separate"/>
      </w:r>
      <w:r w:rsidR="00CF1F08">
        <w:rPr>
          <w:rFonts w:asciiTheme="majorBidi" w:hAnsiTheme="majorBidi" w:cstheme="majorBidi"/>
          <w:szCs w:val="22"/>
        </w:rPr>
        <w:t xml:space="preserve"> </w:t>
      </w:r>
      <w:r w:rsidR="00CF1F08">
        <w:rPr>
          <w:rFonts w:asciiTheme="majorBidi" w:hAnsiTheme="majorBidi" w:cstheme="majorBidi"/>
          <w:szCs w:val="22"/>
        </w:rPr>
        <w:fldChar w:fldCharType="end"/>
      </w:r>
    </w:p>
    <w:p w14:paraId="6B1EBFA2" w14:textId="3751FBE3" w:rsidR="00BF6B77" w:rsidRPr="00763003" w:rsidRDefault="00F77AA9" w:rsidP="00953E95">
      <w:pPr>
        <w:pStyle w:val="ListParagraph"/>
        <w:numPr>
          <w:ilvl w:val="0"/>
          <w:numId w:val="9"/>
        </w:numPr>
        <w:spacing w:line="240" w:lineRule="auto"/>
        <w:rPr>
          <w:rFonts w:asciiTheme="majorBidi" w:hAnsiTheme="majorBidi" w:cstheme="majorBidi"/>
          <w:szCs w:val="22"/>
        </w:rPr>
      </w:pPr>
      <w:r w:rsidRPr="00763003">
        <w:rPr>
          <w:rFonts w:asciiTheme="majorBidi" w:hAnsiTheme="majorBidi" w:cstheme="majorBidi"/>
          <w:szCs w:val="22"/>
        </w:rPr>
        <w:t xml:space="preserve">swelling of the face (swelling of the face may occur in </w:t>
      </w:r>
      <w:r w:rsidR="002C47E6">
        <w:rPr>
          <w:rFonts w:asciiTheme="majorBidi" w:hAnsiTheme="majorBidi" w:cstheme="majorBidi"/>
          <w:szCs w:val="22"/>
        </w:rPr>
        <w:t xml:space="preserve">individuals </w:t>
      </w:r>
      <w:r w:rsidRPr="00763003">
        <w:rPr>
          <w:rFonts w:asciiTheme="majorBidi" w:hAnsiTheme="majorBidi" w:cstheme="majorBidi"/>
          <w:szCs w:val="22"/>
        </w:rPr>
        <w:t>who have had facial cosmetic injections.)</w:t>
      </w:r>
    </w:p>
    <w:p w14:paraId="7F94D0ED" w14:textId="5DDA8692" w:rsidR="00753B3E" w:rsidRPr="00763003" w:rsidRDefault="00F77AA9" w:rsidP="00953E95">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decreased sense of touch or sensation</w:t>
      </w:r>
    </w:p>
    <w:p w14:paraId="6B33F470" w14:textId="0B2007F1" w:rsidR="00753B3E" w:rsidRPr="00763003" w:rsidRDefault="00F77AA9" w:rsidP="00953E95">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unusual feeling in the skin, such as tingling or a crawling feeling (paraesthesia)</w:t>
      </w:r>
    </w:p>
    <w:p w14:paraId="246D923C" w14:textId="18489FFD"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szCs w:val="22"/>
        </w:rPr>
        <w:t> </w:t>
      </w:r>
    </w:p>
    <w:p w14:paraId="510072F2" w14:textId="16E1BD65" w:rsidR="006021D1" w:rsidRPr="00763003" w:rsidRDefault="00F77AA9" w:rsidP="006021D1">
      <w:pPr>
        <w:spacing w:line="240" w:lineRule="auto"/>
        <w:rPr>
          <w:rFonts w:asciiTheme="majorBidi" w:hAnsiTheme="majorBidi" w:cstheme="majorBidi"/>
          <w:szCs w:val="22"/>
        </w:rPr>
      </w:pPr>
      <w:r w:rsidRPr="00763003">
        <w:rPr>
          <w:rFonts w:asciiTheme="majorBidi" w:hAnsiTheme="majorBidi" w:cstheme="majorBidi"/>
          <w:b/>
          <w:bCs/>
          <w:szCs w:val="22"/>
        </w:rPr>
        <w:t xml:space="preserve">Very rare </w:t>
      </w:r>
      <w:r w:rsidRPr="00763003">
        <w:rPr>
          <w:rFonts w:asciiTheme="majorBidi" w:hAnsiTheme="majorBidi" w:cstheme="majorBidi"/>
          <w:szCs w:val="22"/>
        </w:rPr>
        <w:t>(may affect up to 1 in 10</w:t>
      </w:r>
      <w:r w:rsidR="008F33E2" w:rsidRPr="00763003">
        <w:rPr>
          <w:rFonts w:asciiTheme="majorBidi" w:hAnsiTheme="majorBidi" w:cstheme="majorBidi"/>
          <w:szCs w:val="22"/>
        </w:rPr>
        <w:t> </w:t>
      </w:r>
      <w:r w:rsidRPr="00763003">
        <w:rPr>
          <w:rFonts w:asciiTheme="majorBidi" w:hAnsiTheme="majorBidi" w:cstheme="majorBidi"/>
          <w:szCs w:val="22"/>
        </w:rPr>
        <w:t>000</w:t>
      </w:r>
      <w:r w:rsidR="00A54646" w:rsidRPr="00763003">
        <w:rPr>
          <w:rFonts w:asciiTheme="majorBidi" w:hAnsiTheme="majorBidi" w:cstheme="majorBidi"/>
          <w:szCs w:val="22"/>
        </w:rPr>
        <w:t> </w:t>
      </w:r>
      <w:r w:rsidRPr="00763003">
        <w:rPr>
          <w:rFonts w:asciiTheme="majorBidi" w:hAnsiTheme="majorBidi" w:cstheme="majorBidi"/>
          <w:szCs w:val="22"/>
        </w:rPr>
        <w:t>people)</w:t>
      </w:r>
    </w:p>
    <w:p w14:paraId="4ACEA641" w14:textId="77777777" w:rsidR="006021D1" w:rsidRPr="00763003" w:rsidRDefault="00F77AA9" w:rsidP="00953E95">
      <w:pPr>
        <w:numPr>
          <w:ilvl w:val="0"/>
          <w:numId w:val="6"/>
        </w:numPr>
        <w:spacing w:line="240" w:lineRule="auto"/>
        <w:rPr>
          <w:rFonts w:asciiTheme="majorBidi" w:hAnsiTheme="majorBidi" w:cstheme="majorBidi"/>
          <w:szCs w:val="22"/>
        </w:rPr>
      </w:pPr>
      <w:r w:rsidRPr="00763003">
        <w:rPr>
          <w:rFonts w:asciiTheme="majorBidi" w:hAnsiTheme="majorBidi" w:cstheme="majorBidi"/>
          <w:szCs w:val="22"/>
        </w:rPr>
        <w:t>inflammation of the heart muscle (myocarditis) or inflammation of the lining outside the heart (pericarditis) which can result in breathlessness, palpitations or chest pain</w:t>
      </w:r>
    </w:p>
    <w:p w14:paraId="352E6C60" w14:textId="77777777" w:rsidR="006021D1" w:rsidRPr="00763003" w:rsidRDefault="006021D1">
      <w:pPr>
        <w:spacing w:line="240" w:lineRule="auto"/>
        <w:rPr>
          <w:rFonts w:asciiTheme="majorBidi" w:hAnsiTheme="majorBidi" w:cstheme="majorBidi"/>
          <w:szCs w:val="22"/>
        </w:rPr>
      </w:pPr>
    </w:p>
    <w:p w14:paraId="1A8FD44D" w14:textId="2989C8FA"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b/>
          <w:bCs/>
          <w:szCs w:val="22"/>
        </w:rPr>
        <w:t xml:space="preserve">Frequency </w:t>
      </w:r>
      <w:r w:rsidR="002C47E6">
        <w:rPr>
          <w:rFonts w:asciiTheme="majorBidi" w:hAnsiTheme="majorBidi" w:cstheme="majorBidi"/>
          <w:b/>
          <w:bCs/>
          <w:szCs w:val="22"/>
        </w:rPr>
        <w:t>not known</w:t>
      </w:r>
      <w:r w:rsidR="002C47E6" w:rsidRPr="00763003">
        <w:rPr>
          <w:rFonts w:asciiTheme="majorBidi" w:hAnsiTheme="majorBidi" w:cstheme="majorBidi"/>
          <w:szCs w:val="22"/>
        </w:rPr>
        <w:t> </w:t>
      </w:r>
    </w:p>
    <w:p w14:paraId="1AD052E9"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severe allergic reactions with breathing difficulties (anaphylaxis) </w:t>
      </w:r>
    </w:p>
    <w:p w14:paraId="45096C51" w14:textId="77777777" w:rsidR="00BF6B77"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reaction of increased sensitivity or intolerance by the immune system (hypersensitivity)</w:t>
      </w:r>
    </w:p>
    <w:p w14:paraId="6C210057" w14:textId="0756D19C" w:rsidR="001D198B"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a skin reaction that causes red spots or patches on the skin that may look like a target or “bulls</w:t>
      </w:r>
      <w:r w:rsidRPr="00763003">
        <w:rPr>
          <w:rFonts w:asciiTheme="majorBidi" w:hAnsiTheme="majorBidi" w:cstheme="majorBidi"/>
          <w:noProof/>
          <w:szCs w:val="22"/>
        </w:rPr>
        <w:noBreakHyphen/>
        <w:t>eye” with a dark red centre surrounded by paler red rings (erythema multiforme)</w:t>
      </w:r>
    </w:p>
    <w:p w14:paraId="2F16A0EA" w14:textId="491705C3" w:rsidR="001D198B"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extensive swelling of the vaccinated limb</w:t>
      </w:r>
    </w:p>
    <w:p w14:paraId="537829A7" w14:textId="771B0670" w:rsidR="00DA053C" w:rsidRDefault="00F77AA9"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14:paraId="675A64B7" w14:textId="00EA22EF" w:rsidR="00637F03" w:rsidRDefault="00253D5F"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14:paraId="34D43363" w14:textId="2574953E" w:rsidR="00182266" w:rsidRPr="00CD394A" w:rsidRDefault="000D262F" w:rsidP="00953E95">
      <w:pPr>
        <w:pStyle w:val="ListParagraph"/>
        <w:numPr>
          <w:ilvl w:val="0"/>
          <w:numId w:val="6"/>
        </w:numPr>
        <w:spacing w:line="240" w:lineRule="auto"/>
        <w:rPr>
          <w:rFonts w:asciiTheme="majorBidi" w:hAnsiTheme="majorBidi" w:cstheme="majorBidi"/>
          <w:noProof/>
          <w:szCs w:val="22"/>
        </w:rPr>
      </w:pPr>
      <w:r w:rsidRPr="000D262F">
        <w:rPr>
          <w:rFonts w:asciiTheme="majorBidi" w:hAnsiTheme="majorBidi" w:cstheme="majorBidi"/>
          <w:noProof/>
          <w:szCs w:val="22"/>
        </w:rPr>
        <w:t>raised, itchy rash with a duration of more than six weeks (chronic urticaria)</w:t>
      </w:r>
    </w:p>
    <w:p w14:paraId="06F30790" w14:textId="77777777" w:rsidR="00BF6B77" w:rsidRPr="00763003" w:rsidRDefault="00BF6B77">
      <w:pPr>
        <w:numPr>
          <w:ilvl w:val="12"/>
          <w:numId w:val="0"/>
        </w:numPr>
        <w:tabs>
          <w:tab w:val="clear" w:pos="567"/>
        </w:tabs>
        <w:spacing w:line="240" w:lineRule="auto"/>
        <w:ind w:right="-2"/>
        <w:rPr>
          <w:rFonts w:asciiTheme="majorBidi" w:hAnsiTheme="majorBidi" w:cstheme="majorBidi"/>
          <w:b/>
          <w:szCs w:val="22"/>
        </w:rPr>
      </w:pPr>
    </w:p>
    <w:p w14:paraId="3475E5AC" w14:textId="77777777"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Reporting of side effects</w:t>
      </w:r>
    </w:p>
    <w:p w14:paraId="29F8C077" w14:textId="0BA047E9"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noProof/>
          <w:szCs w:val="22"/>
        </w:rPr>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 xml:space="preserve">This includes any possible </w:t>
      </w:r>
      <w:r w:rsidRPr="00763003">
        <w:rPr>
          <w:rFonts w:asciiTheme="majorBidi" w:hAnsiTheme="majorBidi" w:cstheme="majorBidi"/>
          <w:noProof/>
          <w:szCs w:val="22"/>
        </w:rPr>
        <w:t>side effects not listed in this leaflet.</w:t>
      </w:r>
      <w:r w:rsidRPr="00763003">
        <w:rPr>
          <w:rFonts w:asciiTheme="majorBidi" w:hAnsiTheme="majorBidi" w:cstheme="majorBidi"/>
          <w:szCs w:val="22"/>
        </w:rPr>
        <w:t xml:space="preserve"> You can also report side effects directly via </w:t>
      </w:r>
      <w:r w:rsidRPr="00A21E6D">
        <w:rPr>
          <w:rFonts w:asciiTheme="majorBidi" w:hAnsiTheme="majorBidi" w:cstheme="majorBidi"/>
          <w:szCs w:val="22"/>
          <w:highlight w:val="lightGray"/>
        </w:rPr>
        <w:t xml:space="preserve">the national reporting system listed in </w:t>
      </w:r>
      <w:hyperlink r:id="rId54" w:history="1">
        <w:r w:rsidR="009F73A1">
          <w:rPr>
            <w:rStyle w:val="Hyperlink"/>
            <w:szCs w:val="22"/>
            <w:highlight w:val="lightGray"/>
          </w:rPr>
          <w:t>Appendix V</w:t>
        </w:r>
      </w:hyperlink>
      <w:r w:rsidRPr="00763003">
        <w:rPr>
          <w:rFonts w:asciiTheme="majorBidi" w:hAnsiTheme="majorBidi" w:cstheme="majorBidi"/>
          <w:szCs w:val="22"/>
        </w:rPr>
        <w:t>. By reporting side effects you can help provide more information on the safety of this vaccine.</w:t>
      </w:r>
    </w:p>
    <w:p w14:paraId="46FC6BEC" w14:textId="77777777" w:rsidR="00BF6B77" w:rsidRPr="00763003" w:rsidRDefault="00BF6B77">
      <w:pPr>
        <w:spacing w:line="240" w:lineRule="auto"/>
        <w:rPr>
          <w:rFonts w:asciiTheme="majorBidi" w:hAnsiTheme="majorBidi" w:cstheme="majorBidi"/>
          <w:szCs w:val="22"/>
        </w:rPr>
      </w:pPr>
    </w:p>
    <w:p w14:paraId="5CC51CA4" w14:textId="77777777" w:rsidR="00BF6B77" w:rsidRPr="00763003" w:rsidRDefault="00BF6B77">
      <w:pPr>
        <w:autoSpaceDE w:val="0"/>
        <w:autoSpaceDN w:val="0"/>
        <w:adjustRightInd w:val="0"/>
        <w:spacing w:line="240" w:lineRule="auto"/>
        <w:rPr>
          <w:rFonts w:asciiTheme="majorBidi" w:hAnsiTheme="majorBidi" w:cstheme="majorBidi"/>
          <w:szCs w:val="22"/>
        </w:rPr>
      </w:pPr>
    </w:p>
    <w:p w14:paraId="10E8AC9A" w14:textId="77777777" w:rsidR="00BF6B77" w:rsidRPr="00763003" w:rsidRDefault="00F77AA9">
      <w:pPr>
        <w:tabs>
          <w:tab w:val="clear" w:pos="567"/>
        </w:tabs>
        <w:spacing w:line="240" w:lineRule="auto"/>
        <w:ind w:left="567" w:right="-2" w:hanging="567"/>
        <w:rPr>
          <w:rFonts w:asciiTheme="majorBidi" w:hAnsiTheme="majorBidi" w:cstheme="majorBidi"/>
          <w:b/>
          <w:bCs/>
          <w:noProof/>
          <w:szCs w:val="22"/>
        </w:rPr>
      </w:pPr>
      <w:r w:rsidRPr="00763003">
        <w:rPr>
          <w:rFonts w:asciiTheme="majorBidi" w:hAnsiTheme="majorBidi" w:cstheme="majorBidi"/>
          <w:b/>
          <w:bCs/>
          <w:noProof/>
          <w:szCs w:val="22"/>
        </w:rPr>
        <w:t>5.</w:t>
      </w:r>
      <w:r w:rsidRPr="00763003">
        <w:rPr>
          <w:rFonts w:asciiTheme="majorBidi" w:hAnsiTheme="majorBidi" w:cstheme="majorBidi"/>
          <w:b/>
          <w:noProof/>
          <w:szCs w:val="22"/>
        </w:rPr>
        <w:tab/>
      </w:r>
      <w:r w:rsidRPr="00763003">
        <w:rPr>
          <w:rFonts w:asciiTheme="majorBidi" w:hAnsiTheme="majorBidi" w:cstheme="majorBidi"/>
          <w:b/>
          <w:bCs/>
          <w:noProof/>
          <w:szCs w:val="22"/>
        </w:rPr>
        <w:t>How to store Spikevax</w:t>
      </w:r>
    </w:p>
    <w:p w14:paraId="49324E6F"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29F7E4E6" w14:textId="77777777"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Keep this vaccine out of the sight and reach of children.</w:t>
      </w:r>
    </w:p>
    <w:p w14:paraId="2615069A"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0FAAFA85" w14:textId="279FB4DA"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Do not use this vaccine after the expiry date which is stated on the label after EXP. The expiry date refers to the last day of that month.</w:t>
      </w:r>
    </w:p>
    <w:p w14:paraId="2D59791D"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5C881B3C" w14:textId="77777777"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Information about storage, expiry, and use and handling are described in the section intended for</w:t>
      </w:r>
    </w:p>
    <w:p w14:paraId="6C89B47F" w14:textId="77777777"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healthcare professionals at the end of the package leaflet.</w:t>
      </w:r>
    </w:p>
    <w:p w14:paraId="79DE54F5"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616E3FB3" w14:textId="77777777" w:rsidR="00BF6B77" w:rsidRPr="00763003" w:rsidRDefault="00F77AA9">
      <w:pPr>
        <w:numPr>
          <w:ilvl w:val="12"/>
          <w:numId w:val="0"/>
        </w:numPr>
        <w:tabs>
          <w:tab w:val="clear" w:pos="567"/>
        </w:tabs>
        <w:spacing w:line="240" w:lineRule="auto"/>
        <w:ind w:right="-2"/>
        <w:rPr>
          <w:rFonts w:asciiTheme="majorBidi" w:hAnsiTheme="majorBidi" w:cstheme="majorBidi"/>
          <w:i/>
          <w:iCs/>
          <w:noProof/>
          <w:szCs w:val="22"/>
        </w:rPr>
      </w:pPr>
      <w:r w:rsidRPr="00763003">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14:paraId="5D8EAA3D"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4525DBCC"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586E01B1" w14:textId="77777777" w:rsidR="00BF6B77" w:rsidRPr="00763003" w:rsidRDefault="00F77AA9">
      <w:pPr>
        <w:numPr>
          <w:ilvl w:val="12"/>
          <w:numId w:val="0"/>
        </w:numPr>
        <w:spacing w:line="240" w:lineRule="auto"/>
        <w:ind w:right="-2"/>
        <w:rPr>
          <w:rFonts w:asciiTheme="majorBidi" w:hAnsiTheme="majorBidi" w:cstheme="majorBidi"/>
          <w:b/>
          <w:szCs w:val="22"/>
        </w:rPr>
      </w:pPr>
      <w:r w:rsidRPr="00763003">
        <w:rPr>
          <w:rFonts w:asciiTheme="majorBidi" w:hAnsiTheme="majorBidi" w:cstheme="majorBidi"/>
          <w:b/>
          <w:szCs w:val="22"/>
        </w:rPr>
        <w:t>6.</w:t>
      </w:r>
      <w:r w:rsidRPr="00763003">
        <w:rPr>
          <w:rFonts w:asciiTheme="majorBidi" w:hAnsiTheme="majorBidi" w:cstheme="majorBidi"/>
          <w:b/>
          <w:szCs w:val="22"/>
        </w:rPr>
        <w:tab/>
        <w:t>Contents of the pack and other information</w:t>
      </w:r>
    </w:p>
    <w:p w14:paraId="0F43C250" w14:textId="77777777" w:rsidR="00BF6B77" w:rsidRPr="00763003" w:rsidRDefault="00BF6B77">
      <w:pPr>
        <w:numPr>
          <w:ilvl w:val="12"/>
          <w:numId w:val="0"/>
        </w:numPr>
        <w:tabs>
          <w:tab w:val="clear" w:pos="567"/>
        </w:tabs>
        <w:spacing w:line="240" w:lineRule="auto"/>
        <w:rPr>
          <w:rFonts w:asciiTheme="majorBidi" w:hAnsiTheme="majorBidi" w:cstheme="majorBidi"/>
          <w:szCs w:val="22"/>
        </w:rPr>
      </w:pPr>
    </w:p>
    <w:p w14:paraId="358236D4" w14:textId="77777777" w:rsidR="00BF6B77" w:rsidRPr="00763003" w:rsidRDefault="00F77AA9">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 xml:space="preserve">What Spikevax contains </w:t>
      </w:r>
    </w:p>
    <w:p w14:paraId="5F7E2C98" w14:textId="3CEED358" w:rsidR="00BF6B77" w:rsidRPr="00763003" w:rsidRDefault="00BF6B77">
      <w:pPr>
        <w:numPr>
          <w:ilvl w:val="12"/>
          <w:numId w:val="0"/>
        </w:numPr>
        <w:tabs>
          <w:tab w:val="clear" w:pos="567"/>
        </w:tabs>
        <w:spacing w:line="240" w:lineRule="auto"/>
        <w:ind w:right="-2"/>
        <w:rPr>
          <w:rFonts w:asciiTheme="majorBidi" w:hAnsiTheme="majorBidi" w:cstheme="majorBidi"/>
          <w:b/>
          <w:szCs w:val="22"/>
        </w:rPr>
      </w:pPr>
    </w:p>
    <w:p w14:paraId="312E9DDA" w14:textId="6D2B951E" w:rsidR="004A5770" w:rsidRPr="00763003" w:rsidRDefault="00F77AA9">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Table</w:t>
      </w:r>
      <w:r w:rsidR="00A54646" w:rsidRPr="00763003">
        <w:rPr>
          <w:rFonts w:asciiTheme="majorBidi" w:hAnsiTheme="majorBidi" w:cstheme="majorBidi"/>
          <w:b/>
          <w:szCs w:val="22"/>
        </w:rPr>
        <w:t> </w:t>
      </w:r>
      <w:r w:rsidR="007354CF" w:rsidRPr="00763003">
        <w:rPr>
          <w:rFonts w:asciiTheme="majorBidi" w:hAnsiTheme="majorBidi" w:cstheme="majorBidi"/>
          <w:b/>
          <w:szCs w:val="22"/>
        </w:rPr>
        <w:t>2</w:t>
      </w:r>
      <w:r w:rsidRPr="00763003">
        <w:rPr>
          <w:rFonts w:asciiTheme="majorBidi" w:hAnsiTheme="majorBidi" w:cstheme="majorBidi"/>
          <w:b/>
          <w:szCs w:val="22"/>
        </w:rPr>
        <w:t>.</w:t>
      </w:r>
      <w:r w:rsidR="00BF6CCC" w:rsidRPr="00763003">
        <w:rPr>
          <w:rFonts w:asciiTheme="majorBidi" w:hAnsiTheme="majorBidi" w:cstheme="majorBidi"/>
          <w:b/>
          <w:szCs w:val="22"/>
        </w:rPr>
        <w:t xml:space="preserve"> C</w:t>
      </w:r>
      <w:r w:rsidRPr="00763003">
        <w:rPr>
          <w:rFonts w:asciiTheme="majorBidi" w:hAnsiTheme="majorBidi" w:cstheme="majorBidi"/>
          <w:b/>
          <w:szCs w:val="22"/>
        </w:rPr>
        <w:t>omposition</w:t>
      </w:r>
      <w:r w:rsidR="00BF6CCC" w:rsidRPr="00763003">
        <w:rPr>
          <w:rFonts w:asciiTheme="majorBidi" w:hAnsiTheme="majorBidi" w:cstheme="majorBidi"/>
          <w:b/>
          <w:szCs w:val="22"/>
        </w:rPr>
        <w:t xml:space="preserve"> by container type</w:t>
      </w:r>
    </w:p>
    <w:p w14:paraId="447A428F" w14:textId="77777777" w:rsidR="004A5770" w:rsidRPr="00763003" w:rsidRDefault="004A5770">
      <w:pPr>
        <w:numPr>
          <w:ilvl w:val="12"/>
          <w:numId w:val="0"/>
        </w:numPr>
        <w:tabs>
          <w:tab w:val="clear" w:pos="567"/>
        </w:tabs>
        <w:spacing w:line="240" w:lineRule="auto"/>
        <w:ind w:right="-2"/>
        <w:rPr>
          <w:rFonts w:asciiTheme="majorBidi" w:hAnsiTheme="majorBidi" w:cstheme="majorBidi"/>
          <w:b/>
          <w:szCs w:val="22"/>
        </w:rPr>
      </w:pPr>
    </w:p>
    <w:tbl>
      <w:tblPr>
        <w:tblStyle w:val="TableGrid"/>
        <w:tblW w:w="0" w:type="auto"/>
        <w:tblLook w:val="04A0" w:firstRow="1" w:lastRow="0" w:firstColumn="1" w:lastColumn="0" w:noHBand="0" w:noVBand="1"/>
      </w:tblPr>
      <w:tblGrid>
        <w:gridCol w:w="2393"/>
        <w:gridCol w:w="1536"/>
        <w:gridCol w:w="1970"/>
        <w:gridCol w:w="3162"/>
      </w:tblGrid>
      <w:tr w:rsidR="002E5E39" w14:paraId="126A652F" w14:textId="77777777" w:rsidTr="00171AC7">
        <w:trPr>
          <w:tblHeader/>
        </w:trPr>
        <w:tc>
          <w:tcPr>
            <w:tcW w:w="2393" w:type="dxa"/>
          </w:tcPr>
          <w:p w14:paraId="7B058306" w14:textId="5A7C4510"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Strength</w:t>
            </w:r>
          </w:p>
        </w:tc>
        <w:tc>
          <w:tcPr>
            <w:tcW w:w="1536" w:type="dxa"/>
          </w:tcPr>
          <w:p w14:paraId="1D8070A6" w14:textId="1851DE5D"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Container</w:t>
            </w:r>
          </w:p>
        </w:tc>
        <w:tc>
          <w:tcPr>
            <w:tcW w:w="1970" w:type="dxa"/>
          </w:tcPr>
          <w:p w14:paraId="636E4055" w14:textId="77777777"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3162" w:type="dxa"/>
          </w:tcPr>
          <w:p w14:paraId="17A6E748" w14:textId="77777777"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szCs w:val="22"/>
              </w:rPr>
              <w:t>Composition</w:t>
            </w:r>
          </w:p>
          <w:p w14:paraId="790365EE" w14:textId="77777777" w:rsidR="002F4E08" w:rsidRPr="00763003" w:rsidRDefault="002F4E08" w:rsidP="003B3230">
            <w:pPr>
              <w:spacing w:line="240" w:lineRule="auto"/>
              <w:rPr>
                <w:rFonts w:asciiTheme="majorBidi" w:hAnsiTheme="majorBidi" w:cstheme="majorBidi"/>
                <w:b/>
                <w:szCs w:val="22"/>
              </w:rPr>
            </w:pPr>
          </w:p>
        </w:tc>
      </w:tr>
      <w:tr w:rsidR="002E5E39" w14:paraId="489EFCE6" w14:textId="77777777" w:rsidTr="00596789">
        <w:tc>
          <w:tcPr>
            <w:tcW w:w="2393" w:type="dxa"/>
            <w:vMerge w:val="restart"/>
          </w:tcPr>
          <w:p w14:paraId="4E647374" w14:textId="6179DDFF"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
                <w:bCs/>
                <w:szCs w:val="22"/>
              </w:rPr>
              <w:t>Spikevax 0.2 mg/mL dispersion for injection</w:t>
            </w:r>
          </w:p>
        </w:tc>
        <w:tc>
          <w:tcPr>
            <w:tcW w:w="1536" w:type="dxa"/>
            <w:vMerge w:val="restart"/>
          </w:tcPr>
          <w:p w14:paraId="7EAE02C0" w14:textId="77777777"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Cs/>
                <w:szCs w:val="22"/>
              </w:rPr>
              <w:t xml:space="preserve">Multidose vial </w:t>
            </w:r>
          </w:p>
        </w:tc>
        <w:tc>
          <w:tcPr>
            <w:tcW w:w="1970" w:type="dxa"/>
          </w:tcPr>
          <w:p w14:paraId="74AC893E" w14:textId="3C04A067" w:rsidR="002F4E08" w:rsidRPr="00763003" w:rsidRDefault="00F77AA9" w:rsidP="003B3230">
            <w:pPr>
              <w:spacing w:line="240" w:lineRule="auto"/>
              <w:rPr>
                <w:rFonts w:asciiTheme="majorBidi" w:hAnsiTheme="majorBidi" w:cstheme="majorBidi"/>
                <w:bCs/>
                <w:szCs w:val="22"/>
              </w:rPr>
            </w:pPr>
            <w:r w:rsidRPr="00763003">
              <w:rPr>
                <w:rFonts w:asciiTheme="majorBidi" w:hAnsiTheme="majorBidi" w:cstheme="majorBidi"/>
                <w:bCs/>
                <w:szCs w:val="22"/>
              </w:rPr>
              <w:t>Maximum 10</w:t>
            </w:r>
            <w:r w:rsidR="00A54646" w:rsidRPr="00763003">
              <w:rPr>
                <w:rFonts w:asciiTheme="majorBidi" w:hAnsiTheme="majorBidi" w:cstheme="majorBidi"/>
                <w:bCs/>
                <w:szCs w:val="22"/>
              </w:rPr>
              <w:t> </w:t>
            </w:r>
            <w:r w:rsidRPr="00763003">
              <w:rPr>
                <w:rFonts w:asciiTheme="majorBidi" w:hAnsiTheme="majorBidi" w:cstheme="majorBidi"/>
                <w:bCs/>
                <w:szCs w:val="22"/>
              </w:rPr>
              <w:t xml:space="preserve">doses </w:t>
            </w:r>
          </w:p>
          <w:p w14:paraId="1A19F55B" w14:textId="77777777"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bCs/>
                <w:szCs w:val="22"/>
              </w:rPr>
              <w:t xml:space="preserve">of 0.5 mL each </w:t>
            </w:r>
          </w:p>
        </w:tc>
        <w:tc>
          <w:tcPr>
            <w:tcW w:w="3162" w:type="dxa"/>
          </w:tcPr>
          <w:p w14:paraId="4EDE7E45" w14:textId="74CAA4CF" w:rsidR="002F4E08" w:rsidRPr="00763003" w:rsidRDefault="00F77AA9" w:rsidP="003B3230">
            <w:pPr>
              <w:spacing w:line="240" w:lineRule="auto"/>
              <w:rPr>
                <w:rFonts w:asciiTheme="majorBidi" w:hAnsiTheme="majorBidi" w:cstheme="majorBidi"/>
                <w:b/>
                <w:szCs w:val="22"/>
              </w:rPr>
            </w:pPr>
            <w:r w:rsidRPr="00763003">
              <w:rPr>
                <w:rFonts w:asciiTheme="majorBidi" w:hAnsiTheme="majorBidi" w:cstheme="majorBidi"/>
                <w:szCs w:val="22"/>
              </w:rPr>
              <w:t>One dose (0.5</w:t>
            </w:r>
            <w:r w:rsidR="00A54646" w:rsidRPr="00763003">
              <w:rPr>
                <w:rFonts w:asciiTheme="majorBidi" w:hAnsiTheme="majorBidi" w:cstheme="majorBidi"/>
                <w:szCs w:val="22"/>
              </w:rPr>
              <w:t> </w:t>
            </w:r>
            <w:r w:rsidRPr="00763003">
              <w:rPr>
                <w:rFonts w:asciiTheme="majorBidi" w:hAnsiTheme="majorBidi" w:cstheme="majorBidi"/>
                <w:szCs w:val="22"/>
              </w:rPr>
              <w:t xml:space="preserve">mL) contains 100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 xml:space="preserve">(embedded in SM-102 lipid nanoparticles). </w:t>
            </w:r>
          </w:p>
        </w:tc>
      </w:tr>
      <w:tr w:rsidR="002E5E39" w14:paraId="6E122749" w14:textId="77777777" w:rsidTr="00596789">
        <w:tc>
          <w:tcPr>
            <w:tcW w:w="2393" w:type="dxa"/>
            <w:vMerge/>
          </w:tcPr>
          <w:p w14:paraId="1658E99C" w14:textId="77777777" w:rsidR="002F4E08" w:rsidRPr="00763003" w:rsidRDefault="002F4E08" w:rsidP="003B3230">
            <w:pPr>
              <w:spacing w:line="240" w:lineRule="auto"/>
              <w:rPr>
                <w:rFonts w:asciiTheme="majorBidi" w:hAnsiTheme="majorBidi" w:cstheme="majorBidi"/>
                <w:b/>
                <w:szCs w:val="22"/>
              </w:rPr>
            </w:pPr>
          </w:p>
        </w:tc>
        <w:tc>
          <w:tcPr>
            <w:tcW w:w="1536" w:type="dxa"/>
            <w:vMerge/>
          </w:tcPr>
          <w:p w14:paraId="6C06C848" w14:textId="77777777" w:rsidR="002F4E08" w:rsidRPr="00763003" w:rsidRDefault="002F4E08" w:rsidP="003B3230">
            <w:pPr>
              <w:spacing w:line="240" w:lineRule="auto"/>
              <w:rPr>
                <w:rFonts w:asciiTheme="majorBidi" w:hAnsiTheme="majorBidi" w:cstheme="majorBidi"/>
                <w:b/>
                <w:szCs w:val="22"/>
              </w:rPr>
            </w:pPr>
          </w:p>
        </w:tc>
        <w:tc>
          <w:tcPr>
            <w:tcW w:w="1970" w:type="dxa"/>
          </w:tcPr>
          <w:p w14:paraId="5B3E5E5A" w14:textId="0E2BFAB9" w:rsidR="002F4E08" w:rsidRPr="00763003" w:rsidRDefault="00F77AA9" w:rsidP="003B3230">
            <w:pPr>
              <w:spacing w:line="240" w:lineRule="auto"/>
              <w:rPr>
                <w:rFonts w:asciiTheme="majorBidi" w:hAnsiTheme="majorBidi" w:cstheme="majorBidi"/>
                <w:bCs/>
                <w:szCs w:val="22"/>
              </w:rPr>
            </w:pPr>
            <w:r w:rsidRPr="00763003">
              <w:rPr>
                <w:rFonts w:asciiTheme="majorBidi" w:hAnsiTheme="majorBidi" w:cstheme="majorBidi"/>
                <w:bCs/>
                <w:szCs w:val="22"/>
              </w:rPr>
              <w:t>Maximum 20</w:t>
            </w:r>
            <w:r w:rsidR="00A54646" w:rsidRPr="00763003">
              <w:rPr>
                <w:rFonts w:asciiTheme="majorBidi" w:hAnsiTheme="majorBidi" w:cstheme="majorBidi"/>
                <w:bCs/>
                <w:szCs w:val="22"/>
              </w:rPr>
              <w:t> </w:t>
            </w:r>
            <w:r w:rsidRPr="00763003">
              <w:rPr>
                <w:rFonts w:asciiTheme="majorBidi" w:hAnsiTheme="majorBidi" w:cstheme="majorBidi"/>
                <w:bCs/>
                <w:szCs w:val="22"/>
              </w:rPr>
              <w:t>doses of 0.25 mL each</w:t>
            </w:r>
          </w:p>
          <w:p w14:paraId="02B687A1" w14:textId="77777777" w:rsidR="002F4E08" w:rsidRPr="00763003" w:rsidRDefault="002F4E08" w:rsidP="003B3230">
            <w:pPr>
              <w:spacing w:line="240" w:lineRule="auto"/>
              <w:rPr>
                <w:rFonts w:asciiTheme="majorBidi" w:hAnsiTheme="majorBidi" w:cstheme="majorBidi"/>
                <w:b/>
                <w:szCs w:val="22"/>
              </w:rPr>
            </w:pPr>
          </w:p>
        </w:tc>
        <w:tc>
          <w:tcPr>
            <w:tcW w:w="3162" w:type="dxa"/>
          </w:tcPr>
          <w:p w14:paraId="2F7DD24D" w14:textId="321A4AA2" w:rsidR="002F4E08"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One dose (0.25</w:t>
            </w:r>
            <w:r w:rsidR="00A54646" w:rsidRPr="00763003">
              <w:rPr>
                <w:rFonts w:asciiTheme="majorBidi" w:hAnsiTheme="majorBidi" w:cstheme="majorBidi"/>
                <w:szCs w:val="22"/>
              </w:rPr>
              <w:t> </w:t>
            </w:r>
            <w:r w:rsidRPr="00763003">
              <w:rPr>
                <w:rFonts w:asciiTheme="majorBidi" w:hAnsiTheme="majorBidi" w:cstheme="majorBidi"/>
                <w:szCs w:val="22"/>
              </w:rPr>
              <w:t xml:space="preserve">mL) contains 50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 xml:space="preserve">(embedded in SM-102 lipid nanoparticles). </w:t>
            </w:r>
          </w:p>
          <w:p w14:paraId="08F9B144" w14:textId="77777777" w:rsidR="002F4E08" w:rsidRPr="00763003" w:rsidRDefault="002F4E08" w:rsidP="003B3230">
            <w:pPr>
              <w:spacing w:line="240" w:lineRule="auto"/>
              <w:rPr>
                <w:rFonts w:asciiTheme="majorBidi" w:hAnsiTheme="majorBidi" w:cstheme="majorBidi"/>
                <w:b/>
                <w:szCs w:val="22"/>
              </w:rPr>
            </w:pPr>
          </w:p>
        </w:tc>
      </w:tr>
      <w:tr w:rsidR="002E5E39" w14:paraId="4FCDD800" w14:textId="77777777" w:rsidTr="0086565C">
        <w:trPr>
          <w:trHeight w:val="1448"/>
        </w:trPr>
        <w:tc>
          <w:tcPr>
            <w:tcW w:w="2393" w:type="dxa"/>
            <w:tcBorders>
              <w:top w:val="nil"/>
            </w:tcBorders>
          </w:tcPr>
          <w:p w14:paraId="7EB1FFCA" w14:textId="77777777" w:rsidR="00596789" w:rsidRDefault="00F77AA9" w:rsidP="003B3230">
            <w:pPr>
              <w:spacing w:line="240" w:lineRule="auto"/>
              <w:rPr>
                <w:rFonts w:asciiTheme="majorBidi" w:hAnsiTheme="majorBidi" w:cstheme="majorBidi"/>
                <w:b/>
                <w:bCs/>
                <w:szCs w:val="22"/>
              </w:rPr>
            </w:pPr>
            <w:r w:rsidRPr="00763003">
              <w:rPr>
                <w:rFonts w:asciiTheme="majorBidi" w:hAnsiTheme="majorBidi" w:cstheme="majorBidi"/>
                <w:b/>
                <w:bCs/>
                <w:szCs w:val="22"/>
              </w:rPr>
              <w:t>Spikevax 0.1 mg/mL dispersion for injection</w:t>
            </w:r>
          </w:p>
          <w:p w14:paraId="53D95FD1" w14:textId="77777777" w:rsidR="005278E5" w:rsidRDefault="005278E5" w:rsidP="003B3230">
            <w:pPr>
              <w:spacing w:line="240" w:lineRule="auto"/>
              <w:rPr>
                <w:rFonts w:asciiTheme="majorBidi" w:hAnsiTheme="majorBidi" w:cstheme="majorBidi"/>
                <w:b/>
                <w:bCs/>
                <w:szCs w:val="22"/>
              </w:rPr>
            </w:pPr>
          </w:p>
          <w:p w14:paraId="433AA630" w14:textId="77777777" w:rsidR="005278E5" w:rsidRDefault="005278E5" w:rsidP="003B3230">
            <w:pPr>
              <w:spacing w:line="240" w:lineRule="auto"/>
              <w:rPr>
                <w:rFonts w:asciiTheme="majorBidi" w:hAnsiTheme="majorBidi" w:cstheme="majorBidi"/>
                <w:b/>
                <w:bCs/>
                <w:szCs w:val="22"/>
              </w:rPr>
            </w:pPr>
          </w:p>
          <w:p w14:paraId="5812709C" w14:textId="77777777" w:rsidR="005278E5" w:rsidRDefault="005278E5" w:rsidP="003B3230">
            <w:pPr>
              <w:spacing w:line="240" w:lineRule="auto"/>
              <w:rPr>
                <w:rFonts w:asciiTheme="majorBidi" w:hAnsiTheme="majorBidi" w:cstheme="majorBidi"/>
                <w:b/>
                <w:bCs/>
                <w:szCs w:val="22"/>
              </w:rPr>
            </w:pPr>
          </w:p>
          <w:p w14:paraId="55DC43D5" w14:textId="77777777" w:rsidR="00E24721" w:rsidRDefault="00E24721" w:rsidP="003B3230">
            <w:pPr>
              <w:spacing w:line="240" w:lineRule="auto"/>
              <w:rPr>
                <w:rFonts w:asciiTheme="majorBidi" w:hAnsiTheme="majorBidi" w:cstheme="majorBidi"/>
                <w:b/>
                <w:bCs/>
                <w:szCs w:val="22"/>
              </w:rPr>
            </w:pPr>
          </w:p>
          <w:p w14:paraId="308A867A" w14:textId="22893194" w:rsidR="005278E5" w:rsidRPr="00763003" w:rsidRDefault="005278E5" w:rsidP="003B3230">
            <w:pPr>
              <w:spacing w:line="240" w:lineRule="auto"/>
              <w:rPr>
                <w:rFonts w:asciiTheme="majorBidi" w:hAnsiTheme="majorBidi" w:cstheme="majorBidi"/>
                <w:b/>
                <w:szCs w:val="22"/>
              </w:rPr>
            </w:pPr>
          </w:p>
        </w:tc>
        <w:tc>
          <w:tcPr>
            <w:tcW w:w="1536" w:type="dxa"/>
          </w:tcPr>
          <w:p w14:paraId="4D55BE7A" w14:textId="77777777" w:rsidR="00596789"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Multidose vial</w:t>
            </w:r>
          </w:p>
          <w:p w14:paraId="6D792516" w14:textId="77777777" w:rsidR="00596789" w:rsidRPr="00763003" w:rsidRDefault="00596789" w:rsidP="003B3230">
            <w:pPr>
              <w:spacing w:line="240" w:lineRule="auto"/>
              <w:rPr>
                <w:rFonts w:asciiTheme="majorBidi" w:hAnsiTheme="majorBidi" w:cstheme="majorBidi"/>
                <w:szCs w:val="22"/>
              </w:rPr>
            </w:pPr>
          </w:p>
          <w:p w14:paraId="5B90A3DE" w14:textId="77777777" w:rsidR="00596789" w:rsidRPr="00763003" w:rsidRDefault="00596789" w:rsidP="003B3230">
            <w:pPr>
              <w:spacing w:line="240" w:lineRule="auto"/>
              <w:rPr>
                <w:rFonts w:asciiTheme="majorBidi" w:hAnsiTheme="majorBidi" w:cstheme="majorBidi"/>
                <w:b/>
                <w:szCs w:val="22"/>
              </w:rPr>
            </w:pPr>
          </w:p>
        </w:tc>
        <w:tc>
          <w:tcPr>
            <w:tcW w:w="1970" w:type="dxa"/>
          </w:tcPr>
          <w:p w14:paraId="56EB649F" w14:textId="77777777" w:rsidR="00596789" w:rsidRPr="00763003"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14:paraId="28AEE426" w14:textId="77777777" w:rsidR="00FA0B1B"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of 0.5 mL each</w:t>
            </w:r>
          </w:p>
          <w:p w14:paraId="5AC4CA29" w14:textId="77777777" w:rsidR="00FA0B1B" w:rsidRDefault="00FA0B1B" w:rsidP="003B3230">
            <w:pPr>
              <w:spacing w:line="240" w:lineRule="auto"/>
              <w:rPr>
                <w:rFonts w:asciiTheme="majorBidi" w:hAnsiTheme="majorBidi" w:cstheme="majorBidi"/>
                <w:szCs w:val="22"/>
              </w:rPr>
            </w:pPr>
          </w:p>
          <w:p w14:paraId="05A746A3" w14:textId="77777777" w:rsidR="00FA0B1B" w:rsidRDefault="00FA0B1B" w:rsidP="003B3230">
            <w:pPr>
              <w:spacing w:line="240" w:lineRule="auto"/>
              <w:rPr>
                <w:rFonts w:asciiTheme="majorBidi" w:hAnsiTheme="majorBidi" w:cstheme="majorBidi"/>
                <w:szCs w:val="22"/>
              </w:rPr>
            </w:pPr>
          </w:p>
          <w:p w14:paraId="247901B0" w14:textId="77777777" w:rsidR="00FA0B1B" w:rsidRDefault="00FA0B1B" w:rsidP="003B3230">
            <w:pPr>
              <w:spacing w:line="240" w:lineRule="auto"/>
              <w:rPr>
                <w:rFonts w:asciiTheme="majorBidi" w:hAnsiTheme="majorBidi" w:cstheme="majorBidi"/>
                <w:szCs w:val="22"/>
              </w:rPr>
            </w:pPr>
          </w:p>
          <w:p w14:paraId="0162F032" w14:textId="77777777" w:rsidR="00FA0B1B" w:rsidRDefault="00FA0B1B" w:rsidP="003B3230">
            <w:pPr>
              <w:spacing w:line="240" w:lineRule="auto"/>
              <w:rPr>
                <w:rFonts w:asciiTheme="majorBidi" w:hAnsiTheme="majorBidi" w:cstheme="majorBidi"/>
                <w:szCs w:val="22"/>
              </w:rPr>
            </w:pPr>
          </w:p>
          <w:p w14:paraId="1F8013F6" w14:textId="0B4D9637" w:rsidR="00596789" w:rsidRPr="00763003" w:rsidRDefault="00F77AA9" w:rsidP="003B3230">
            <w:pPr>
              <w:spacing w:line="240" w:lineRule="auto"/>
              <w:rPr>
                <w:rFonts w:asciiTheme="majorBidi" w:hAnsiTheme="majorBidi" w:cstheme="majorBidi"/>
                <w:b/>
                <w:szCs w:val="22"/>
              </w:rPr>
            </w:pPr>
            <w:r w:rsidRPr="00BE212C">
              <w:rPr>
                <w:rFonts w:asciiTheme="majorBidi" w:hAnsiTheme="majorBidi" w:cstheme="majorBidi"/>
                <w:bCs/>
                <w:szCs w:val="22"/>
              </w:rPr>
              <w:t>Maximum 10 doses of 0.25 mL each</w:t>
            </w:r>
            <w:r w:rsidR="00B0589B" w:rsidRPr="00763003">
              <w:rPr>
                <w:rFonts w:asciiTheme="majorBidi" w:hAnsiTheme="majorBidi" w:cstheme="majorBidi"/>
                <w:szCs w:val="22"/>
              </w:rPr>
              <w:t xml:space="preserve"> </w:t>
            </w:r>
          </w:p>
        </w:tc>
        <w:tc>
          <w:tcPr>
            <w:tcW w:w="3162" w:type="dxa"/>
          </w:tcPr>
          <w:p w14:paraId="7C6C6EFF" w14:textId="77FC3E38" w:rsidR="00596789" w:rsidRDefault="00F77AA9" w:rsidP="003B3230">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 xml:space="preserve">(embedded in SM-102 lipid nanoparticles). </w:t>
            </w:r>
          </w:p>
          <w:p w14:paraId="686E970D" w14:textId="77777777" w:rsidR="0059742A" w:rsidRDefault="0059742A" w:rsidP="003B3230">
            <w:pPr>
              <w:spacing w:line="240" w:lineRule="auto"/>
              <w:rPr>
                <w:rFonts w:asciiTheme="majorBidi" w:hAnsiTheme="majorBidi" w:cstheme="majorBidi"/>
                <w:szCs w:val="22"/>
              </w:rPr>
            </w:pPr>
          </w:p>
          <w:p w14:paraId="585AFC8C" w14:textId="350A1227" w:rsidR="0059742A" w:rsidRDefault="00F77AA9" w:rsidP="0059742A">
            <w:pPr>
              <w:spacing w:line="240" w:lineRule="auto"/>
              <w:rPr>
                <w:rFonts w:asciiTheme="majorBidi" w:hAnsiTheme="majorBidi" w:cstheme="majorBidi"/>
                <w:szCs w:val="22"/>
              </w:rPr>
            </w:pPr>
            <w:r w:rsidRPr="00BE212C">
              <w:rPr>
                <w:rFonts w:asciiTheme="majorBidi" w:hAnsiTheme="majorBidi" w:cstheme="majorBidi"/>
                <w:szCs w:val="22"/>
              </w:rPr>
              <w:t xml:space="preserve">One dose (0.25 mL) contains 25 micrograms of elasomeran, a COVID-19 mRNA Vaccine </w:t>
            </w:r>
            <w:r w:rsidR="001C235B">
              <w:rPr>
                <w:rFonts w:asciiTheme="majorBidi" w:hAnsiTheme="majorBidi" w:cstheme="majorBidi"/>
                <w:szCs w:val="22"/>
              </w:rPr>
              <w:t xml:space="preserve">(nucleoside modified) </w:t>
            </w:r>
            <w:r w:rsidRPr="00BE212C">
              <w:rPr>
                <w:rFonts w:asciiTheme="majorBidi" w:hAnsiTheme="majorBidi" w:cstheme="majorBidi"/>
                <w:szCs w:val="22"/>
              </w:rPr>
              <w:t>(embedded in SM-102 lipid nanoparticles).</w:t>
            </w:r>
            <w:r>
              <w:rPr>
                <w:rFonts w:asciiTheme="majorBidi" w:hAnsiTheme="majorBidi" w:cstheme="majorBidi"/>
                <w:szCs w:val="22"/>
              </w:rPr>
              <w:t xml:space="preserve"> </w:t>
            </w:r>
          </w:p>
          <w:p w14:paraId="0F8A82F0" w14:textId="66EB3574" w:rsidR="0059742A" w:rsidRPr="00763003" w:rsidRDefault="0059742A" w:rsidP="003B3230">
            <w:pPr>
              <w:spacing w:line="240" w:lineRule="auto"/>
              <w:rPr>
                <w:rFonts w:asciiTheme="majorBidi" w:hAnsiTheme="majorBidi" w:cstheme="majorBidi"/>
                <w:szCs w:val="22"/>
              </w:rPr>
            </w:pPr>
          </w:p>
        </w:tc>
      </w:tr>
      <w:tr w:rsidR="002E5E39" w14:paraId="633876F3" w14:textId="77777777" w:rsidTr="00596789">
        <w:trPr>
          <w:trHeight w:val="1448"/>
        </w:trPr>
        <w:tc>
          <w:tcPr>
            <w:tcW w:w="2393" w:type="dxa"/>
          </w:tcPr>
          <w:p w14:paraId="4E315958" w14:textId="38D25465" w:rsidR="00596789" w:rsidRPr="00763003" w:rsidRDefault="00F77AA9" w:rsidP="00596789">
            <w:pPr>
              <w:spacing w:line="240" w:lineRule="auto"/>
              <w:rPr>
                <w:rFonts w:asciiTheme="majorBidi" w:hAnsiTheme="majorBidi" w:cstheme="majorBidi"/>
                <w:b/>
                <w:szCs w:val="22"/>
              </w:rPr>
            </w:pPr>
            <w:r>
              <w:rPr>
                <w:rFonts w:asciiTheme="majorBidi" w:hAnsiTheme="majorBidi" w:cstheme="majorBidi"/>
                <w:b/>
                <w:bCs/>
                <w:szCs w:val="22"/>
              </w:rPr>
              <w:t>Spikevax 50</w:t>
            </w:r>
            <w:r w:rsidR="000E2503">
              <w:rPr>
                <w:rFonts w:asciiTheme="majorBidi" w:hAnsiTheme="majorBidi" w:cstheme="majorBidi"/>
                <w:b/>
                <w:bCs/>
                <w:szCs w:val="22"/>
              </w:rPr>
              <w:t> </w:t>
            </w:r>
            <w:r>
              <w:rPr>
                <w:rFonts w:asciiTheme="majorBidi" w:hAnsiTheme="majorBidi" w:cstheme="majorBidi"/>
                <w:b/>
                <w:bCs/>
                <w:szCs w:val="22"/>
              </w:rPr>
              <w:t>micrograms dispersion for injection in pre-filled syringe</w:t>
            </w:r>
          </w:p>
        </w:tc>
        <w:tc>
          <w:tcPr>
            <w:tcW w:w="1536" w:type="dxa"/>
          </w:tcPr>
          <w:p w14:paraId="563D5C56" w14:textId="68E3E9F7" w:rsidR="00596789" w:rsidRPr="00763003" w:rsidRDefault="00F77AA9" w:rsidP="00596789">
            <w:pPr>
              <w:spacing w:line="240" w:lineRule="auto"/>
              <w:rPr>
                <w:rFonts w:asciiTheme="majorBidi" w:hAnsiTheme="majorBidi" w:cstheme="majorBidi"/>
                <w:szCs w:val="22"/>
              </w:rPr>
            </w:pPr>
            <w:r w:rsidRPr="00763003">
              <w:rPr>
                <w:rFonts w:asciiTheme="majorBidi" w:hAnsiTheme="majorBidi" w:cstheme="majorBidi"/>
                <w:szCs w:val="22"/>
              </w:rPr>
              <w:t>Pre-filled syringe</w:t>
            </w:r>
          </w:p>
        </w:tc>
        <w:tc>
          <w:tcPr>
            <w:tcW w:w="1970" w:type="dxa"/>
          </w:tcPr>
          <w:p w14:paraId="0A938FC3" w14:textId="77777777" w:rsidR="00596789" w:rsidRPr="00763003" w:rsidRDefault="00F77AA9" w:rsidP="00596789">
            <w:pPr>
              <w:spacing w:line="240" w:lineRule="auto"/>
              <w:rPr>
                <w:rFonts w:asciiTheme="majorBidi" w:hAnsiTheme="majorBidi" w:cstheme="majorBidi"/>
                <w:szCs w:val="22"/>
              </w:rPr>
            </w:pPr>
            <w:r w:rsidRPr="00763003">
              <w:rPr>
                <w:rFonts w:asciiTheme="majorBidi" w:hAnsiTheme="majorBidi" w:cstheme="majorBidi"/>
                <w:szCs w:val="22"/>
              </w:rPr>
              <w:t>1 dose of 0.5 mL</w:t>
            </w:r>
          </w:p>
          <w:p w14:paraId="59FED5F3" w14:textId="77777777" w:rsidR="00596789" w:rsidRPr="00763003" w:rsidRDefault="00596789" w:rsidP="00596789">
            <w:pPr>
              <w:spacing w:line="240" w:lineRule="auto"/>
              <w:rPr>
                <w:rFonts w:asciiTheme="majorBidi" w:hAnsiTheme="majorBidi" w:cstheme="majorBidi"/>
                <w:szCs w:val="22"/>
              </w:rPr>
            </w:pPr>
          </w:p>
          <w:p w14:paraId="24BD7F0F" w14:textId="4B68B46B" w:rsidR="00596789" w:rsidRDefault="00F77AA9" w:rsidP="00596789">
            <w:pPr>
              <w:spacing w:line="240" w:lineRule="auto"/>
              <w:rPr>
                <w:rFonts w:asciiTheme="majorBidi" w:hAnsiTheme="majorBidi" w:cstheme="majorBidi"/>
                <w:szCs w:val="22"/>
              </w:rPr>
            </w:pPr>
            <w:r w:rsidRPr="00763003">
              <w:rPr>
                <w:rFonts w:asciiTheme="majorBidi" w:hAnsiTheme="majorBidi" w:cstheme="majorBidi"/>
                <w:szCs w:val="22"/>
              </w:rPr>
              <w:t xml:space="preserve">For single-use only. </w:t>
            </w:r>
          </w:p>
          <w:p w14:paraId="0ADE3B66" w14:textId="0A997952" w:rsidR="002666CB" w:rsidRDefault="002666CB" w:rsidP="00596789">
            <w:pPr>
              <w:spacing w:line="240" w:lineRule="auto"/>
              <w:rPr>
                <w:rFonts w:asciiTheme="majorBidi" w:hAnsiTheme="majorBidi" w:cstheme="majorBidi"/>
                <w:szCs w:val="22"/>
              </w:rPr>
            </w:pPr>
          </w:p>
          <w:p w14:paraId="3CCFFA48" w14:textId="3B0BE522" w:rsidR="002666CB" w:rsidRPr="00763003" w:rsidRDefault="00F77AA9" w:rsidP="00596789">
            <w:pPr>
              <w:spacing w:line="240" w:lineRule="auto"/>
              <w:rPr>
                <w:rFonts w:asciiTheme="majorBidi" w:hAnsiTheme="majorBidi" w:cstheme="majorBidi"/>
                <w:szCs w:val="22"/>
              </w:rPr>
            </w:pP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14:paraId="0B0C2124" w14:textId="5CD9A5E1" w:rsidR="00596789" w:rsidRPr="00763003" w:rsidRDefault="00596789" w:rsidP="00596789">
            <w:pPr>
              <w:spacing w:line="240" w:lineRule="auto"/>
              <w:rPr>
                <w:rFonts w:asciiTheme="majorBidi" w:hAnsiTheme="majorBidi" w:cstheme="majorBidi"/>
                <w:szCs w:val="22"/>
              </w:rPr>
            </w:pPr>
          </w:p>
        </w:tc>
        <w:tc>
          <w:tcPr>
            <w:tcW w:w="3162" w:type="dxa"/>
          </w:tcPr>
          <w:p w14:paraId="6B602A02" w14:textId="39900027" w:rsidR="00596789" w:rsidRPr="00763003" w:rsidRDefault="00F77AA9" w:rsidP="00596789">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(embedded in SM-102 lipid nanoparticles).</w:t>
            </w:r>
          </w:p>
        </w:tc>
      </w:tr>
    </w:tbl>
    <w:p w14:paraId="497428F4" w14:textId="77777777" w:rsidR="000E2503" w:rsidRDefault="000E2503" w:rsidP="00EF7D05">
      <w:pPr>
        <w:rPr>
          <w:rStyle w:val="normaltextrun"/>
          <w:rFonts w:asciiTheme="majorBidi" w:hAnsiTheme="majorBidi" w:cstheme="majorBidi"/>
          <w:szCs w:val="22"/>
        </w:rPr>
      </w:pPr>
    </w:p>
    <w:p w14:paraId="53698B6B" w14:textId="77FC840D" w:rsidR="00BF6B77" w:rsidRPr="00763003" w:rsidRDefault="00F77AA9" w:rsidP="00EF7D05">
      <w:r>
        <w:rPr>
          <w:rStyle w:val="normaltextrun"/>
          <w:rFonts w:asciiTheme="majorBidi" w:hAnsiTheme="majorBidi" w:cstheme="majorBidi"/>
          <w:szCs w:val="22"/>
        </w:rPr>
        <w:t>Elasomeran is a s</w:t>
      </w:r>
      <w:r w:rsidR="0017713B" w:rsidRPr="00763003">
        <w:rPr>
          <w:rStyle w:val="normaltextrun"/>
          <w:rFonts w:asciiTheme="majorBidi" w:hAnsiTheme="majorBidi" w:cstheme="majorBidi"/>
          <w:szCs w:val="22"/>
        </w:rPr>
        <w:t xml:space="preserve">ingle-stranded, 5’-capped messenger RNA (mRNA) produced using a cell-free </w:t>
      </w:r>
      <w:r w:rsidR="0017713B" w:rsidRPr="001538B8">
        <w:rPr>
          <w:rStyle w:val="normaltextrun"/>
          <w:rFonts w:asciiTheme="majorBidi" w:hAnsiTheme="majorBidi" w:cstheme="majorBidi"/>
          <w:i/>
          <w:iCs/>
          <w:szCs w:val="22"/>
        </w:rPr>
        <w:t>in</w:t>
      </w:r>
      <w:r w:rsidR="0017713B" w:rsidRPr="00763003">
        <w:rPr>
          <w:rStyle w:val="normaltextrun"/>
          <w:rFonts w:asciiTheme="majorBidi" w:hAnsiTheme="majorBidi" w:cstheme="majorBidi"/>
          <w:szCs w:val="22"/>
        </w:rPr>
        <w:t xml:space="preserve"> </w:t>
      </w:r>
      <w:r w:rsidR="0017713B" w:rsidRPr="00763003">
        <w:rPr>
          <w:rStyle w:val="normaltextrun"/>
          <w:rFonts w:asciiTheme="majorBidi" w:hAnsiTheme="majorBidi" w:cstheme="majorBidi"/>
          <w:i/>
          <w:iCs/>
          <w:szCs w:val="22"/>
        </w:rPr>
        <w:t>vitro</w:t>
      </w:r>
      <w:r w:rsidR="0017713B" w:rsidRPr="00763003">
        <w:rPr>
          <w:rStyle w:val="normaltextrun"/>
          <w:rFonts w:asciiTheme="majorBidi" w:hAnsiTheme="majorBidi" w:cstheme="majorBidi"/>
          <w:szCs w:val="22"/>
        </w:rPr>
        <w:t xml:space="preserve"> transcription from the corresponding DNA templates, encoding the viral spike (S) protein of SARS-CoV-2</w:t>
      </w:r>
      <w:r>
        <w:rPr>
          <w:rStyle w:val="normaltextrun"/>
          <w:rFonts w:asciiTheme="majorBidi" w:hAnsiTheme="majorBidi" w:cstheme="majorBidi"/>
          <w:szCs w:val="22"/>
        </w:rPr>
        <w:t xml:space="preserve"> (original)</w:t>
      </w:r>
      <w:r w:rsidR="0017713B" w:rsidRPr="00763003">
        <w:rPr>
          <w:rStyle w:val="normaltextrun"/>
          <w:rFonts w:asciiTheme="majorBidi" w:hAnsiTheme="majorBidi" w:cstheme="majorBidi"/>
          <w:szCs w:val="22"/>
        </w:rPr>
        <w:t>.</w:t>
      </w:r>
    </w:p>
    <w:p w14:paraId="6600946C" w14:textId="77777777" w:rsidR="00127344" w:rsidRPr="00763003" w:rsidRDefault="00127344" w:rsidP="00127344">
      <w:pPr>
        <w:tabs>
          <w:tab w:val="clear" w:pos="567"/>
        </w:tabs>
        <w:spacing w:line="240" w:lineRule="auto"/>
        <w:ind w:right="-2"/>
        <w:rPr>
          <w:rFonts w:asciiTheme="majorBidi" w:hAnsiTheme="majorBidi" w:cstheme="majorBidi"/>
          <w:szCs w:val="22"/>
        </w:rPr>
      </w:pPr>
    </w:p>
    <w:p w14:paraId="13166935" w14:textId="1A95279B" w:rsidR="00BF6B77" w:rsidRPr="00763003" w:rsidRDefault="00F77AA9" w:rsidP="00EF7D05">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The other ingredients are SM-102 (heptadecan-9-yl 8-{(2-hydroxyethyl)[6-oxo-6-(undecyloxy)hexyl]amino}octanoate), cholesterol, 1,2-distearoyl-sn-glycero-3-phosphocholine (DSPC), 1,2-Dimyristoyl-rac-glycero-3-methoxypolyethylene glycol-2000 (PEG2000</w:t>
      </w:r>
      <w:r w:rsidR="00D73FEA" w:rsidRPr="00763003">
        <w:rPr>
          <w:rFonts w:asciiTheme="majorBidi" w:hAnsiTheme="majorBidi" w:cstheme="majorBidi"/>
          <w:szCs w:val="22"/>
        </w:rPr>
        <w:t>-</w:t>
      </w:r>
      <w:r w:rsidRPr="00763003">
        <w:rPr>
          <w:rFonts w:asciiTheme="majorBidi" w:hAnsiTheme="majorBidi" w:cstheme="majorBidi"/>
          <w:szCs w:val="22"/>
        </w:rPr>
        <w:t xml:space="preserve">DMG), trometamol, trometamol hydrochloride, acetic acid, sodium acetate </w:t>
      </w:r>
      <w:r w:rsidRPr="00763003">
        <w:rPr>
          <w:rStyle w:val="CommentReference"/>
          <w:rFonts w:asciiTheme="majorBidi" w:hAnsiTheme="majorBidi" w:cstheme="majorBidi"/>
          <w:sz w:val="22"/>
          <w:szCs w:val="22"/>
        </w:rPr>
        <w:t>trihydrate</w:t>
      </w:r>
      <w:r w:rsidRPr="00763003">
        <w:rPr>
          <w:rFonts w:asciiTheme="majorBidi" w:hAnsiTheme="majorBidi" w:cstheme="majorBidi"/>
          <w:szCs w:val="22"/>
        </w:rPr>
        <w:t xml:space="preserve">, sucrose, water for </w:t>
      </w:r>
      <w:r w:rsidRPr="00763003">
        <w:rPr>
          <w:rFonts w:asciiTheme="majorBidi" w:hAnsiTheme="majorBidi" w:cstheme="majorBidi"/>
          <w:noProof/>
          <w:szCs w:val="22"/>
        </w:rPr>
        <w:t>injections</w:t>
      </w:r>
      <w:r w:rsidRPr="00763003">
        <w:rPr>
          <w:rFonts w:asciiTheme="majorBidi" w:hAnsiTheme="majorBidi" w:cstheme="majorBidi"/>
          <w:szCs w:val="22"/>
        </w:rPr>
        <w:t>.</w:t>
      </w:r>
    </w:p>
    <w:p w14:paraId="5DCEC7DB" w14:textId="77777777" w:rsidR="00BF6B77" w:rsidRPr="00763003" w:rsidRDefault="00BF6B77">
      <w:pPr>
        <w:numPr>
          <w:ilvl w:val="12"/>
          <w:numId w:val="0"/>
        </w:numPr>
        <w:tabs>
          <w:tab w:val="clear" w:pos="567"/>
        </w:tabs>
        <w:spacing w:line="240" w:lineRule="auto"/>
        <w:ind w:right="-2"/>
        <w:rPr>
          <w:rFonts w:asciiTheme="majorBidi" w:hAnsiTheme="majorBidi" w:cstheme="majorBidi"/>
          <w:noProof/>
          <w:szCs w:val="22"/>
        </w:rPr>
      </w:pPr>
    </w:p>
    <w:p w14:paraId="60D5FFD6" w14:textId="77777777" w:rsidR="00BF6B77" w:rsidRPr="00763003" w:rsidRDefault="00F77AA9">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What Spikevax looks like and contents of the pack</w:t>
      </w:r>
    </w:p>
    <w:p w14:paraId="2E230199" w14:textId="77777777" w:rsidR="00B72A01" w:rsidRPr="00763003" w:rsidRDefault="00B72A01">
      <w:pPr>
        <w:tabs>
          <w:tab w:val="clear" w:pos="567"/>
        </w:tabs>
        <w:autoSpaceDE w:val="0"/>
        <w:autoSpaceDN w:val="0"/>
        <w:adjustRightInd w:val="0"/>
        <w:spacing w:line="240" w:lineRule="auto"/>
        <w:rPr>
          <w:rFonts w:asciiTheme="majorBidi" w:hAnsiTheme="majorBidi" w:cstheme="majorBidi"/>
          <w:noProof/>
          <w:szCs w:val="22"/>
        </w:rPr>
      </w:pPr>
    </w:p>
    <w:p w14:paraId="67EF7F72" w14:textId="671D2811" w:rsidR="00B72A01" w:rsidRPr="00763003" w:rsidRDefault="00F77AA9">
      <w:pPr>
        <w:tabs>
          <w:tab w:val="clear" w:pos="567"/>
        </w:tabs>
        <w:autoSpaceDE w:val="0"/>
        <w:autoSpaceDN w:val="0"/>
        <w:adjustRightInd w:val="0"/>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 xml:space="preserve">Spikevax </w:t>
      </w:r>
      <w:r w:rsidR="000504D0" w:rsidRPr="00763003">
        <w:rPr>
          <w:rFonts w:asciiTheme="majorBidi" w:hAnsiTheme="majorBidi" w:cstheme="majorBidi"/>
          <w:noProof/>
          <w:szCs w:val="22"/>
          <w:u w:val="single"/>
        </w:rPr>
        <w:t>0.2</w:t>
      </w:r>
      <w:r w:rsidR="00602176" w:rsidRPr="00763003">
        <w:rPr>
          <w:rFonts w:asciiTheme="majorBidi" w:hAnsiTheme="majorBidi" w:cstheme="majorBidi"/>
          <w:noProof/>
          <w:szCs w:val="22"/>
          <w:u w:val="single"/>
        </w:rPr>
        <w:t> </w:t>
      </w:r>
      <w:r w:rsidR="000504D0" w:rsidRPr="00763003">
        <w:rPr>
          <w:rFonts w:asciiTheme="majorBidi" w:hAnsiTheme="majorBidi" w:cstheme="majorBidi"/>
          <w:noProof/>
          <w:szCs w:val="22"/>
          <w:u w:val="single"/>
        </w:rPr>
        <w:t>mg/mL</w:t>
      </w:r>
      <w:r w:rsidRPr="00763003">
        <w:rPr>
          <w:rFonts w:asciiTheme="majorBidi" w:hAnsiTheme="majorBidi" w:cstheme="majorBidi"/>
          <w:noProof/>
          <w:szCs w:val="22"/>
          <w:u w:val="single"/>
        </w:rPr>
        <w:t xml:space="preserve"> dispersion for injection</w:t>
      </w:r>
    </w:p>
    <w:p w14:paraId="23DD22E8" w14:textId="77777777" w:rsidR="00B72A01" w:rsidRPr="00763003" w:rsidRDefault="00B72A01">
      <w:pPr>
        <w:tabs>
          <w:tab w:val="clear" w:pos="567"/>
        </w:tabs>
        <w:autoSpaceDE w:val="0"/>
        <w:autoSpaceDN w:val="0"/>
        <w:adjustRightInd w:val="0"/>
        <w:spacing w:line="240" w:lineRule="auto"/>
        <w:rPr>
          <w:rFonts w:asciiTheme="majorBidi" w:hAnsiTheme="majorBidi" w:cstheme="majorBidi"/>
          <w:noProof/>
          <w:szCs w:val="22"/>
        </w:rPr>
      </w:pPr>
    </w:p>
    <w:p w14:paraId="0CC4A86F" w14:textId="64970E4F" w:rsidR="00BF6B77" w:rsidRPr="00763003" w:rsidRDefault="00F77AA9" w:rsidP="00C14CD7">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hAnsiTheme="majorBidi" w:cstheme="majorBidi"/>
          <w:noProof/>
          <w:szCs w:val="22"/>
        </w:rPr>
        <w:t xml:space="preserve">Spikevax is a white to off white dispersion </w:t>
      </w:r>
      <w:r w:rsidRPr="00763003">
        <w:rPr>
          <w:rFonts w:asciiTheme="majorBidi" w:eastAsia="SimSun" w:hAnsiTheme="majorBidi" w:cstheme="majorBidi"/>
          <w:szCs w:val="22"/>
          <w:lang w:eastAsia="en-GB"/>
        </w:rPr>
        <w:t xml:space="preserve">supplied in a </w:t>
      </w:r>
      <w:r w:rsidR="00995443" w:rsidRPr="00763003">
        <w:rPr>
          <w:rFonts w:asciiTheme="majorBidi" w:eastAsia="SimSun" w:hAnsiTheme="majorBidi" w:cstheme="majorBidi"/>
          <w:szCs w:val="22"/>
          <w:lang w:eastAsia="en-GB"/>
        </w:rPr>
        <w:t>5</w:t>
      </w:r>
      <w:r w:rsidR="00602176" w:rsidRPr="00763003">
        <w:rPr>
          <w:rFonts w:asciiTheme="majorBidi" w:eastAsia="SimSun" w:hAnsiTheme="majorBidi" w:cstheme="majorBidi"/>
          <w:szCs w:val="22"/>
          <w:lang w:eastAsia="en-GB"/>
        </w:rPr>
        <w:t> </w:t>
      </w:r>
      <w:r w:rsidR="00995443" w:rsidRPr="00763003">
        <w:rPr>
          <w:rFonts w:asciiTheme="majorBidi" w:eastAsia="SimSun" w:hAnsiTheme="majorBidi" w:cstheme="majorBidi"/>
          <w:szCs w:val="22"/>
          <w:lang w:eastAsia="en-GB"/>
        </w:rPr>
        <w:t xml:space="preserve">mL </w:t>
      </w:r>
      <w:r w:rsidRPr="00763003">
        <w:rPr>
          <w:rFonts w:asciiTheme="majorBidi" w:eastAsia="SimSun" w:hAnsiTheme="majorBidi" w:cstheme="majorBidi"/>
          <w:szCs w:val="22"/>
          <w:lang w:eastAsia="en-GB"/>
        </w:rPr>
        <w:t xml:space="preserve">glass vial with a rubber stopper and </w:t>
      </w:r>
      <w:r w:rsidR="005E77AC" w:rsidRPr="00763003">
        <w:rPr>
          <w:rFonts w:asciiTheme="majorBidi" w:eastAsia="SimSun" w:hAnsiTheme="majorBidi" w:cstheme="majorBidi"/>
          <w:szCs w:val="22"/>
          <w:lang w:eastAsia="en-GB"/>
        </w:rPr>
        <w:t xml:space="preserve">red flip-off plastic cap with </w:t>
      </w:r>
      <w:r w:rsidRPr="00763003">
        <w:rPr>
          <w:rFonts w:asciiTheme="majorBidi" w:eastAsia="SimSun" w:hAnsiTheme="majorBidi" w:cstheme="majorBidi"/>
          <w:szCs w:val="22"/>
          <w:lang w:eastAsia="en-GB"/>
        </w:rPr>
        <w:t xml:space="preserve">aluminium seal. </w:t>
      </w:r>
    </w:p>
    <w:p w14:paraId="6F7E6F2E" w14:textId="77777777" w:rsidR="00BF6B77" w:rsidRPr="00763003" w:rsidRDefault="00BF6B77" w:rsidP="00C14CD7">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607C3524" w14:textId="120CC963" w:rsidR="00BF6B77" w:rsidRPr="00763003" w:rsidRDefault="00F77AA9" w:rsidP="00C14CD7">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Pack size: 10</w:t>
      </w:r>
      <w:r w:rsidR="00602176"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multidose vials</w:t>
      </w:r>
    </w:p>
    <w:p w14:paraId="180F829E" w14:textId="39B75C4B" w:rsidR="00BF6B77" w:rsidRPr="00763003" w:rsidRDefault="00BF6B77" w:rsidP="00C14CD7">
      <w:pPr>
        <w:pStyle w:val="paragraph"/>
        <w:spacing w:before="0" w:beforeAutospacing="0" w:after="0" w:afterAutospacing="0"/>
        <w:textAlignment w:val="baseline"/>
        <w:rPr>
          <w:rStyle w:val="eop"/>
          <w:rFonts w:asciiTheme="majorBidi" w:hAnsiTheme="majorBidi" w:cstheme="majorBidi"/>
          <w:sz w:val="22"/>
          <w:szCs w:val="22"/>
          <w:lang w:val="en-GB"/>
        </w:rPr>
      </w:pPr>
    </w:p>
    <w:p w14:paraId="5A3A735F" w14:textId="0F96A8E5" w:rsidR="00012734" w:rsidRPr="00763003" w:rsidRDefault="00F77AA9" w:rsidP="00B76974">
      <w:pPr>
        <w:tabs>
          <w:tab w:val="clear" w:pos="567"/>
        </w:tabs>
        <w:autoSpaceDE w:val="0"/>
        <w:autoSpaceDN w:val="0"/>
        <w:adjustRightInd w:val="0"/>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 xml:space="preserve">Spikevax </w:t>
      </w:r>
      <w:r w:rsidR="00FE1001" w:rsidRPr="00763003">
        <w:rPr>
          <w:rFonts w:asciiTheme="majorBidi" w:hAnsiTheme="majorBidi" w:cstheme="majorBidi"/>
          <w:noProof/>
          <w:szCs w:val="22"/>
          <w:u w:val="single"/>
        </w:rPr>
        <w:t>0.1</w:t>
      </w:r>
      <w:r w:rsidR="00602176" w:rsidRPr="00763003">
        <w:rPr>
          <w:rFonts w:asciiTheme="majorBidi" w:hAnsiTheme="majorBidi" w:cstheme="majorBidi"/>
          <w:noProof/>
          <w:szCs w:val="22"/>
          <w:u w:val="single"/>
        </w:rPr>
        <w:t> </w:t>
      </w:r>
      <w:r w:rsidR="00FE1001" w:rsidRPr="00763003">
        <w:rPr>
          <w:rFonts w:asciiTheme="majorBidi" w:hAnsiTheme="majorBidi" w:cstheme="majorBidi"/>
          <w:noProof/>
          <w:szCs w:val="22"/>
          <w:u w:val="single"/>
        </w:rPr>
        <w:t>mg/mL</w:t>
      </w:r>
      <w:r w:rsidRPr="00763003">
        <w:rPr>
          <w:rFonts w:asciiTheme="majorBidi" w:hAnsiTheme="majorBidi" w:cstheme="majorBidi"/>
          <w:noProof/>
          <w:szCs w:val="22"/>
          <w:u w:val="single"/>
        </w:rPr>
        <w:t xml:space="preserve"> dispersion for injection</w:t>
      </w:r>
    </w:p>
    <w:p w14:paraId="0F68DA0F" w14:textId="77777777" w:rsidR="00012734" w:rsidRPr="00763003" w:rsidRDefault="00012734" w:rsidP="00B76974">
      <w:pPr>
        <w:tabs>
          <w:tab w:val="clear" w:pos="567"/>
        </w:tabs>
        <w:autoSpaceDE w:val="0"/>
        <w:autoSpaceDN w:val="0"/>
        <w:adjustRightInd w:val="0"/>
        <w:spacing w:line="240" w:lineRule="auto"/>
        <w:rPr>
          <w:rFonts w:asciiTheme="majorBidi" w:hAnsiTheme="majorBidi" w:cstheme="majorBidi"/>
          <w:noProof/>
          <w:szCs w:val="22"/>
        </w:rPr>
      </w:pPr>
    </w:p>
    <w:p w14:paraId="44821D0F" w14:textId="21DA0913" w:rsidR="00012734" w:rsidRPr="00763003" w:rsidRDefault="00F77AA9" w:rsidP="00B76974">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hAnsiTheme="majorBidi" w:cstheme="majorBidi"/>
          <w:noProof/>
          <w:szCs w:val="22"/>
        </w:rPr>
        <w:t xml:space="preserve">Spikevax is a white to off white dispersion </w:t>
      </w:r>
      <w:r w:rsidRPr="00763003">
        <w:rPr>
          <w:rFonts w:asciiTheme="majorBidi" w:eastAsia="SimSun" w:hAnsiTheme="majorBidi" w:cstheme="majorBidi"/>
          <w:szCs w:val="22"/>
          <w:lang w:eastAsia="en-GB"/>
        </w:rPr>
        <w:t xml:space="preserve">supplied in a </w:t>
      </w:r>
      <w:r w:rsidR="005E77AC" w:rsidRPr="00763003">
        <w:rPr>
          <w:rFonts w:asciiTheme="majorBidi" w:eastAsia="SimSun" w:hAnsiTheme="majorBidi" w:cstheme="majorBidi"/>
          <w:szCs w:val="22"/>
          <w:lang w:eastAsia="en-GB"/>
        </w:rPr>
        <w:t>2.5</w:t>
      </w:r>
      <w:r w:rsidR="00602176" w:rsidRPr="00763003">
        <w:rPr>
          <w:rFonts w:asciiTheme="majorBidi" w:eastAsia="SimSun" w:hAnsiTheme="majorBidi" w:cstheme="majorBidi"/>
          <w:szCs w:val="22"/>
          <w:lang w:eastAsia="en-GB"/>
        </w:rPr>
        <w:t> </w:t>
      </w:r>
      <w:r w:rsidR="005E77AC" w:rsidRPr="00763003">
        <w:rPr>
          <w:rFonts w:asciiTheme="majorBidi" w:eastAsia="SimSun" w:hAnsiTheme="majorBidi" w:cstheme="majorBidi"/>
          <w:szCs w:val="22"/>
          <w:lang w:eastAsia="en-GB"/>
        </w:rPr>
        <w:t xml:space="preserve">mL </w:t>
      </w:r>
      <w:r w:rsidRPr="00763003">
        <w:rPr>
          <w:rFonts w:asciiTheme="majorBidi" w:eastAsia="SimSun" w:hAnsiTheme="majorBidi" w:cstheme="majorBidi"/>
          <w:szCs w:val="22"/>
          <w:lang w:eastAsia="en-GB"/>
        </w:rPr>
        <w:t xml:space="preserve">glass vial with a rubber stopper and </w:t>
      </w:r>
      <w:r w:rsidR="00DC47AF" w:rsidRPr="00763003">
        <w:rPr>
          <w:rFonts w:asciiTheme="majorBidi" w:eastAsia="SimSun" w:hAnsiTheme="majorBidi" w:cstheme="majorBidi"/>
          <w:szCs w:val="22"/>
          <w:lang w:eastAsia="en-GB"/>
        </w:rPr>
        <w:t xml:space="preserve">blue flip-off plastic cap with </w:t>
      </w:r>
      <w:r w:rsidRPr="00763003">
        <w:rPr>
          <w:rFonts w:asciiTheme="majorBidi" w:eastAsia="SimSun" w:hAnsiTheme="majorBidi" w:cstheme="majorBidi"/>
          <w:szCs w:val="22"/>
          <w:lang w:eastAsia="en-GB"/>
        </w:rPr>
        <w:t xml:space="preserve">aluminium seal. </w:t>
      </w:r>
    </w:p>
    <w:p w14:paraId="4EA19759" w14:textId="77777777" w:rsidR="00012734" w:rsidRPr="00763003" w:rsidRDefault="00012734" w:rsidP="00B76974">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28381570" w14:textId="449AD400" w:rsidR="00012734" w:rsidRPr="00763003" w:rsidRDefault="00F77AA9" w:rsidP="00B76974">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Pack size: 10</w:t>
      </w:r>
      <w:r w:rsidR="00602176"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multidose vials</w:t>
      </w:r>
    </w:p>
    <w:p w14:paraId="4A5C83D6" w14:textId="77777777" w:rsidR="00012734" w:rsidRPr="00763003" w:rsidRDefault="00012734" w:rsidP="00C14CD7">
      <w:pPr>
        <w:pStyle w:val="paragraph"/>
        <w:spacing w:before="0" w:beforeAutospacing="0" w:after="0" w:afterAutospacing="0"/>
        <w:textAlignment w:val="baseline"/>
        <w:rPr>
          <w:rStyle w:val="eop"/>
          <w:rFonts w:asciiTheme="majorBidi" w:hAnsiTheme="majorBidi" w:cstheme="majorBidi"/>
          <w:sz w:val="22"/>
          <w:szCs w:val="22"/>
          <w:lang w:val="en-GB"/>
        </w:rPr>
      </w:pPr>
    </w:p>
    <w:p w14:paraId="7D28D010" w14:textId="02C3E363" w:rsidR="003A2AB9" w:rsidRPr="00763003" w:rsidRDefault="00F77AA9" w:rsidP="00C14CD7">
      <w:pPr>
        <w:spacing w:line="240" w:lineRule="auto"/>
        <w:rPr>
          <w:rFonts w:asciiTheme="majorBidi" w:eastAsia="SimSun" w:hAnsiTheme="majorBidi" w:cstheme="majorBidi"/>
          <w:szCs w:val="22"/>
          <w:u w:val="single"/>
          <w:lang w:eastAsia="en-GB"/>
        </w:rPr>
      </w:pPr>
      <w:r w:rsidRPr="00763003">
        <w:rPr>
          <w:rFonts w:asciiTheme="majorBidi" w:eastAsia="SimSun" w:hAnsiTheme="majorBidi" w:cstheme="majorBidi"/>
          <w:szCs w:val="22"/>
          <w:u w:val="single"/>
          <w:lang w:eastAsia="en-GB"/>
        </w:rPr>
        <w:t>Spikevax 50</w:t>
      </w:r>
      <w:r w:rsidR="00602176" w:rsidRPr="00763003">
        <w:rPr>
          <w:rFonts w:asciiTheme="majorBidi" w:eastAsia="SimSun" w:hAnsiTheme="majorBidi" w:cstheme="majorBidi"/>
          <w:szCs w:val="22"/>
          <w:u w:val="single"/>
          <w:lang w:eastAsia="en-GB"/>
        </w:rPr>
        <w:t> </w:t>
      </w:r>
      <w:r w:rsidRPr="00763003">
        <w:rPr>
          <w:rFonts w:asciiTheme="majorBidi" w:eastAsia="SimSun" w:hAnsiTheme="majorBidi" w:cstheme="majorBidi"/>
          <w:szCs w:val="22"/>
          <w:u w:val="single"/>
          <w:lang w:eastAsia="en-GB"/>
        </w:rPr>
        <w:t>micrograms dispersion for injection in p</w:t>
      </w:r>
      <w:r w:rsidR="00FE1001" w:rsidRPr="00763003">
        <w:rPr>
          <w:rFonts w:asciiTheme="majorBidi" w:eastAsia="SimSun" w:hAnsiTheme="majorBidi" w:cstheme="majorBidi"/>
          <w:szCs w:val="22"/>
          <w:u w:val="single"/>
          <w:lang w:eastAsia="en-GB"/>
        </w:rPr>
        <w:t>re-filled syringe</w:t>
      </w:r>
    </w:p>
    <w:p w14:paraId="5B03B071" w14:textId="77777777" w:rsidR="003A2AB9" w:rsidRPr="00763003" w:rsidRDefault="003A2AB9" w:rsidP="00C14CD7">
      <w:pPr>
        <w:spacing w:line="240" w:lineRule="auto"/>
        <w:rPr>
          <w:rFonts w:asciiTheme="majorBidi" w:eastAsia="SimSun" w:hAnsiTheme="majorBidi" w:cstheme="majorBidi"/>
          <w:szCs w:val="22"/>
          <w:u w:val="single"/>
          <w:lang w:eastAsia="en-GB"/>
        </w:rPr>
      </w:pPr>
    </w:p>
    <w:p w14:paraId="21C2F5DE" w14:textId="0DE83361" w:rsidR="003A2AB9" w:rsidRPr="00763003" w:rsidRDefault="00F77AA9" w:rsidP="00B76974">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hAnsiTheme="majorBidi" w:cstheme="majorBidi"/>
          <w:noProof/>
          <w:szCs w:val="22"/>
        </w:rPr>
        <w:t xml:space="preserve">Spikevax is a white to off white dispersion </w:t>
      </w:r>
      <w:r w:rsidRPr="00763003">
        <w:rPr>
          <w:rFonts w:asciiTheme="majorBidi" w:eastAsia="SimSun" w:hAnsiTheme="majorBidi" w:cstheme="majorBidi"/>
          <w:szCs w:val="22"/>
          <w:lang w:eastAsia="en-GB"/>
        </w:rPr>
        <w:t>supplied in a pre-filled syringe</w:t>
      </w:r>
      <w:r w:rsidR="00C32625" w:rsidRPr="00763003">
        <w:rPr>
          <w:rFonts w:asciiTheme="majorBidi" w:eastAsia="SimSun" w:hAnsiTheme="majorBidi" w:cstheme="majorBidi"/>
          <w:szCs w:val="22"/>
          <w:lang w:eastAsia="en-GB"/>
        </w:rPr>
        <w:t xml:space="preserve"> </w:t>
      </w:r>
      <w:r w:rsidR="00C32625" w:rsidRPr="00763003">
        <w:rPr>
          <w:rFonts w:asciiTheme="majorBidi" w:hAnsiTheme="majorBidi" w:cstheme="majorBidi"/>
          <w:szCs w:val="22"/>
        </w:rPr>
        <w:t>(</w:t>
      </w:r>
      <w:r w:rsidR="00C12CAD">
        <w:rPr>
          <w:rFonts w:asciiTheme="majorBidi" w:hAnsiTheme="majorBidi" w:cstheme="majorBidi"/>
          <w:szCs w:val="22"/>
        </w:rPr>
        <w:t xml:space="preserve">cyclic olefin </w:t>
      </w:r>
      <w:r w:rsidR="00C32625" w:rsidRPr="00763003">
        <w:rPr>
          <w:rFonts w:asciiTheme="majorBidi" w:hAnsiTheme="majorBidi" w:cstheme="majorBidi"/>
          <w:szCs w:val="22"/>
        </w:rPr>
        <w:t>polymer) with plunger stopper and a tip cap (without needle).</w:t>
      </w:r>
    </w:p>
    <w:p w14:paraId="4F5F0975" w14:textId="01490DC8" w:rsidR="003A2AB9" w:rsidRPr="00763003" w:rsidRDefault="003A2AB9" w:rsidP="00C14CD7">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6936419F" w14:textId="2FF70935" w:rsidR="00692FE1" w:rsidRPr="00763003" w:rsidRDefault="00F77AA9" w:rsidP="00692FE1">
      <w:pPr>
        <w:spacing w:line="240" w:lineRule="auto"/>
        <w:rPr>
          <w:rFonts w:asciiTheme="majorBidi" w:hAnsiTheme="majorBidi" w:cstheme="majorBidi"/>
          <w:szCs w:val="22"/>
        </w:rPr>
      </w:pPr>
      <w:r w:rsidRPr="00763003">
        <w:rPr>
          <w:rFonts w:asciiTheme="majorBidi" w:hAnsiTheme="majorBidi" w:cstheme="majorBidi"/>
          <w:szCs w:val="22"/>
        </w:rPr>
        <w:t>The pre-filled syringe is packaged in 5 clear blisters containing 2</w:t>
      </w:r>
      <w:r w:rsidR="00602176" w:rsidRPr="00763003">
        <w:rPr>
          <w:rFonts w:asciiTheme="majorBidi" w:hAnsiTheme="majorBidi" w:cstheme="majorBidi"/>
          <w:szCs w:val="22"/>
        </w:rPr>
        <w:t> </w:t>
      </w:r>
      <w:r w:rsidRPr="00763003">
        <w:rPr>
          <w:rFonts w:asciiTheme="majorBidi" w:hAnsiTheme="majorBidi" w:cstheme="majorBidi"/>
          <w:szCs w:val="22"/>
        </w:rPr>
        <w:t>pre-filled syringes in each blister.</w:t>
      </w:r>
    </w:p>
    <w:p w14:paraId="6AA25D30" w14:textId="77777777" w:rsidR="00692FE1" w:rsidRPr="00763003" w:rsidRDefault="00692FE1" w:rsidP="003A2AB9">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0BFAB61B" w14:textId="33291198" w:rsidR="003A2AB9" w:rsidRPr="00763003" w:rsidRDefault="00F77AA9" w:rsidP="003A2AB9">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Pack size: 10</w:t>
      </w:r>
      <w:r w:rsidR="00602176"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pre-filled syringes</w:t>
      </w:r>
    </w:p>
    <w:p w14:paraId="06A762CB" w14:textId="77777777" w:rsidR="003A2AB9" w:rsidRPr="00763003" w:rsidRDefault="003A2AB9">
      <w:pPr>
        <w:pStyle w:val="paragraph"/>
        <w:spacing w:before="0" w:beforeAutospacing="0" w:after="0" w:afterAutospacing="0"/>
        <w:textAlignment w:val="baseline"/>
        <w:rPr>
          <w:rStyle w:val="eop"/>
          <w:rFonts w:asciiTheme="majorBidi" w:hAnsiTheme="majorBidi" w:cstheme="majorBidi"/>
          <w:sz w:val="22"/>
          <w:szCs w:val="22"/>
          <w:lang w:val="en-GB"/>
        </w:rPr>
      </w:pPr>
    </w:p>
    <w:p w14:paraId="2612A764" w14:textId="72F2F74A" w:rsidR="00BF6B77" w:rsidRPr="00763003" w:rsidRDefault="00F77AA9">
      <w:pPr>
        <w:pStyle w:val="paragraph"/>
        <w:spacing w:before="0" w:beforeAutospacing="0" w:after="0" w:afterAutospacing="0"/>
        <w:textAlignment w:val="baseline"/>
        <w:rPr>
          <w:rFonts w:asciiTheme="majorBidi" w:hAnsiTheme="majorBidi" w:cstheme="majorBidi"/>
          <w:b/>
          <w:bCs/>
          <w:sz w:val="22"/>
          <w:szCs w:val="22"/>
          <w:lang w:val="en-GB"/>
        </w:rPr>
      </w:pPr>
      <w:r w:rsidRPr="00763003">
        <w:rPr>
          <w:rFonts w:asciiTheme="majorBidi" w:hAnsiTheme="majorBidi" w:cstheme="majorBidi"/>
          <w:b/>
          <w:bCs/>
          <w:sz w:val="22"/>
          <w:szCs w:val="22"/>
          <w:lang w:val="en-GB"/>
        </w:rPr>
        <w:t>Marketing Authorisation Holder</w:t>
      </w:r>
    </w:p>
    <w:p w14:paraId="34AC5F73" w14:textId="77777777" w:rsidR="00BF6B77" w:rsidRPr="00820C32" w:rsidRDefault="00F77AA9">
      <w:pPr>
        <w:pStyle w:val="paragraph"/>
        <w:spacing w:before="0" w:beforeAutospacing="0" w:after="0" w:afterAutospacing="0"/>
        <w:textAlignment w:val="baseline"/>
        <w:rPr>
          <w:rFonts w:asciiTheme="majorBidi" w:hAnsiTheme="majorBidi" w:cstheme="majorBidi"/>
          <w:sz w:val="22"/>
          <w:szCs w:val="22"/>
          <w:lang w:val="sv-SE"/>
        </w:rPr>
      </w:pPr>
      <w:r w:rsidRPr="00820C32">
        <w:rPr>
          <w:rStyle w:val="normaltextrun"/>
          <w:rFonts w:asciiTheme="majorBidi" w:hAnsiTheme="majorBidi" w:cstheme="majorBidi"/>
          <w:sz w:val="22"/>
          <w:szCs w:val="22"/>
          <w:lang w:val="sv-SE"/>
        </w:rPr>
        <w:t>MODERNA BIOTECH SPAIN, S.L.</w:t>
      </w:r>
      <w:r w:rsidRPr="00820C32">
        <w:rPr>
          <w:rStyle w:val="eop"/>
          <w:rFonts w:asciiTheme="majorBidi" w:hAnsiTheme="majorBidi" w:cstheme="majorBidi"/>
          <w:sz w:val="22"/>
          <w:szCs w:val="22"/>
          <w:lang w:val="sv-SE"/>
        </w:rPr>
        <w:t> </w:t>
      </w:r>
    </w:p>
    <w:p w14:paraId="53D69A7D" w14:textId="47D958BF" w:rsidR="00BF6B77" w:rsidRPr="00820C32" w:rsidRDefault="00F77AA9">
      <w:pPr>
        <w:pStyle w:val="paragraph"/>
        <w:spacing w:before="0" w:beforeAutospacing="0" w:after="0" w:afterAutospacing="0"/>
        <w:textAlignment w:val="baseline"/>
        <w:rPr>
          <w:rStyle w:val="normaltextrun"/>
          <w:rFonts w:asciiTheme="majorBidi" w:hAnsiTheme="majorBidi" w:cstheme="majorBidi"/>
          <w:sz w:val="22"/>
          <w:szCs w:val="22"/>
          <w:lang w:val="es-ES_tradnl"/>
        </w:rPr>
      </w:pPr>
      <w:r w:rsidRPr="00820C32">
        <w:rPr>
          <w:rStyle w:val="normaltextrun"/>
          <w:rFonts w:asciiTheme="majorBidi" w:hAnsiTheme="majorBidi" w:cstheme="majorBidi"/>
          <w:sz w:val="22"/>
          <w:szCs w:val="22"/>
          <w:lang w:val="es-ES_tradnl"/>
        </w:rPr>
        <w:t>C</w:t>
      </w:r>
      <w:r w:rsidR="004A11B8">
        <w:rPr>
          <w:rStyle w:val="normaltextrun"/>
          <w:rFonts w:asciiTheme="majorBidi" w:hAnsiTheme="majorBidi" w:cstheme="majorBidi"/>
          <w:sz w:val="22"/>
          <w:szCs w:val="22"/>
          <w:lang w:val="es-ES_tradnl"/>
        </w:rPr>
        <w:t>/</w:t>
      </w:r>
      <w:r w:rsidRPr="00820C32">
        <w:rPr>
          <w:rStyle w:val="normaltextrun"/>
          <w:rFonts w:asciiTheme="majorBidi" w:hAnsiTheme="majorBidi" w:cstheme="majorBidi"/>
          <w:sz w:val="22"/>
          <w:szCs w:val="22"/>
          <w:lang w:val="es-ES_tradnl"/>
        </w:rPr>
        <w:t xml:space="preserve"> </w:t>
      </w:r>
      <w:r w:rsidR="004A11B8" w:rsidRPr="004A11B8">
        <w:rPr>
          <w:rStyle w:val="normaltextrun"/>
          <w:rFonts w:asciiTheme="majorBidi" w:hAnsiTheme="majorBidi" w:cstheme="majorBidi"/>
          <w:sz w:val="22"/>
          <w:szCs w:val="22"/>
          <w:lang w:val="es-ES_tradnl"/>
        </w:rPr>
        <w:t>Julián Camarillo nº 31</w:t>
      </w:r>
    </w:p>
    <w:p w14:paraId="6AF193D6" w14:textId="2B978EC4" w:rsidR="00BF6B77" w:rsidRPr="00820C32" w:rsidRDefault="004A11B8">
      <w:pPr>
        <w:pStyle w:val="paragraph"/>
        <w:spacing w:before="0" w:beforeAutospacing="0" w:after="0" w:afterAutospacing="0"/>
        <w:textAlignment w:val="baseline"/>
        <w:rPr>
          <w:rStyle w:val="eop"/>
          <w:rFonts w:asciiTheme="majorBidi" w:hAnsiTheme="majorBidi" w:cstheme="majorBidi"/>
          <w:sz w:val="22"/>
          <w:szCs w:val="22"/>
          <w:lang w:val="es-ES_tradnl"/>
        </w:rPr>
      </w:pPr>
      <w:r>
        <w:rPr>
          <w:rStyle w:val="normaltextrun"/>
          <w:rFonts w:asciiTheme="majorBidi" w:hAnsiTheme="majorBidi" w:cstheme="majorBidi"/>
          <w:sz w:val="22"/>
          <w:szCs w:val="22"/>
          <w:lang w:val="es-ES_tradnl"/>
        </w:rPr>
        <w:t xml:space="preserve">28037 </w:t>
      </w:r>
      <w:r w:rsidR="00F77AA9" w:rsidRPr="00820C32">
        <w:rPr>
          <w:rStyle w:val="normaltextrun"/>
          <w:rFonts w:asciiTheme="majorBidi" w:hAnsiTheme="majorBidi" w:cstheme="majorBidi"/>
          <w:sz w:val="22"/>
          <w:szCs w:val="22"/>
          <w:lang w:val="es-ES_tradnl"/>
        </w:rPr>
        <w:t>Madrid</w:t>
      </w:r>
    </w:p>
    <w:p w14:paraId="50C15E32" w14:textId="77777777" w:rsidR="00BF6B77" w:rsidRPr="00763003" w:rsidRDefault="00F77AA9">
      <w:pPr>
        <w:pStyle w:val="paragraph"/>
        <w:spacing w:before="0" w:beforeAutospacing="0" w:after="0" w:afterAutospacing="0"/>
        <w:textAlignment w:val="baseline"/>
        <w:rPr>
          <w:rStyle w:val="eop"/>
          <w:rFonts w:asciiTheme="majorBidi" w:hAnsiTheme="majorBidi" w:cstheme="majorBidi"/>
          <w:sz w:val="22"/>
          <w:szCs w:val="22"/>
          <w:lang w:val="en-GB"/>
        </w:rPr>
      </w:pPr>
      <w:r w:rsidRPr="00763003">
        <w:rPr>
          <w:rStyle w:val="eop"/>
          <w:rFonts w:asciiTheme="majorBidi" w:hAnsiTheme="majorBidi" w:cstheme="majorBidi"/>
          <w:sz w:val="22"/>
          <w:szCs w:val="22"/>
          <w:lang w:val="en-GB"/>
        </w:rPr>
        <w:t>Spain</w:t>
      </w:r>
    </w:p>
    <w:p w14:paraId="25477BE8" w14:textId="77777777" w:rsidR="00BF6B77" w:rsidRPr="00763003" w:rsidRDefault="00BF6B77">
      <w:pPr>
        <w:pStyle w:val="paragraph"/>
        <w:spacing w:before="0" w:beforeAutospacing="0" w:after="0" w:afterAutospacing="0"/>
        <w:textAlignment w:val="baseline"/>
        <w:rPr>
          <w:rStyle w:val="eop"/>
          <w:rFonts w:asciiTheme="majorBidi" w:hAnsiTheme="majorBidi" w:cstheme="majorBidi"/>
          <w:sz w:val="22"/>
          <w:szCs w:val="22"/>
          <w:lang w:val="en-GB"/>
        </w:rPr>
      </w:pPr>
    </w:p>
    <w:p w14:paraId="426941A8" w14:textId="213E8CE3" w:rsidR="00BF6B77" w:rsidRPr="00763003" w:rsidRDefault="00F77AA9">
      <w:pPr>
        <w:pStyle w:val="paragraph"/>
        <w:spacing w:before="0" w:beforeAutospacing="0" w:after="0" w:afterAutospacing="0"/>
        <w:textAlignment w:val="baseline"/>
        <w:rPr>
          <w:rStyle w:val="eop"/>
          <w:rFonts w:asciiTheme="majorBidi" w:hAnsiTheme="majorBidi" w:cstheme="majorBidi"/>
          <w:b/>
          <w:bCs/>
          <w:sz w:val="22"/>
          <w:szCs w:val="22"/>
          <w:lang w:val="en-GB"/>
        </w:rPr>
      </w:pPr>
      <w:r w:rsidRPr="00763003">
        <w:rPr>
          <w:rStyle w:val="eop"/>
          <w:rFonts w:asciiTheme="majorBidi" w:hAnsiTheme="majorBidi" w:cstheme="majorBidi"/>
          <w:b/>
          <w:bCs/>
          <w:sz w:val="22"/>
          <w:szCs w:val="22"/>
          <w:lang w:val="en-GB"/>
        </w:rPr>
        <w:t>Manufacturer</w:t>
      </w:r>
      <w:r w:rsidR="00B4549F">
        <w:rPr>
          <w:rStyle w:val="eop"/>
          <w:rFonts w:asciiTheme="majorBidi" w:hAnsiTheme="majorBidi" w:cstheme="majorBidi"/>
          <w:b/>
          <w:bCs/>
          <w:sz w:val="22"/>
          <w:szCs w:val="22"/>
          <w:lang w:val="en-GB"/>
        </w:rPr>
        <w:t>s</w:t>
      </w:r>
    </w:p>
    <w:p w14:paraId="5608B1F7" w14:textId="15C74417" w:rsidR="004E536B" w:rsidRPr="00763003" w:rsidRDefault="004E536B">
      <w:pPr>
        <w:pStyle w:val="paragraph"/>
        <w:spacing w:before="0" w:beforeAutospacing="0" w:after="0" w:afterAutospacing="0"/>
        <w:textAlignment w:val="baseline"/>
        <w:rPr>
          <w:rFonts w:asciiTheme="majorBidi" w:eastAsia="SimSun" w:hAnsiTheme="majorBidi" w:cstheme="majorBidi"/>
          <w:sz w:val="22"/>
          <w:szCs w:val="22"/>
          <w:lang w:val="en-GB" w:eastAsia="en-GB"/>
        </w:rPr>
      </w:pPr>
    </w:p>
    <w:p w14:paraId="188BD3D7" w14:textId="59075E66" w:rsidR="004E536B" w:rsidRPr="00763003" w:rsidRDefault="00F77AA9">
      <w:pPr>
        <w:pStyle w:val="paragraph"/>
        <w:spacing w:before="0" w:beforeAutospacing="0" w:after="0" w:afterAutospacing="0"/>
        <w:textAlignment w:val="baseline"/>
        <w:rPr>
          <w:rFonts w:asciiTheme="majorBidi" w:eastAsia="SimSun" w:hAnsiTheme="majorBidi" w:cstheme="majorBidi"/>
          <w:sz w:val="22"/>
          <w:szCs w:val="22"/>
          <w:u w:val="single"/>
          <w:lang w:val="en-GB" w:eastAsia="en-GB"/>
        </w:rPr>
      </w:pPr>
      <w:r w:rsidRPr="00763003">
        <w:rPr>
          <w:rFonts w:asciiTheme="majorBidi" w:eastAsia="SimSun" w:hAnsiTheme="majorBidi" w:cstheme="majorBidi"/>
          <w:sz w:val="22"/>
          <w:szCs w:val="22"/>
          <w:u w:val="single"/>
          <w:lang w:val="en-GB" w:eastAsia="en-GB"/>
        </w:rPr>
        <w:t>For multidose vial</w:t>
      </w:r>
      <w:r w:rsidR="00326B9F" w:rsidRPr="00763003">
        <w:rPr>
          <w:rFonts w:asciiTheme="majorBidi" w:eastAsia="SimSun" w:hAnsiTheme="majorBidi" w:cstheme="majorBidi"/>
          <w:sz w:val="22"/>
          <w:szCs w:val="22"/>
          <w:u w:val="single"/>
          <w:lang w:val="en-GB" w:eastAsia="en-GB"/>
        </w:rPr>
        <w:t>s</w:t>
      </w:r>
    </w:p>
    <w:p w14:paraId="0E24F10E" w14:textId="77777777" w:rsidR="004E536B" w:rsidRPr="00763003" w:rsidRDefault="004E536B">
      <w:pPr>
        <w:pStyle w:val="paragraph"/>
        <w:spacing w:before="0" w:beforeAutospacing="0" w:after="0" w:afterAutospacing="0"/>
        <w:textAlignment w:val="baseline"/>
        <w:rPr>
          <w:rFonts w:asciiTheme="majorBidi" w:eastAsia="SimSun" w:hAnsiTheme="majorBidi" w:cstheme="majorBidi"/>
          <w:sz w:val="22"/>
          <w:szCs w:val="22"/>
          <w:lang w:val="en-GB" w:eastAsia="en-GB"/>
        </w:rPr>
      </w:pPr>
    </w:p>
    <w:p w14:paraId="5B08A3B8" w14:textId="79ABFCA8" w:rsidR="00BF6B77" w:rsidRPr="0056365F" w:rsidRDefault="00F77AA9">
      <w:pPr>
        <w:pStyle w:val="paragraph"/>
        <w:spacing w:before="0" w:beforeAutospacing="0" w:after="0" w:afterAutospacing="0"/>
        <w:textAlignment w:val="baseline"/>
        <w:rPr>
          <w:rFonts w:asciiTheme="majorBidi" w:eastAsia="SimSun" w:hAnsiTheme="majorBidi" w:cstheme="majorBidi"/>
          <w:sz w:val="22"/>
          <w:szCs w:val="22"/>
          <w:lang w:val="en-GB" w:eastAsia="en-GB"/>
        </w:rPr>
      </w:pPr>
      <w:r w:rsidRPr="0056365F">
        <w:rPr>
          <w:rFonts w:asciiTheme="majorBidi" w:eastAsia="SimSun" w:hAnsiTheme="majorBidi" w:cstheme="majorBidi"/>
          <w:sz w:val="22"/>
          <w:szCs w:val="22"/>
          <w:lang w:val="en-GB" w:eastAsia="en-GB"/>
        </w:rPr>
        <w:t xml:space="preserve">Rovi Pharma Industrial Services, S.A. </w:t>
      </w:r>
    </w:p>
    <w:p w14:paraId="757DB3F0" w14:textId="77777777" w:rsidR="00BF6B77" w:rsidRPr="00820C32" w:rsidRDefault="00F77AA9">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Paseo de Europa, 50</w:t>
      </w:r>
    </w:p>
    <w:p w14:paraId="726D062E" w14:textId="77777777" w:rsidR="00BF6B77" w:rsidRPr="00820C32" w:rsidRDefault="00F77AA9">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28703. San Sebastián de los Reyes</w:t>
      </w:r>
    </w:p>
    <w:p w14:paraId="64789280" w14:textId="2D62CD00" w:rsidR="00B4549F" w:rsidRDefault="00F77AA9">
      <w:pPr>
        <w:pStyle w:val="paragraph"/>
        <w:spacing w:before="0" w:beforeAutospacing="0" w:after="0" w:afterAutospacing="0"/>
        <w:textAlignment w:val="baseline"/>
        <w:rPr>
          <w:rFonts w:asciiTheme="majorBidi" w:eastAsia="SimSun" w:hAnsiTheme="majorBidi" w:cstheme="majorBidi"/>
          <w:sz w:val="22"/>
          <w:szCs w:val="22"/>
          <w:lang w:val="fr-FR"/>
        </w:rPr>
      </w:pPr>
      <w:r w:rsidRPr="00820C32">
        <w:rPr>
          <w:rFonts w:asciiTheme="majorBidi" w:eastAsia="SimSun" w:hAnsiTheme="majorBidi" w:cstheme="majorBidi"/>
          <w:sz w:val="22"/>
          <w:szCs w:val="22"/>
          <w:lang w:val="fr-FR"/>
        </w:rPr>
        <w:t>Madrid</w:t>
      </w:r>
    </w:p>
    <w:p w14:paraId="5B9306A0" w14:textId="7E1AC806" w:rsidR="00BF6B77" w:rsidRPr="00820C32" w:rsidRDefault="00F77AA9">
      <w:pPr>
        <w:pStyle w:val="paragraph"/>
        <w:spacing w:before="0" w:beforeAutospacing="0" w:after="0" w:afterAutospacing="0"/>
        <w:textAlignment w:val="baseline"/>
        <w:rPr>
          <w:rFonts w:asciiTheme="majorBidi" w:eastAsia="SimSun" w:hAnsiTheme="majorBidi" w:cstheme="majorBidi"/>
          <w:sz w:val="22"/>
          <w:szCs w:val="22"/>
          <w:lang w:val="fr-FR"/>
        </w:rPr>
      </w:pPr>
      <w:r w:rsidRPr="00820C32">
        <w:rPr>
          <w:rFonts w:asciiTheme="majorBidi" w:eastAsia="SimSun" w:hAnsiTheme="majorBidi" w:cstheme="majorBidi"/>
          <w:sz w:val="22"/>
          <w:szCs w:val="22"/>
          <w:lang w:val="fr-FR"/>
        </w:rPr>
        <w:t>Spain</w:t>
      </w:r>
    </w:p>
    <w:p w14:paraId="327201F7" w14:textId="77777777" w:rsidR="00BF6B77" w:rsidRPr="00820C32" w:rsidRDefault="00BF6B77">
      <w:pPr>
        <w:numPr>
          <w:ilvl w:val="12"/>
          <w:numId w:val="0"/>
        </w:numPr>
        <w:tabs>
          <w:tab w:val="clear" w:pos="567"/>
        </w:tabs>
        <w:spacing w:line="240" w:lineRule="auto"/>
        <w:ind w:right="-2"/>
        <w:rPr>
          <w:rFonts w:asciiTheme="majorBidi" w:hAnsiTheme="majorBidi" w:cstheme="majorBidi"/>
          <w:szCs w:val="22"/>
          <w:lang w:val="fr-FR"/>
        </w:rPr>
      </w:pPr>
    </w:p>
    <w:p w14:paraId="5AC23267" w14:textId="77777777" w:rsidR="00BF6B77" w:rsidRPr="00820C32" w:rsidRDefault="00F77AA9">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Recipharm Monts</w:t>
      </w:r>
    </w:p>
    <w:p w14:paraId="671472CE" w14:textId="77777777" w:rsidR="00BF6B77" w:rsidRPr="00820C32" w:rsidRDefault="00F77AA9">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18 Rue de Montbazon</w:t>
      </w:r>
    </w:p>
    <w:p w14:paraId="16853D6D" w14:textId="77777777" w:rsidR="00BF6B77" w:rsidRPr="00820C32" w:rsidRDefault="00F77AA9">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Monts, France 37260</w:t>
      </w:r>
    </w:p>
    <w:p w14:paraId="10924A5A" w14:textId="6230498E" w:rsidR="00BF6B77" w:rsidRPr="00820C32" w:rsidRDefault="00BF6B77">
      <w:pPr>
        <w:numPr>
          <w:ilvl w:val="12"/>
          <w:numId w:val="0"/>
        </w:numPr>
        <w:tabs>
          <w:tab w:val="clear" w:pos="567"/>
        </w:tabs>
        <w:spacing w:line="240" w:lineRule="auto"/>
        <w:ind w:right="-2"/>
        <w:rPr>
          <w:rFonts w:asciiTheme="majorBidi" w:hAnsiTheme="majorBidi" w:cstheme="majorBidi"/>
          <w:szCs w:val="22"/>
          <w:lang w:val="fr-FR"/>
        </w:rPr>
      </w:pPr>
    </w:p>
    <w:p w14:paraId="716AF32C" w14:textId="63770A74" w:rsidR="009E7BFC" w:rsidRPr="00820C32" w:rsidRDefault="00F77AA9" w:rsidP="009E7BFC">
      <w:pPr>
        <w:numPr>
          <w:ilvl w:val="12"/>
          <w:numId w:val="0"/>
        </w:numPr>
        <w:tabs>
          <w:tab w:val="clear" w:pos="567"/>
        </w:tabs>
        <w:spacing w:line="240" w:lineRule="auto"/>
        <w:ind w:right="-2"/>
        <w:rPr>
          <w:rFonts w:asciiTheme="majorBidi" w:hAnsiTheme="majorBidi" w:cstheme="majorBidi"/>
          <w:szCs w:val="22"/>
          <w:lang w:val="sv-SE"/>
        </w:rPr>
      </w:pPr>
      <w:r w:rsidRPr="00820C32">
        <w:rPr>
          <w:rFonts w:asciiTheme="majorBidi" w:hAnsiTheme="majorBidi" w:cstheme="majorBidi"/>
          <w:szCs w:val="22"/>
          <w:lang w:val="sv-SE"/>
        </w:rPr>
        <w:t>Moderna Biotech Spain S.L.</w:t>
      </w:r>
    </w:p>
    <w:p w14:paraId="29FF5C27" w14:textId="2A8A0609" w:rsidR="009E7BFC" w:rsidRPr="00820C32" w:rsidRDefault="00F77AA9" w:rsidP="009E7BFC">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C</w:t>
      </w:r>
      <w:r w:rsidR="003F1045">
        <w:rPr>
          <w:rFonts w:asciiTheme="majorBidi" w:hAnsiTheme="majorBidi" w:cstheme="majorBidi"/>
          <w:szCs w:val="22"/>
          <w:lang w:val="es-ES_tradnl"/>
        </w:rPr>
        <w:t>/</w:t>
      </w:r>
      <w:r w:rsidRPr="00820C32">
        <w:rPr>
          <w:rFonts w:asciiTheme="majorBidi" w:hAnsiTheme="majorBidi" w:cstheme="majorBidi"/>
          <w:szCs w:val="22"/>
          <w:lang w:val="es-ES_tradnl"/>
        </w:rPr>
        <w:t xml:space="preserve"> </w:t>
      </w:r>
      <w:r w:rsidR="003F1045" w:rsidRPr="003F1045">
        <w:rPr>
          <w:rFonts w:asciiTheme="majorBidi" w:hAnsiTheme="majorBidi" w:cstheme="majorBidi"/>
          <w:szCs w:val="22"/>
          <w:lang w:val="es-ES_tradnl"/>
        </w:rPr>
        <w:t>Julián Camarillo nº 31</w:t>
      </w:r>
    </w:p>
    <w:p w14:paraId="069C09A2" w14:textId="4FC975AA" w:rsidR="00293E14" w:rsidRPr="00820C32" w:rsidRDefault="003F1045" w:rsidP="009E7BFC">
      <w:pPr>
        <w:numPr>
          <w:ilvl w:val="12"/>
          <w:numId w:val="0"/>
        </w:numPr>
        <w:tabs>
          <w:tab w:val="clear" w:pos="567"/>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sidRPr="00820C32">
        <w:rPr>
          <w:rFonts w:asciiTheme="majorBidi" w:hAnsiTheme="majorBidi" w:cstheme="majorBidi"/>
          <w:szCs w:val="22"/>
          <w:lang w:val="es-ES_tradnl"/>
        </w:rPr>
        <w:t>Madrid</w:t>
      </w:r>
    </w:p>
    <w:p w14:paraId="447F1324" w14:textId="2A5172B3" w:rsidR="009E7BFC" w:rsidRPr="00820C32" w:rsidRDefault="00F77AA9" w:rsidP="009E7BFC">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Spain</w:t>
      </w:r>
    </w:p>
    <w:p w14:paraId="7182ADEA" w14:textId="6442A270" w:rsidR="009E7BFC" w:rsidRPr="00820C32" w:rsidRDefault="009E7BFC">
      <w:pPr>
        <w:numPr>
          <w:ilvl w:val="12"/>
          <w:numId w:val="0"/>
        </w:numPr>
        <w:tabs>
          <w:tab w:val="clear" w:pos="567"/>
        </w:tabs>
        <w:spacing w:line="240" w:lineRule="auto"/>
        <w:ind w:right="-2"/>
        <w:rPr>
          <w:rFonts w:asciiTheme="majorBidi" w:hAnsiTheme="majorBidi" w:cstheme="majorBidi"/>
          <w:szCs w:val="22"/>
          <w:lang w:val="es-ES_tradnl"/>
        </w:rPr>
      </w:pPr>
    </w:p>
    <w:p w14:paraId="0B292F36" w14:textId="0ABD636C" w:rsidR="003F15F1" w:rsidRPr="00820C32" w:rsidRDefault="00F77AA9" w:rsidP="003F15F1">
      <w:pPr>
        <w:numPr>
          <w:ilvl w:val="12"/>
          <w:numId w:val="0"/>
        </w:numPr>
        <w:tabs>
          <w:tab w:val="clear" w:pos="567"/>
        </w:tabs>
        <w:spacing w:line="240" w:lineRule="auto"/>
        <w:ind w:right="-2"/>
        <w:rPr>
          <w:rFonts w:asciiTheme="majorBidi" w:hAnsiTheme="majorBidi" w:cstheme="majorBidi"/>
          <w:szCs w:val="22"/>
          <w:u w:val="single"/>
          <w:lang w:val="es-ES_tradnl"/>
        </w:rPr>
      </w:pPr>
      <w:r w:rsidRPr="00820C32">
        <w:rPr>
          <w:rFonts w:asciiTheme="majorBidi" w:hAnsiTheme="majorBidi" w:cstheme="majorBidi"/>
          <w:szCs w:val="22"/>
          <w:u w:val="single"/>
          <w:lang w:val="es-ES_tradnl"/>
        </w:rPr>
        <w:t>For pre-filled syringe</w:t>
      </w:r>
    </w:p>
    <w:p w14:paraId="4604D5DA" w14:textId="77777777" w:rsidR="003F15F1" w:rsidRPr="00820C32" w:rsidRDefault="003F15F1" w:rsidP="003F15F1">
      <w:pPr>
        <w:numPr>
          <w:ilvl w:val="12"/>
          <w:numId w:val="0"/>
        </w:numPr>
        <w:tabs>
          <w:tab w:val="clear" w:pos="567"/>
        </w:tabs>
        <w:spacing w:line="240" w:lineRule="auto"/>
        <w:ind w:right="-2"/>
        <w:rPr>
          <w:rFonts w:asciiTheme="majorBidi" w:hAnsiTheme="majorBidi" w:cstheme="majorBidi"/>
          <w:szCs w:val="22"/>
          <w:lang w:val="es-ES_tradnl"/>
        </w:rPr>
      </w:pPr>
    </w:p>
    <w:p w14:paraId="428CDE9E" w14:textId="77777777" w:rsidR="003F15F1" w:rsidRPr="00820C32" w:rsidRDefault="00F77AA9" w:rsidP="003F15F1">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Rovi Pharma Industrial Services, S.A.</w:t>
      </w:r>
    </w:p>
    <w:p w14:paraId="314525BF" w14:textId="77777777" w:rsidR="003F15F1" w:rsidRPr="00820C32" w:rsidRDefault="00F77AA9" w:rsidP="003F15F1">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Calle Julián Camarillo n°35</w:t>
      </w:r>
    </w:p>
    <w:p w14:paraId="250A13DA" w14:textId="77777777" w:rsidR="00B4549F" w:rsidRDefault="00F77AA9" w:rsidP="003F15F1">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 xml:space="preserve">28037 Madrid </w:t>
      </w:r>
    </w:p>
    <w:p w14:paraId="44C5DBC4" w14:textId="7BD13C7A" w:rsidR="003F15F1" w:rsidRPr="005E07A1" w:rsidRDefault="00F77AA9" w:rsidP="003F15F1">
      <w:pPr>
        <w:numPr>
          <w:ilvl w:val="12"/>
          <w:numId w:val="0"/>
        </w:numPr>
        <w:tabs>
          <w:tab w:val="clear" w:pos="567"/>
        </w:tabs>
        <w:spacing w:line="240" w:lineRule="auto"/>
        <w:ind w:right="-2"/>
        <w:rPr>
          <w:rFonts w:asciiTheme="majorBidi" w:hAnsiTheme="majorBidi" w:cstheme="majorBidi"/>
          <w:szCs w:val="22"/>
          <w:lang w:val="en-US"/>
        </w:rPr>
      </w:pPr>
      <w:r w:rsidRPr="005E07A1">
        <w:rPr>
          <w:rFonts w:asciiTheme="majorBidi" w:hAnsiTheme="majorBidi" w:cstheme="majorBidi"/>
          <w:szCs w:val="22"/>
          <w:lang w:val="en-US"/>
        </w:rPr>
        <w:t>Spain</w:t>
      </w:r>
    </w:p>
    <w:p w14:paraId="6B5EA0A4" w14:textId="77777777" w:rsidR="003F15F1" w:rsidRPr="005E07A1" w:rsidRDefault="003F15F1">
      <w:pPr>
        <w:numPr>
          <w:ilvl w:val="12"/>
          <w:numId w:val="0"/>
        </w:numPr>
        <w:tabs>
          <w:tab w:val="clear" w:pos="567"/>
        </w:tabs>
        <w:spacing w:line="240" w:lineRule="auto"/>
        <w:ind w:right="-2"/>
        <w:rPr>
          <w:rFonts w:asciiTheme="majorBidi" w:hAnsiTheme="majorBidi" w:cstheme="majorBidi"/>
          <w:szCs w:val="22"/>
          <w:lang w:val="en-US"/>
        </w:rPr>
      </w:pPr>
    </w:p>
    <w:p w14:paraId="573B2AAC" w14:textId="77777777" w:rsidR="00BF6B77" w:rsidRPr="005E07A1" w:rsidRDefault="00F77AA9">
      <w:pPr>
        <w:tabs>
          <w:tab w:val="clear" w:pos="567"/>
        </w:tabs>
        <w:spacing w:line="240" w:lineRule="auto"/>
        <w:ind w:right="-2"/>
        <w:rPr>
          <w:rFonts w:asciiTheme="majorBidi" w:hAnsiTheme="majorBidi" w:cstheme="majorBidi"/>
          <w:szCs w:val="22"/>
          <w:lang w:val="en-US"/>
        </w:rPr>
      </w:pPr>
      <w:r w:rsidRPr="005E07A1">
        <w:rPr>
          <w:rFonts w:asciiTheme="majorBidi" w:hAnsiTheme="majorBidi" w:cstheme="majorBidi"/>
          <w:szCs w:val="22"/>
          <w:lang w:val="en-US"/>
        </w:rPr>
        <w:t>For any information about this medicine, please contact the local representative of the Marketing Authorisation Holder.</w:t>
      </w:r>
    </w:p>
    <w:p w14:paraId="13E0E95F" w14:textId="77777777" w:rsidR="00BF6B77" w:rsidRPr="005E07A1" w:rsidRDefault="00BF6B77">
      <w:pPr>
        <w:tabs>
          <w:tab w:val="clear" w:pos="567"/>
        </w:tabs>
        <w:spacing w:line="240" w:lineRule="auto"/>
        <w:ind w:right="-2"/>
        <w:rPr>
          <w:rFonts w:asciiTheme="majorBidi" w:hAnsiTheme="majorBidi" w:cstheme="majorBidi"/>
          <w:szCs w:val="22"/>
          <w:lang w:val="en-US"/>
        </w:rPr>
      </w:pPr>
    </w:p>
    <w:tbl>
      <w:tblPr>
        <w:tblW w:w="9356" w:type="dxa"/>
        <w:tblInd w:w="-34" w:type="dxa"/>
        <w:tblLayout w:type="fixed"/>
        <w:tblLook w:val="0000" w:firstRow="0" w:lastRow="0" w:firstColumn="0" w:lastColumn="0" w:noHBand="0" w:noVBand="0"/>
      </w:tblPr>
      <w:tblGrid>
        <w:gridCol w:w="34"/>
        <w:gridCol w:w="4644"/>
        <w:gridCol w:w="4678"/>
      </w:tblGrid>
      <w:tr w:rsidR="002E5E39" w14:paraId="6C1485DA" w14:textId="77777777">
        <w:trPr>
          <w:gridBefore w:val="1"/>
          <w:wBefore w:w="34" w:type="dxa"/>
          <w:trHeight w:val="20"/>
        </w:trPr>
        <w:tc>
          <w:tcPr>
            <w:tcW w:w="4644" w:type="dxa"/>
          </w:tcPr>
          <w:p w14:paraId="36658FAB" w14:textId="77777777" w:rsidR="00BF6B77" w:rsidRPr="00820C32" w:rsidRDefault="00F77AA9">
            <w:pPr>
              <w:spacing w:line="240" w:lineRule="auto"/>
              <w:rPr>
                <w:rFonts w:asciiTheme="majorBidi" w:hAnsiTheme="majorBidi" w:cstheme="majorBidi"/>
                <w:noProof/>
                <w:szCs w:val="22"/>
                <w:lang w:val="fr-FR"/>
              </w:rPr>
            </w:pPr>
            <w:r w:rsidRPr="00820C32">
              <w:rPr>
                <w:rFonts w:asciiTheme="majorBidi" w:hAnsiTheme="majorBidi" w:cstheme="majorBidi"/>
                <w:b/>
                <w:noProof/>
                <w:szCs w:val="22"/>
                <w:lang w:val="fr-FR"/>
              </w:rPr>
              <w:t>België/Belgique/Belgien</w:t>
            </w:r>
          </w:p>
          <w:p w14:paraId="714568C3" w14:textId="2B67FD28" w:rsidR="00BF6B77" w:rsidRPr="00820C32" w:rsidRDefault="00F77AA9">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 xml:space="preserve">Tél/Tel: </w:t>
            </w:r>
            <w:r w:rsidR="0072204C" w:rsidRPr="00820C32">
              <w:rPr>
                <w:rFonts w:asciiTheme="majorBidi" w:hAnsiTheme="majorBidi" w:cstheme="majorBidi"/>
                <w:noProof/>
                <w:szCs w:val="22"/>
                <w:lang w:val="fr-FR"/>
              </w:rPr>
              <w:t>0800 81 46</w:t>
            </w:r>
            <w:r w:rsidR="001D667D" w:rsidRPr="00820C32">
              <w:rPr>
                <w:rFonts w:asciiTheme="majorBidi" w:hAnsiTheme="majorBidi" w:cstheme="majorBidi"/>
                <w:noProof/>
                <w:szCs w:val="22"/>
                <w:lang w:val="fr-FR"/>
              </w:rPr>
              <w:t>0</w:t>
            </w:r>
          </w:p>
          <w:p w14:paraId="0ED0F249" w14:textId="77777777" w:rsidR="00BF6B77" w:rsidRPr="00820C32" w:rsidRDefault="00BF6B77">
            <w:pPr>
              <w:spacing w:line="240" w:lineRule="auto"/>
              <w:ind w:right="34"/>
              <w:rPr>
                <w:rFonts w:asciiTheme="majorBidi" w:hAnsiTheme="majorBidi" w:cstheme="majorBidi"/>
                <w:noProof/>
                <w:szCs w:val="22"/>
                <w:lang w:val="fr-FR"/>
              </w:rPr>
            </w:pPr>
          </w:p>
        </w:tc>
        <w:tc>
          <w:tcPr>
            <w:tcW w:w="4678" w:type="dxa"/>
          </w:tcPr>
          <w:p w14:paraId="00EB8E4D" w14:textId="77777777" w:rsidR="00BF6B77" w:rsidRPr="00763003" w:rsidRDefault="00F77AA9">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b/>
                <w:noProof/>
                <w:szCs w:val="22"/>
              </w:rPr>
              <w:t>Lietuva</w:t>
            </w:r>
          </w:p>
          <w:p w14:paraId="67BEC0CA" w14:textId="31258CFB" w:rsidR="00BF6B77" w:rsidRPr="00763003" w:rsidRDefault="00F77AA9">
            <w:pPr>
              <w:autoSpaceDE w:val="0"/>
              <w:autoSpaceDN w:val="0"/>
              <w:adjustRightInd w:val="0"/>
              <w:spacing w:line="240" w:lineRule="auto"/>
              <w:rPr>
                <w:rFonts w:asciiTheme="majorBidi" w:hAnsiTheme="majorBidi"/>
              </w:rPr>
            </w:pPr>
            <w:r w:rsidRPr="00763003">
              <w:rPr>
                <w:rFonts w:asciiTheme="majorBidi" w:hAnsiTheme="majorBidi" w:cstheme="majorBidi"/>
                <w:noProof/>
                <w:szCs w:val="22"/>
              </w:rPr>
              <w:t xml:space="preserve">Tel: </w:t>
            </w:r>
            <w:r w:rsidR="004323F1" w:rsidRPr="00763003">
              <w:rPr>
                <w:rFonts w:asciiTheme="majorBidi" w:hAnsiTheme="majorBidi" w:cstheme="majorBidi"/>
                <w:szCs w:val="22"/>
              </w:rPr>
              <w:t>88 003 1114</w:t>
            </w:r>
          </w:p>
          <w:p w14:paraId="1BF6F4A8" w14:textId="77777777" w:rsidR="00BF6B77" w:rsidRPr="00763003" w:rsidRDefault="00BF6B77">
            <w:pPr>
              <w:suppressAutoHyphens/>
              <w:spacing w:line="240" w:lineRule="auto"/>
              <w:rPr>
                <w:rFonts w:asciiTheme="majorBidi" w:hAnsiTheme="majorBidi" w:cstheme="majorBidi"/>
                <w:noProof/>
                <w:szCs w:val="22"/>
              </w:rPr>
            </w:pPr>
          </w:p>
        </w:tc>
      </w:tr>
      <w:tr w:rsidR="002E5E39" w14:paraId="5909EF80" w14:textId="77777777">
        <w:trPr>
          <w:gridBefore w:val="1"/>
          <w:wBefore w:w="34" w:type="dxa"/>
          <w:trHeight w:val="20"/>
        </w:trPr>
        <w:tc>
          <w:tcPr>
            <w:tcW w:w="4644" w:type="dxa"/>
          </w:tcPr>
          <w:p w14:paraId="6A5FFE91" w14:textId="77777777" w:rsidR="00BF6B77" w:rsidRPr="00763003" w:rsidRDefault="00F77AA9">
            <w:pPr>
              <w:autoSpaceDE w:val="0"/>
              <w:autoSpaceDN w:val="0"/>
              <w:adjustRightInd w:val="0"/>
              <w:spacing w:line="240" w:lineRule="auto"/>
              <w:rPr>
                <w:rFonts w:asciiTheme="majorBidi" w:hAnsiTheme="majorBidi" w:cstheme="majorBidi"/>
                <w:b/>
                <w:bCs/>
                <w:szCs w:val="22"/>
              </w:rPr>
            </w:pPr>
            <w:r w:rsidRPr="00763003">
              <w:rPr>
                <w:rFonts w:asciiTheme="majorBidi" w:hAnsiTheme="majorBidi" w:cstheme="majorBidi"/>
                <w:b/>
                <w:bCs/>
                <w:szCs w:val="22"/>
              </w:rPr>
              <w:t>България</w:t>
            </w:r>
          </w:p>
          <w:p w14:paraId="049D05CB" w14:textId="425F5097"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szCs w:val="22"/>
              </w:rPr>
              <w:t xml:space="preserve">Teл: </w:t>
            </w:r>
            <w:r w:rsidR="00461B76" w:rsidRPr="00763003">
              <w:rPr>
                <w:rFonts w:asciiTheme="majorBidi" w:hAnsiTheme="majorBidi" w:cstheme="majorBidi"/>
                <w:szCs w:val="22"/>
              </w:rPr>
              <w:t>0800 115 4477</w:t>
            </w:r>
          </w:p>
        </w:tc>
        <w:tc>
          <w:tcPr>
            <w:tcW w:w="4678" w:type="dxa"/>
          </w:tcPr>
          <w:p w14:paraId="16F3EFA0" w14:textId="77777777"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Luxembourg/Luxemburg</w:t>
            </w:r>
          </w:p>
          <w:p w14:paraId="49B68D26" w14:textId="77777777" w:rsidR="00BF6B77" w:rsidRDefault="00F77AA9">
            <w:pPr>
              <w:tabs>
                <w:tab w:val="left" w:pos="-720"/>
              </w:tabs>
              <w:suppressAutoHyphens/>
              <w:spacing w:line="240" w:lineRule="auto"/>
              <w:rPr>
                <w:rFonts w:asciiTheme="majorBidi" w:hAnsiTheme="majorBidi" w:cstheme="majorBidi"/>
                <w:szCs w:val="22"/>
              </w:rPr>
            </w:pPr>
            <w:r w:rsidRPr="00763003">
              <w:rPr>
                <w:rFonts w:asciiTheme="majorBidi" w:hAnsiTheme="majorBidi" w:cstheme="majorBidi"/>
                <w:noProof/>
                <w:szCs w:val="22"/>
              </w:rPr>
              <w:t xml:space="preserve">Tél/Tel: </w:t>
            </w:r>
            <w:r w:rsidR="00A06BC7" w:rsidRPr="00763003">
              <w:rPr>
                <w:rFonts w:asciiTheme="majorBidi" w:hAnsiTheme="majorBidi" w:cstheme="majorBidi"/>
                <w:szCs w:val="22"/>
              </w:rPr>
              <w:t>800 85 499</w:t>
            </w:r>
          </w:p>
          <w:p w14:paraId="273C8D6A" w14:textId="451B0A72" w:rsidR="004E3325" w:rsidRPr="00763003" w:rsidRDefault="004E3325">
            <w:pPr>
              <w:tabs>
                <w:tab w:val="left" w:pos="-720"/>
              </w:tabs>
              <w:suppressAutoHyphens/>
              <w:spacing w:line="240" w:lineRule="auto"/>
              <w:rPr>
                <w:rFonts w:asciiTheme="majorBidi" w:hAnsiTheme="majorBidi" w:cstheme="majorBidi"/>
                <w:noProof/>
                <w:szCs w:val="22"/>
              </w:rPr>
            </w:pPr>
          </w:p>
        </w:tc>
      </w:tr>
      <w:tr w:rsidR="002E5E39" w14:paraId="5B5B122A" w14:textId="77777777">
        <w:trPr>
          <w:gridBefore w:val="1"/>
          <w:wBefore w:w="34" w:type="dxa"/>
          <w:trHeight w:val="20"/>
        </w:trPr>
        <w:tc>
          <w:tcPr>
            <w:tcW w:w="4644" w:type="dxa"/>
          </w:tcPr>
          <w:p w14:paraId="6D35F317" w14:textId="74FE9A74"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Česká republika</w:t>
            </w:r>
          </w:p>
          <w:p w14:paraId="49BBA148" w14:textId="528FDF43"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w:t>
            </w:r>
            <w:r w:rsidR="00A06BC7" w:rsidRPr="00763003">
              <w:rPr>
                <w:rFonts w:asciiTheme="majorBidi" w:hAnsiTheme="majorBidi" w:cstheme="majorBidi"/>
                <w:szCs w:val="22"/>
              </w:rPr>
              <w:t xml:space="preserve"> </w:t>
            </w:r>
            <w:r w:rsidRPr="00763003">
              <w:rPr>
                <w:rFonts w:asciiTheme="majorBidi" w:hAnsiTheme="majorBidi" w:cstheme="majorBidi"/>
                <w:szCs w:val="22"/>
              </w:rPr>
              <w:t>050</w:t>
            </w:r>
            <w:r w:rsidR="00A06BC7" w:rsidRPr="00763003">
              <w:rPr>
                <w:rFonts w:asciiTheme="majorBidi" w:hAnsiTheme="majorBidi" w:cstheme="majorBidi"/>
                <w:szCs w:val="22"/>
              </w:rPr>
              <w:t xml:space="preserve"> </w:t>
            </w:r>
            <w:r w:rsidRPr="00763003">
              <w:rPr>
                <w:rFonts w:asciiTheme="majorBidi" w:hAnsiTheme="majorBidi" w:cstheme="majorBidi"/>
                <w:szCs w:val="22"/>
              </w:rPr>
              <w:t>719</w:t>
            </w:r>
          </w:p>
          <w:p w14:paraId="3E271E99"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7DCDAC72" w14:textId="3298D683"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b/>
                <w:noProof/>
                <w:szCs w:val="22"/>
              </w:rPr>
              <w:t>Magyarország</w:t>
            </w:r>
          </w:p>
          <w:p w14:paraId="565D7B96" w14:textId="396C93F4"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8C3FAA" w:rsidRPr="00763003">
              <w:rPr>
                <w:rFonts w:asciiTheme="majorBidi" w:hAnsiTheme="majorBidi" w:cstheme="majorBidi"/>
                <w:szCs w:val="22"/>
              </w:rPr>
              <w:t>06 809 87488</w:t>
            </w:r>
          </w:p>
        </w:tc>
      </w:tr>
      <w:tr w:rsidR="002E5E39" w14:paraId="33A115A1" w14:textId="77777777">
        <w:trPr>
          <w:gridBefore w:val="1"/>
          <w:wBefore w:w="34" w:type="dxa"/>
          <w:trHeight w:val="20"/>
        </w:trPr>
        <w:tc>
          <w:tcPr>
            <w:tcW w:w="4644" w:type="dxa"/>
          </w:tcPr>
          <w:p w14:paraId="4FD4CBF2"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Danmark</w:t>
            </w:r>
          </w:p>
          <w:p w14:paraId="31A0D1F7" w14:textId="14761EE1"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Tlf</w:t>
            </w:r>
            <w:r w:rsidR="004E3325">
              <w:rPr>
                <w:rFonts w:asciiTheme="majorBidi" w:hAnsiTheme="majorBidi" w:cstheme="majorBidi"/>
                <w:noProof/>
                <w:szCs w:val="22"/>
              </w:rPr>
              <w:t>.</w:t>
            </w:r>
            <w:r w:rsidRPr="00763003">
              <w:rPr>
                <w:rFonts w:asciiTheme="majorBidi" w:hAnsiTheme="majorBidi" w:cstheme="majorBidi"/>
                <w:noProof/>
                <w:szCs w:val="22"/>
              </w:rPr>
              <w:t xml:space="preserve">: </w:t>
            </w:r>
            <w:r w:rsidR="00C252CE" w:rsidRPr="00763003">
              <w:t>80 81 06 53</w:t>
            </w:r>
          </w:p>
          <w:p w14:paraId="01A3BC6A"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017FCD28" w14:textId="77777777"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b/>
                <w:noProof/>
                <w:szCs w:val="22"/>
              </w:rPr>
              <w:t>Malta</w:t>
            </w:r>
          </w:p>
          <w:p w14:paraId="1EEE362D" w14:textId="39B579F9"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D024EC" w:rsidRPr="00763003">
              <w:rPr>
                <w:rFonts w:asciiTheme="majorBidi" w:hAnsiTheme="majorBidi" w:cstheme="majorBidi"/>
                <w:szCs w:val="22"/>
              </w:rPr>
              <w:t>8006 5066</w:t>
            </w:r>
          </w:p>
        </w:tc>
      </w:tr>
      <w:tr w:rsidR="002E5E39" w14:paraId="1E87CB72" w14:textId="77777777">
        <w:trPr>
          <w:gridBefore w:val="1"/>
          <w:wBefore w:w="34" w:type="dxa"/>
          <w:trHeight w:val="20"/>
        </w:trPr>
        <w:tc>
          <w:tcPr>
            <w:tcW w:w="4644" w:type="dxa"/>
          </w:tcPr>
          <w:p w14:paraId="45C7924C"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Deutschland</w:t>
            </w:r>
          </w:p>
          <w:p w14:paraId="144456C6" w14:textId="3112ECFE"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w:t>
            </w:r>
            <w:r w:rsidR="00D024EC" w:rsidRPr="00763003">
              <w:rPr>
                <w:rFonts w:asciiTheme="majorBidi" w:hAnsiTheme="majorBidi" w:cstheme="majorBidi"/>
                <w:szCs w:val="22"/>
              </w:rPr>
              <w:t xml:space="preserve"> </w:t>
            </w:r>
            <w:r w:rsidRPr="00763003">
              <w:rPr>
                <w:rFonts w:asciiTheme="majorBidi" w:hAnsiTheme="majorBidi" w:cstheme="majorBidi"/>
                <w:szCs w:val="22"/>
              </w:rPr>
              <w:t>100</w:t>
            </w:r>
            <w:r w:rsidR="00D024EC" w:rsidRPr="00763003">
              <w:rPr>
                <w:rFonts w:asciiTheme="majorBidi" w:hAnsiTheme="majorBidi" w:cstheme="majorBidi"/>
                <w:szCs w:val="22"/>
              </w:rPr>
              <w:t xml:space="preserve"> </w:t>
            </w:r>
            <w:r w:rsidRPr="00763003">
              <w:rPr>
                <w:rFonts w:asciiTheme="majorBidi" w:hAnsiTheme="majorBidi" w:cstheme="majorBidi"/>
                <w:szCs w:val="22"/>
              </w:rPr>
              <w:t>9632</w:t>
            </w:r>
          </w:p>
          <w:p w14:paraId="1CC1ADF8"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4D3BB3DF" w14:textId="77777777"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Nederland</w:t>
            </w:r>
          </w:p>
          <w:p w14:paraId="0670555F" w14:textId="1E2A264E"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w:t>
            </w:r>
            <w:r w:rsidR="00D024EC" w:rsidRPr="00763003">
              <w:rPr>
                <w:rFonts w:asciiTheme="majorBidi" w:hAnsiTheme="majorBidi" w:cstheme="majorBidi"/>
                <w:szCs w:val="22"/>
              </w:rPr>
              <w:t xml:space="preserve"> </w:t>
            </w:r>
            <w:r w:rsidRPr="00763003">
              <w:rPr>
                <w:rFonts w:asciiTheme="majorBidi" w:hAnsiTheme="majorBidi" w:cstheme="majorBidi"/>
                <w:szCs w:val="22"/>
              </w:rPr>
              <w:t>409</w:t>
            </w:r>
            <w:r w:rsidR="00D024EC" w:rsidRPr="00763003">
              <w:rPr>
                <w:rFonts w:asciiTheme="majorBidi" w:hAnsiTheme="majorBidi" w:cstheme="majorBidi"/>
                <w:szCs w:val="22"/>
              </w:rPr>
              <w:t xml:space="preserve"> </w:t>
            </w:r>
            <w:r w:rsidRPr="00763003">
              <w:rPr>
                <w:rFonts w:asciiTheme="majorBidi" w:hAnsiTheme="majorBidi" w:cstheme="majorBidi"/>
                <w:szCs w:val="22"/>
              </w:rPr>
              <w:t>0001</w:t>
            </w:r>
          </w:p>
        </w:tc>
      </w:tr>
      <w:tr w:rsidR="002E5E39" w14:paraId="1C557586" w14:textId="77777777">
        <w:trPr>
          <w:gridBefore w:val="1"/>
          <w:wBefore w:w="34" w:type="dxa"/>
          <w:trHeight w:val="20"/>
        </w:trPr>
        <w:tc>
          <w:tcPr>
            <w:tcW w:w="4644" w:type="dxa"/>
          </w:tcPr>
          <w:p w14:paraId="5A949527" w14:textId="77777777" w:rsidR="00BF6B77" w:rsidRPr="00763003" w:rsidRDefault="00F77AA9">
            <w:pPr>
              <w:tabs>
                <w:tab w:val="left" w:pos="-720"/>
              </w:tabs>
              <w:suppressAutoHyphens/>
              <w:spacing w:line="240" w:lineRule="auto"/>
              <w:rPr>
                <w:rFonts w:asciiTheme="majorBidi" w:hAnsiTheme="majorBidi" w:cstheme="majorBidi"/>
                <w:b/>
                <w:bCs/>
                <w:noProof/>
                <w:szCs w:val="22"/>
              </w:rPr>
            </w:pPr>
            <w:r w:rsidRPr="00763003">
              <w:rPr>
                <w:rFonts w:asciiTheme="majorBidi" w:hAnsiTheme="majorBidi" w:cstheme="majorBidi"/>
                <w:b/>
                <w:bCs/>
                <w:noProof/>
                <w:szCs w:val="22"/>
              </w:rPr>
              <w:t>Eesti</w:t>
            </w:r>
          </w:p>
          <w:p w14:paraId="112AD09D" w14:textId="0215212C"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FE08B0" w:rsidRPr="00763003">
              <w:rPr>
                <w:rFonts w:asciiTheme="majorBidi" w:hAnsiTheme="majorBidi" w:cstheme="majorBidi"/>
                <w:szCs w:val="22"/>
              </w:rPr>
              <w:t>800 0044 702</w:t>
            </w:r>
          </w:p>
          <w:p w14:paraId="3291C98A"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1DED76F2"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Norge</w:t>
            </w:r>
          </w:p>
          <w:p w14:paraId="39F8E427" w14:textId="7FA6550B"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Tlf: </w:t>
            </w:r>
            <w:r w:rsidRPr="00763003">
              <w:rPr>
                <w:rFonts w:asciiTheme="majorBidi" w:hAnsiTheme="majorBidi" w:cstheme="majorBidi"/>
                <w:szCs w:val="22"/>
              </w:rPr>
              <w:t>800</w:t>
            </w:r>
            <w:r w:rsidR="00FE08B0" w:rsidRPr="00763003">
              <w:rPr>
                <w:rFonts w:asciiTheme="majorBidi" w:hAnsiTheme="majorBidi" w:cstheme="majorBidi"/>
                <w:szCs w:val="22"/>
              </w:rPr>
              <w:t xml:space="preserve"> </w:t>
            </w:r>
            <w:r w:rsidRPr="00763003">
              <w:rPr>
                <w:rFonts w:asciiTheme="majorBidi" w:hAnsiTheme="majorBidi" w:cstheme="majorBidi"/>
                <w:szCs w:val="22"/>
              </w:rPr>
              <w:t>31</w:t>
            </w:r>
            <w:r w:rsidR="00FE08B0" w:rsidRPr="00763003">
              <w:rPr>
                <w:rFonts w:asciiTheme="majorBidi" w:hAnsiTheme="majorBidi" w:cstheme="majorBidi"/>
                <w:szCs w:val="22"/>
              </w:rPr>
              <w:t xml:space="preserve"> </w:t>
            </w:r>
            <w:r w:rsidRPr="00763003">
              <w:rPr>
                <w:rFonts w:asciiTheme="majorBidi" w:hAnsiTheme="majorBidi" w:cstheme="majorBidi"/>
                <w:szCs w:val="22"/>
              </w:rPr>
              <w:t>401</w:t>
            </w:r>
          </w:p>
        </w:tc>
      </w:tr>
      <w:tr w:rsidR="002E5E39" w14:paraId="5E439C75" w14:textId="77777777">
        <w:trPr>
          <w:gridBefore w:val="1"/>
          <w:wBefore w:w="34" w:type="dxa"/>
          <w:trHeight w:val="20"/>
        </w:trPr>
        <w:tc>
          <w:tcPr>
            <w:tcW w:w="4644" w:type="dxa"/>
          </w:tcPr>
          <w:p w14:paraId="158A68DA"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Ελλάδα</w:t>
            </w:r>
          </w:p>
          <w:p w14:paraId="79E53E7F" w14:textId="16C8CAD4"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Τηλ: </w:t>
            </w:r>
            <w:r w:rsidR="00B77FDD">
              <w:rPr>
                <w:rFonts w:asciiTheme="majorBidi" w:hAnsiTheme="majorBidi" w:cstheme="majorBidi"/>
                <w:szCs w:val="22"/>
              </w:rPr>
              <w:t>+30 800 000 0030</w:t>
            </w:r>
          </w:p>
          <w:p w14:paraId="6A9B7D07"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6A186F26" w14:textId="77777777"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Österreich</w:t>
            </w:r>
          </w:p>
          <w:p w14:paraId="466CFD70" w14:textId="0F22243C"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243AF7" w:rsidRPr="00763003">
              <w:rPr>
                <w:rFonts w:asciiTheme="majorBidi" w:hAnsiTheme="majorBidi" w:cstheme="majorBidi"/>
                <w:szCs w:val="22"/>
              </w:rPr>
              <w:t>0800 909636</w:t>
            </w:r>
          </w:p>
        </w:tc>
      </w:tr>
      <w:tr w:rsidR="002E5E39" w14:paraId="13DFF11B" w14:textId="77777777">
        <w:trPr>
          <w:trHeight w:val="20"/>
        </w:trPr>
        <w:tc>
          <w:tcPr>
            <w:tcW w:w="4678" w:type="dxa"/>
            <w:gridSpan w:val="2"/>
          </w:tcPr>
          <w:p w14:paraId="62D62E7C" w14:textId="77777777" w:rsidR="00BF6B77" w:rsidRPr="00763003" w:rsidRDefault="00F77AA9">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España</w:t>
            </w:r>
          </w:p>
          <w:p w14:paraId="4DC24029" w14:textId="434D82CF"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900</w:t>
            </w:r>
            <w:r w:rsidR="00243AF7" w:rsidRPr="00763003">
              <w:rPr>
                <w:rFonts w:asciiTheme="majorBidi" w:hAnsiTheme="majorBidi" w:cstheme="majorBidi"/>
                <w:szCs w:val="22"/>
              </w:rPr>
              <w:t xml:space="preserve"> </w:t>
            </w:r>
            <w:r w:rsidRPr="00763003">
              <w:rPr>
                <w:rFonts w:asciiTheme="majorBidi" w:hAnsiTheme="majorBidi" w:cstheme="majorBidi"/>
                <w:szCs w:val="22"/>
              </w:rPr>
              <w:t>031</w:t>
            </w:r>
            <w:r w:rsidR="00243AF7" w:rsidRPr="00763003">
              <w:rPr>
                <w:rFonts w:asciiTheme="majorBidi" w:hAnsiTheme="majorBidi" w:cstheme="majorBidi"/>
                <w:szCs w:val="22"/>
              </w:rPr>
              <w:t xml:space="preserve"> </w:t>
            </w:r>
            <w:r w:rsidRPr="00763003">
              <w:rPr>
                <w:rFonts w:asciiTheme="majorBidi" w:hAnsiTheme="majorBidi" w:cstheme="majorBidi"/>
                <w:szCs w:val="22"/>
              </w:rPr>
              <w:t>015</w:t>
            </w:r>
          </w:p>
          <w:p w14:paraId="30243B10"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78FAAA4D" w14:textId="77777777" w:rsidR="00BF6B77" w:rsidRPr="00763003" w:rsidRDefault="00F77AA9">
            <w:pPr>
              <w:tabs>
                <w:tab w:val="left" w:pos="-720"/>
              </w:tabs>
              <w:suppressAutoHyphens/>
              <w:spacing w:line="240" w:lineRule="auto"/>
              <w:rPr>
                <w:rFonts w:asciiTheme="majorBidi" w:hAnsiTheme="majorBidi" w:cstheme="majorBidi"/>
                <w:b/>
                <w:bCs/>
                <w:i/>
                <w:iCs/>
                <w:noProof/>
                <w:szCs w:val="22"/>
              </w:rPr>
            </w:pPr>
            <w:r w:rsidRPr="00763003">
              <w:rPr>
                <w:rFonts w:asciiTheme="majorBidi" w:hAnsiTheme="majorBidi" w:cstheme="majorBidi"/>
                <w:b/>
                <w:noProof/>
                <w:szCs w:val="22"/>
              </w:rPr>
              <w:t>Polska</w:t>
            </w:r>
          </w:p>
          <w:p w14:paraId="436455D7" w14:textId="2BD4D024"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4F79C5" w:rsidRPr="00763003">
              <w:rPr>
                <w:rFonts w:asciiTheme="majorBidi" w:hAnsiTheme="majorBidi" w:cstheme="majorBidi"/>
                <w:szCs w:val="22"/>
              </w:rPr>
              <w:t>800 702 406</w:t>
            </w:r>
          </w:p>
          <w:p w14:paraId="7B3DFB55" w14:textId="77777777" w:rsidR="00BF6B77" w:rsidRPr="00763003" w:rsidRDefault="00BF6B77">
            <w:pPr>
              <w:tabs>
                <w:tab w:val="left" w:pos="-720"/>
              </w:tabs>
              <w:suppressAutoHyphens/>
              <w:spacing w:line="240" w:lineRule="auto"/>
              <w:rPr>
                <w:rFonts w:asciiTheme="majorBidi" w:hAnsiTheme="majorBidi" w:cstheme="majorBidi"/>
                <w:noProof/>
                <w:szCs w:val="22"/>
              </w:rPr>
            </w:pPr>
          </w:p>
        </w:tc>
      </w:tr>
      <w:tr w:rsidR="002E5E39" w14:paraId="36A5F675" w14:textId="77777777">
        <w:trPr>
          <w:trHeight w:val="20"/>
        </w:trPr>
        <w:tc>
          <w:tcPr>
            <w:tcW w:w="4678" w:type="dxa"/>
            <w:gridSpan w:val="2"/>
          </w:tcPr>
          <w:p w14:paraId="11314ACA" w14:textId="77777777" w:rsidR="00BF6B77" w:rsidRPr="00763003" w:rsidRDefault="00F77AA9">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France</w:t>
            </w:r>
          </w:p>
          <w:p w14:paraId="2B0EE0C8" w14:textId="2685B1B3"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Tél: </w:t>
            </w:r>
            <w:r w:rsidRPr="00763003">
              <w:rPr>
                <w:rFonts w:asciiTheme="majorBidi" w:hAnsiTheme="majorBidi" w:cstheme="majorBidi"/>
                <w:szCs w:val="22"/>
              </w:rPr>
              <w:t>0805</w:t>
            </w:r>
            <w:r w:rsidR="003D2694" w:rsidRPr="00763003">
              <w:rPr>
                <w:rFonts w:asciiTheme="majorBidi" w:hAnsiTheme="majorBidi" w:cstheme="majorBidi"/>
                <w:szCs w:val="22"/>
              </w:rPr>
              <w:t xml:space="preserve"> </w:t>
            </w:r>
            <w:r w:rsidRPr="00763003">
              <w:rPr>
                <w:rFonts w:asciiTheme="majorBidi" w:hAnsiTheme="majorBidi" w:cstheme="majorBidi"/>
                <w:szCs w:val="22"/>
              </w:rPr>
              <w:t>54</w:t>
            </w:r>
            <w:r w:rsidR="003D2694" w:rsidRPr="00763003">
              <w:rPr>
                <w:rFonts w:asciiTheme="majorBidi" w:hAnsiTheme="majorBidi" w:cstheme="majorBidi"/>
                <w:szCs w:val="22"/>
              </w:rPr>
              <w:t xml:space="preserve"> </w:t>
            </w:r>
            <w:r w:rsidRPr="00763003">
              <w:rPr>
                <w:rFonts w:asciiTheme="majorBidi" w:hAnsiTheme="majorBidi" w:cstheme="majorBidi"/>
                <w:szCs w:val="22"/>
              </w:rPr>
              <w:t>30</w:t>
            </w:r>
            <w:r w:rsidR="003D2694" w:rsidRPr="00763003">
              <w:rPr>
                <w:rFonts w:asciiTheme="majorBidi" w:hAnsiTheme="majorBidi" w:cstheme="majorBidi"/>
                <w:szCs w:val="22"/>
              </w:rPr>
              <w:t xml:space="preserve"> </w:t>
            </w:r>
            <w:r w:rsidRPr="00763003">
              <w:rPr>
                <w:rFonts w:asciiTheme="majorBidi" w:hAnsiTheme="majorBidi" w:cstheme="majorBidi"/>
                <w:szCs w:val="22"/>
              </w:rPr>
              <w:t>16</w:t>
            </w:r>
          </w:p>
        </w:tc>
        <w:tc>
          <w:tcPr>
            <w:tcW w:w="4678" w:type="dxa"/>
          </w:tcPr>
          <w:p w14:paraId="74D21160" w14:textId="77777777"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Portugal</w:t>
            </w:r>
          </w:p>
          <w:p w14:paraId="39F17CF9" w14:textId="5B7FE571"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w:t>
            </w:r>
            <w:r w:rsidR="003D2694" w:rsidRPr="00763003">
              <w:rPr>
                <w:rFonts w:asciiTheme="majorBidi" w:hAnsiTheme="majorBidi" w:cstheme="majorBidi"/>
                <w:szCs w:val="22"/>
              </w:rPr>
              <w:t xml:space="preserve"> </w:t>
            </w:r>
            <w:r w:rsidRPr="00763003">
              <w:rPr>
                <w:rFonts w:asciiTheme="majorBidi" w:hAnsiTheme="majorBidi" w:cstheme="majorBidi"/>
                <w:szCs w:val="22"/>
              </w:rPr>
              <w:t>210</w:t>
            </w:r>
            <w:r w:rsidR="003D2694" w:rsidRPr="00763003">
              <w:rPr>
                <w:rFonts w:asciiTheme="majorBidi" w:hAnsiTheme="majorBidi" w:cstheme="majorBidi"/>
                <w:szCs w:val="22"/>
              </w:rPr>
              <w:t xml:space="preserve"> </w:t>
            </w:r>
            <w:r w:rsidRPr="00763003">
              <w:rPr>
                <w:rFonts w:asciiTheme="majorBidi" w:hAnsiTheme="majorBidi" w:cstheme="majorBidi"/>
                <w:szCs w:val="22"/>
              </w:rPr>
              <w:t>256</w:t>
            </w:r>
          </w:p>
          <w:p w14:paraId="005421EB" w14:textId="77777777" w:rsidR="00BF6B77" w:rsidRPr="00763003" w:rsidRDefault="00BF6B77">
            <w:pPr>
              <w:tabs>
                <w:tab w:val="left" w:pos="-720"/>
              </w:tabs>
              <w:suppressAutoHyphens/>
              <w:spacing w:line="240" w:lineRule="auto"/>
              <w:rPr>
                <w:rFonts w:asciiTheme="majorBidi" w:hAnsiTheme="majorBidi" w:cstheme="majorBidi"/>
                <w:noProof/>
                <w:szCs w:val="22"/>
              </w:rPr>
            </w:pPr>
          </w:p>
        </w:tc>
      </w:tr>
      <w:tr w:rsidR="002E5E39" w14:paraId="6FF1E796" w14:textId="77777777">
        <w:trPr>
          <w:trHeight w:val="20"/>
        </w:trPr>
        <w:tc>
          <w:tcPr>
            <w:tcW w:w="4678" w:type="dxa"/>
            <w:gridSpan w:val="2"/>
          </w:tcPr>
          <w:p w14:paraId="17ECC84A"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br w:type="page"/>
            </w:r>
            <w:r w:rsidRPr="00763003">
              <w:rPr>
                <w:rFonts w:asciiTheme="majorBidi" w:hAnsiTheme="majorBidi" w:cstheme="majorBidi"/>
                <w:b/>
                <w:noProof/>
                <w:szCs w:val="22"/>
              </w:rPr>
              <w:t>Hrvatska</w:t>
            </w:r>
          </w:p>
          <w:p w14:paraId="71CC8251" w14:textId="77777777"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8009614</w:t>
            </w:r>
          </w:p>
          <w:p w14:paraId="4DB0498C" w14:textId="77777777" w:rsidR="00BF6B77" w:rsidRPr="00763003" w:rsidRDefault="00BF6B77">
            <w:pPr>
              <w:tabs>
                <w:tab w:val="left" w:pos="-720"/>
              </w:tabs>
              <w:suppressAutoHyphens/>
              <w:spacing w:line="240" w:lineRule="auto"/>
              <w:rPr>
                <w:rFonts w:asciiTheme="majorBidi" w:hAnsiTheme="majorBidi" w:cstheme="majorBidi"/>
                <w:noProof/>
                <w:szCs w:val="22"/>
              </w:rPr>
            </w:pPr>
          </w:p>
          <w:p w14:paraId="7F025DE4"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Ireland</w:t>
            </w:r>
          </w:p>
          <w:p w14:paraId="18D8F276" w14:textId="1E41AD5A"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0561E3" w:rsidRPr="00763003">
              <w:rPr>
                <w:rFonts w:asciiTheme="majorBidi" w:hAnsiTheme="majorBidi" w:cstheme="majorBidi"/>
                <w:szCs w:val="22"/>
              </w:rPr>
              <w:t>1800 800 354</w:t>
            </w:r>
          </w:p>
          <w:p w14:paraId="55DA4B71" w14:textId="77777777" w:rsidR="00BF6B77" w:rsidRPr="00763003" w:rsidRDefault="00BF6B77">
            <w:pPr>
              <w:tabs>
                <w:tab w:val="left" w:pos="-720"/>
              </w:tabs>
              <w:suppressAutoHyphens/>
              <w:spacing w:line="240" w:lineRule="auto"/>
              <w:rPr>
                <w:rFonts w:asciiTheme="majorBidi" w:hAnsiTheme="majorBidi" w:cstheme="majorBidi"/>
                <w:noProof/>
                <w:szCs w:val="22"/>
              </w:rPr>
            </w:pPr>
          </w:p>
        </w:tc>
        <w:tc>
          <w:tcPr>
            <w:tcW w:w="4678" w:type="dxa"/>
          </w:tcPr>
          <w:p w14:paraId="328D1F32" w14:textId="77777777" w:rsidR="00BF6B77" w:rsidRPr="00763003" w:rsidRDefault="00F77AA9">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România</w:t>
            </w:r>
          </w:p>
          <w:p w14:paraId="6AF27F47" w14:textId="58A418FB" w:rsidR="00BF6B77" w:rsidRPr="00763003" w:rsidRDefault="00F77AA9">
            <w:pPr>
              <w:spacing w:line="240" w:lineRule="auto"/>
              <w:rPr>
                <w:rFonts w:asciiTheme="majorBidi" w:hAnsiTheme="majorBidi" w:cstheme="majorBidi"/>
                <w:szCs w:val="22"/>
              </w:rPr>
            </w:pPr>
            <w:r w:rsidRPr="00763003">
              <w:rPr>
                <w:rFonts w:asciiTheme="majorBidi" w:hAnsiTheme="majorBidi" w:cstheme="majorBidi"/>
                <w:noProof/>
                <w:szCs w:val="22"/>
              </w:rPr>
              <w:t xml:space="preserve">Tel: </w:t>
            </w:r>
            <w:r w:rsidR="00FD4450" w:rsidRPr="00763003">
              <w:rPr>
                <w:rFonts w:asciiTheme="majorBidi" w:hAnsiTheme="majorBidi" w:cstheme="majorBidi"/>
                <w:szCs w:val="22"/>
              </w:rPr>
              <w:t>0800 400 625</w:t>
            </w:r>
          </w:p>
          <w:p w14:paraId="7409B6E2" w14:textId="77777777" w:rsidR="00BF6B77" w:rsidRPr="00763003" w:rsidRDefault="00BF6B77">
            <w:pPr>
              <w:spacing w:line="240" w:lineRule="auto"/>
              <w:rPr>
                <w:rFonts w:asciiTheme="majorBidi" w:hAnsiTheme="majorBidi" w:cstheme="majorBidi"/>
                <w:b/>
                <w:noProof/>
                <w:szCs w:val="22"/>
              </w:rPr>
            </w:pPr>
          </w:p>
          <w:p w14:paraId="33B9F21D"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Slovenija</w:t>
            </w:r>
          </w:p>
          <w:p w14:paraId="7F8A1FAB" w14:textId="2A5F335F"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B45F2C" w:rsidRPr="00763003">
              <w:rPr>
                <w:rFonts w:asciiTheme="majorBidi" w:hAnsiTheme="majorBidi" w:cstheme="majorBidi"/>
                <w:szCs w:val="22"/>
              </w:rPr>
              <w:t>080 083082</w:t>
            </w:r>
          </w:p>
          <w:p w14:paraId="70EDDADB" w14:textId="77777777" w:rsidR="00BF6B77" w:rsidRPr="00763003" w:rsidRDefault="00BF6B77">
            <w:pPr>
              <w:tabs>
                <w:tab w:val="left" w:pos="-720"/>
              </w:tabs>
              <w:suppressAutoHyphens/>
              <w:spacing w:line="240" w:lineRule="auto"/>
              <w:rPr>
                <w:rFonts w:asciiTheme="majorBidi" w:hAnsiTheme="majorBidi" w:cstheme="majorBidi"/>
                <w:b/>
                <w:noProof/>
                <w:szCs w:val="22"/>
              </w:rPr>
            </w:pPr>
          </w:p>
        </w:tc>
      </w:tr>
      <w:tr w:rsidR="002E5E39" w14:paraId="1E62965C" w14:textId="77777777">
        <w:trPr>
          <w:trHeight w:val="20"/>
        </w:trPr>
        <w:tc>
          <w:tcPr>
            <w:tcW w:w="4678" w:type="dxa"/>
            <w:gridSpan w:val="2"/>
          </w:tcPr>
          <w:p w14:paraId="2E4E5237" w14:textId="77777777"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b/>
                <w:noProof/>
                <w:szCs w:val="22"/>
              </w:rPr>
              <w:t>Ísland</w:t>
            </w:r>
          </w:p>
          <w:p w14:paraId="0DB4D10A" w14:textId="4A3D2893"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Sími: </w:t>
            </w:r>
            <w:r w:rsidRPr="00763003">
              <w:rPr>
                <w:rFonts w:asciiTheme="majorBidi" w:hAnsiTheme="majorBidi" w:cstheme="majorBidi"/>
                <w:szCs w:val="22"/>
              </w:rPr>
              <w:t>800</w:t>
            </w:r>
            <w:r w:rsidR="00B45F2C" w:rsidRPr="00763003">
              <w:rPr>
                <w:rFonts w:asciiTheme="majorBidi" w:hAnsiTheme="majorBidi" w:cstheme="majorBidi"/>
                <w:szCs w:val="22"/>
              </w:rPr>
              <w:t xml:space="preserve"> </w:t>
            </w:r>
            <w:r w:rsidRPr="00763003">
              <w:rPr>
                <w:rFonts w:asciiTheme="majorBidi" w:hAnsiTheme="majorBidi" w:cstheme="majorBidi"/>
                <w:szCs w:val="22"/>
              </w:rPr>
              <w:t>4382</w:t>
            </w:r>
          </w:p>
        </w:tc>
        <w:tc>
          <w:tcPr>
            <w:tcW w:w="4678" w:type="dxa"/>
          </w:tcPr>
          <w:p w14:paraId="6CC423ED" w14:textId="77777777" w:rsidR="00BF6B77" w:rsidRPr="00763003" w:rsidRDefault="00F77AA9">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Slovenská republika</w:t>
            </w:r>
          </w:p>
          <w:p w14:paraId="3BA33D40" w14:textId="2142835A" w:rsidR="00BF6B77" w:rsidRPr="001134BB" w:rsidRDefault="00F77AA9">
            <w:pPr>
              <w:spacing w:line="240" w:lineRule="auto"/>
              <w:rPr>
                <w:rFonts w:asciiTheme="majorBidi" w:hAnsiTheme="majorBidi" w:cstheme="majorBidi"/>
                <w:b/>
                <w:noProof/>
                <w:szCs w:val="22"/>
              </w:rPr>
            </w:pPr>
            <w:r w:rsidRPr="00763003">
              <w:rPr>
                <w:rFonts w:asciiTheme="majorBidi" w:hAnsiTheme="majorBidi" w:cstheme="majorBidi"/>
                <w:noProof/>
                <w:szCs w:val="22"/>
              </w:rPr>
              <w:t xml:space="preserve">Tel: </w:t>
            </w:r>
            <w:r w:rsidR="00036166" w:rsidRPr="00763003">
              <w:rPr>
                <w:rFonts w:asciiTheme="majorBidi" w:hAnsiTheme="majorBidi" w:cstheme="majorBidi"/>
                <w:noProof/>
                <w:szCs w:val="22"/>
              </w:rPr>
              <w:t>0800 191 647</w:t>
            </w:r>
          </w:p>
          <w:p w14:paraId="0071875C" w14:textId="77777777" w:rsidR="00BF6B77" w:rsidRPr="00763003" w:rsidRDefault="00BF6B77">
            <w:pPr>
              <w:tabs>
                <w:tab w:val="left" w:pos="-720"/>
              </w:tabs>
              <w:suppressAutoHyphens/>
              <w:spacing w:line="240" w:lineRule="auto"/>
              <w:rPr>
                <w:rFonts w:asciiTheme="majorBidi" w:hAnsiTheme="majorBidi" w:cstheme="majorBidi"/>
                <w:b/>
                <w:noProof/>
                <w:color w:val="008000"/>
                <w:szCs w:val="22"/>
              </w:rPr>
            </w:pPr>
          </w:p>
        </w:tc>
      </w:tr>
      <w:tr w:rsidR="002E5E39" w14:paraId="16CB068F" w14:textId="77777777">
        <w:trPr>
          <w:trHeight w:val="20"/>
        </w:trPr>
        <w:tc>
          <w:tcPr>
            <w:tcW w:w="4678" w:type="dxa"/>
            <w:gridSpan w:val="2"/>
          </w:tcPr>
          <w:p w14:paraId="472F1B45"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b/>
                <w:noProof/>
                <w:szCs w:val="22"/>
              </w:rPr>
              <w:t>Italia</w:t>
            </w:r>
          </w:p>
          <w:p w14:paraId="7535EEDB" w14:textId="5002027A"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747F42" w:rsidRPr="00763003">
              <w:rPr>
                <w:rFonts w:asciiTheme="majorBidi" w:hAnsiTheme="majorBidi" w:cstheme="majorBidi"/>
                <w:noProof/>
                <w:szCs w:val="22"/>
              </w:rPr>
              <w:t>800 928 007</w:t>
            </w:r>
          </w:p>
          <w:p w14:paraId="31194657" w14:textId="77777777" w:rsidR="00BF6B77" w:rsidRPr="00763003" w:rsidRDefault="00BF6B77">
            <w:pPr>
              <w:spacing w:line="240" w:lineRule="auto"/>
              <w:rPr>
                <w:rFonts w:asciiTheme="majorBidi" w:hAnsiTheme="majorBidi" w:cstheme="majorBidi"/>
                <w:b/>
                <w:noProof/>
                <w:szCs w:val="22"/>
              </w:rPr>
            </w:pPr>
          </w:p>
        </w:tc>
        <w:tc>
          <w:tcPr>
            <w:tcW w:w="4678" w:type="dxa"/>
          </w:tcPr>
          <w:p w14:paraId="31AC37F8" w14:textId="77777777" w:rsidR="00BF6B77" w:rsidRPr="00763003" w:rsidRDefault="00F77AA9">
            <w:pPr>
              <w:tabs>
                <w:tab w:val="left" w:pos="-720"/>
                <w:tab w:val="left" w:pos="4536"/>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Suomi/Finland</w:t>
            </w:r>
          </w:p>
          <w:p w14:paraId="36EC000F" w14:textId="7825E7FF"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Puh/Tel: </w:t>
            </w:r>
            <w:r w:rsidR="002F6700" w:rsidRPr="00763003">
              <w:rPr>
                <w:rFonts w:asciiTheme="majorBidi" w:hAnsiTheme="majorBidi" w:cstheme="majorBidi"/>
                <w:szCs w:val="22"/>
              </w:rPr>
              <w:t>0800 774198</w:t>
            </w:r>
          </w:p>
        </w:tc>
      </w:tr>
      <w:tr w:rsidR="002E5E39" w14:paraId="171837B4" w14:textId="77777777">
        <w:trPr>
          <w:trHeight w:val="20"/>
        </w:trPr>
        <w:tc>
          <w:tcPr>
            <w:tcW w:w="4678" w:type="dxa"/>
            <w:gridSpan w:val="2"/>
          </w:tcPr>
          <w:p w14:paraId="05C75DE4" w14:textId="77777777"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b/>
                <w:noProof/>
                <w:szCs w:val="22"/>
              </w:rPr>
              <w:t>Κύπρος</w:t>
            </w:r>
          </w:p>
          <w:p w14:paraId="0B5E375B" w14:textId="7BB67778"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noProof/>
                <w:szCs w:val="22"/>
              </w:rPr>
              <w:t>Τηλ:</w:t>
            </w:r>
            <w:r w:rsidRPr="00763003">
              <w:rPr>
                <w:rFonts w:asciiTheme="majorBidi" w:hAnsiTheme="majorBidi" w:cstheme="majorBidi"/>
                <w:szCs w:val="22"/>
              </w:rPr>
              <w:t xml:space="preserve"> </w:t>
            </w:r>
            <w:r w:rsidR="00823CC2" w:rsidRPr="00763003">
              <w:rPr>
                <w:rFonts w:asciiTheme="majorBidi" w:hAnsiTheme="majorBidi" w:cstheme="majorBidi"/>
                <w:szCs w:val="22"/>
              </w:rPr>
              <w:t>80091080</w:t>
            </w:r>
          </w:p>
        </w:tc>
        <w:tc>
          <w:tcPr>
            <w:tcW w:w="4678" w:type="dxa"/>
          </w:tcPr>
          <w:p w14:paraId="387E67DD" w14:textId="77777777" w:rsidR="00BF6B77" w:rsidRPr="00763003" w:rsidRDefault="00F77AA9">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Sverige</w:t>
            </w:r>
          </w:p>
          <w:p w14:paraId="64635FE6" w14:textId="22122E2E"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noProof/>
                <w:szCs w:val="22"/>
              </w:rPr>
              <w:t xml:space="preserve">Tel: </w:t>
            </w:r>
            <w:r w:rsidR="00CD67EA" w:rsidRPr="00763003">
              <w:rPr>
                <w:rFonts w:asciiTheme="majorBidi" w:hAnsiTheme="majorBidi" w:cstheme="majorBidi"/>
                <w:szCs w:val="22"/>
              </w:rPr>
              <w:t>020 10 92 13</w:t>
            </w:r>
          </w:p>
          <w:p w14:paraId="5362F9DB" w14:textId="77777777" w:rsidR="00BF6B77" w:rsidRPr="00763003" w:rsidRDefault="00BF6B77">
            <w:pPr>
              <w:tabs>
                <w:tab w:val="left" w:pos="-720"/>
                <w:tab w:val="left" w:pos="4536"/>
              </w:tabs>
              <w:suppressAutoHyphens/>
              <w:spacing w:line="240" w:lineRule="auto"/>
              <w:rPr>
                <w:rFonts w:asciiTheme="majorBidi" w:hAnsiTheme="majorBidi" w:cstheme="majorBidi"/>
                <w:b/>
                <w:noProof/>
                <w:szCs w:val="22"/>
              </w:rPr>
            </w:pPr>
          </w:p>
        </w:tc>
      </w:tr>
      <w:tr w:rsidR="002E5E39" w14:paraId="560C2356" w14:textId="77777777">
        <w:trPr>
          <w:trHeight w:val="20"/>
        </w:trPr>
        <w:tc>
          <w:tcPr>
            <w:tcW w:w="4678" w:type="dxa"/>
            <w:gridSpan w:val="2"/>
          </w:tcPr>
          <w:p w14:paraId="171DB282" w14:textId="77777777" w:rsidR="00BF6B77" w:rsidRPr="00763003" w:rsidRDefault="00F77AA9">
            <w:pPr>
              <w:spacing w:line="240" w:lineRule="auto"/>
              <w:rPr>
                <w:rFonts w:asciiTheme="majorBidi" w:hAnsiTheme="majorBidi" w:cstheme="majorBidi"/>
                <w:b/>
                <w:noProof/>
                <w:szCs w:val="22"/>
              </w:rPr>
            </w:pPr>
            <w:r w:rsidRPr="00763003">
              <w:rPr>
                <w:rFonts w:asciiTheme="majorBidi" w:hAnsiTheme="majorBidi" w:cstheme="majorBidi"/>
                <w:b/>
                <w:noProof/>
                <w:szCs w:val="22"/>
              </w:rPr>
              <w:t>Latvija</w:t>
            </w:r>
          </w:p>
          <w:p w14:paraId="6955EEF4" w14:textId="2E8270A8" w:rsidR="00BF6B77" w:rsidRPr="00763003" w:rsidRDefault="00F77AA9">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00622794" w:rsidRPr="00763003">
              <w:rPr>
                <w:rFonts w:asciiTheme="majorBidi" w:hAnsiTheme="majorBidi" w:cstheme="majorBidi"/>
                <w:szCs w:val="22"/>
              </w:rPr>
              <w:t>80 005 898</w:t>
            </w:r>
          </w:p>
        </w:tc>
        <w:tc>
          <w:tcPr>
            <w:tcW w:w="4678" w:type="dxa"/>
          </w:tcPr>
          <w:p w14:paraId="0D356FBB" w14:textId="506DAC6E" w:rsidR="00BF6B77" w:rsidRPr="00763003" w:rsidRDefault="00BF6B77">
            <w:pPr>
              <w:spacing w:line="240" w:lineRule="auto"/>
              <w:rPr>
                <w:rFonts w:asciiTheme="majorBidi" w:hAnsiTheme="majorBidi" w:cstheme="majorBidi"/>
                <w:noProof/>
                <w:szCs w:val="22"/>
              </w:rPr>
            </w:pPr>
          </w:p>
        </w:tc>
      </w:tr>
    </w:tbl>
    <w:p w14:paraId="69F562DB" w14:textId="77777777" w:rsidR="00BF6B77" w:rsidRPr="00763003" w:rsidRDefault="00BF6B77">
      <w:pPr>
        <w:spacing w:line="240" w:lineRule="auto"/>
        <w:rPr>
          <w:rFonts w:asciiTheme="majorBidi" w:hAnsiTheme="majorBidi" w:cstheme="majorBidi"/>
          <w:b/>
          <w:bCs/>
          <w:noProof/>
          <w:szCs w:val="22"/>
        </w:rPr>
      </w:pPr>
    </w:p>
    <w:p w14:paraId="05DE5FB4" w14:textId="43268880" w:rsidR="00BF6B77" w:rsidRPr="00763003" w:rsidRDefault="00F77AA9">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This leaflet was last revised in </w:t>
      </w:r>
    </w:p>
    <w:p w14:paraId="3F0A1E55" w14:textId="77777777" w:rsidR="00BF6B77" w:rsidRPr="00763003" w:rsidRDefault="00BF6B77">
      <w:pPr>
        <w:spacing w:line="240" w:lineRule="auto"/>
        <w:ind w:right="-2"/>
        <w:rPr>
          <w:rFonts w:asciiTheme="majorBidi" w:hAnsiTheme="majorBidi" w:cstheme="majorBidi"/>
          <w:szCs w:val="22"/>
        </w:rPr>
      </w:pPr>
    </w:p>
    <w:p w14:paraId="71CE9DB7"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Scan the code with a mobile device to get the package leaflet in different languages.</w:t>
      </w:r>
      <w:r w:rsidRPr="00763003">
        <w:rPr>
          <w:rStyle w:val="eop"/>
          <w:rFonts w:asciiTheme="majorBidi" w:hAnsiTheme="majorBidi" w:cstheme="majorBidi"/>
          <w:sz w:val="22"/>
          <w:szCs w:val="22"/>
          <w:lang w:val="en-GB"/>
        </w:rPr>
        <w:t> </w:t>
      </w:r>
    </w:p>
    <w:p w14:paraId="1E856D38"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14:paraId="7FBBBB02"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339B4FB9" wp14:editId="02C801F2">
            <wp:extent cx="1181100" cy="1181100"/>
            <wp:effectExtent l="0" t="0" r="0" b="0"/>
            <wp:docPr id="3" name="Picture 3"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36308"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763003">
        <w:rPr>
          <w:rStyle w:val="eop"/>
          <w:rFonts w:asciiTheme="majorBidi" w:hAnsiTheme="majorBidi" w:cstheme="majorBidi"/>
          <w:sz w:val="22"/>
          <w:szCs w:val="22"/>
          <w:lang w:val="en-GB"/>
        </w:rPr>
        <w:t> </w:t>
      </w:r>
    </w:p>
    <w:p w14:paraId="6002285F"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14:paraId="4DD3AD09" w14:textId="77777777" w:rsidR="00BF6B77" w:rsidRPr="00763003" w:rsidRDefault="00F77AA9">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Or visit the URL </w:t>
      </w:r>
      <w:hyperlink r:id="rId55" w:tgtFrame="_blank" w:history="1">
        <w:r w:rsidRPr="00944ED8">
          <w:rPr>
            <w:rStyle w:val="normaltextrun"/>
            <w:rFonts w:asciiTheme="majorBidi" w:hAnsiTheme="majorBidi" w:cstheme="majorBidi"/>
            <w:sz w:val="22"/>
            <w:szCs w:val="22"/>
            <w:lang w:val="en-GB"/>
          </w:rPr>
          <w:t>https://www.ModernaCovid19Global.com</w:t>
        </w:r>
      </w:hyperlink>
      <w:r w:rsidRPr="000912C4">
        <w:rPr>
          <w:rStyle w:val="eop"/>
          <w:rFonts w:asciiTheme="majorBidi" w:hAnsiTheme="majorBidi" w:cstheme="majorBidi"/>
          <w:sz w:val="22"/>
          <w:szCs w:val="22"/>
          <w:lang w:val="en-GB"/>
        </w:rPr>
        <w:t> </w:t>
      </w:r>
    </w:p>
    <w:p w14:paraId="4CA21B05" w14:textId="77777777" w:rsidR="00BF6B77" w:rsidRPr="00763003" w:rsidRDefault="00BF6B77">
      <w:pPr>
        <w:numPr>
          <w:ilvl w:val="12"/>
          <w:numId w:val="0"/>
        </w:numPr>
        <w:spacing w:line="240" w:lineRule="auto"/>
        <w:ind w:right="-2"/>
        <w:rPr>
          <w:rFonts w:asciiTheme="majorBidi" w:hAnsiTheme="majorBidi" w:cstheme="majorBidi"/>
          <w:szCs w:val="22"/>
        </w:rPr>
      </w:pPr>
    </w:p>
    <w:p w14:paraId="01F3661D" w14:textId="1B7158B9" w:rsidR="00BF6B77" w:rsidRPr="00763003" w:rsidRDefault="00F77AA9">
      <w:p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vaccine is available on the European Medicines Agency web site: </w:t>
      </w:r>
      <w:r w:rsidRPr="00763003">
        <w:rPr>
          <w:rStyle w:val="Hyperlink"/>
          <w:rFonts w:asciiTheme="majorBidi" w:hAnsiTheme="majorBidi" w:cstheme="majorBidi"/>
          <w:noProof/>
          <w:szCs w:val="22"/>
        </w:rPr>
        <w:t>http</w:t>
      </w:r>
      <w:r w:rsidR="006363F4">
        <w:rPr>
          <w:rStyle w:val="Hyperlink"/>
          <w:rFonts w:asciiTheme="majorBidi" w:hAnsiTheme="majorBidi" w:cstheme="majorBidi"/>
          <w:noProof/>
          <w:szCs w:val="22"/>
        </w:rPr>
        <w:t>s</w:t>
      </w:r>
      <w:r w:rsidRPr="00763003">
        <w:rPr>
          <w:rStyle w:val="Hyperlink"/>
          <w:rFonts w:asciiTheme="majorBidi" w:hAnsiTheme="majorBidi" w:cstheme="majorBidi"/>
          <w:noProof/>
          <w:szCs w:val="22"/>
        </w:rPr>
        <w:t>://www.ema.europa.eu</w:t>
      </w:r>
      <w:r w:rsidRPr="00763003">
        <w:rPr>
          <w:rFonts w:asciiTheme="majorBidi" w:hAnsiTheme="majorBidi" w:cstheme="majorBidi"/>
          <w:noProof/>
          <w:szCs w:val="22"/>
        </w:rPr>
        <w:t xml:space="preserve">. </w:t>
      </w:r>
    </w:p>
    <w:p w14:paraId="71A10B19" w14:textId="77777777" w:rsidR="00BF6B77" w:rsidRPr="00763003" w:rsidRDefault="00BF6B77">
      <w:pPr>
        <w:numPr>
          <w:ilvl w:val="12"/>
          <w:numId w:val="0"/>
        </w:numPr>
        <w:spacing w:line="240" w:lineRule="auto"/>
        <w:ind w:right="-2"/>
        <w:rPr>
          <w:rFonts w:asciiTheme="majorBidi" w:hAnsiTheme="majorBidi" w:cstheme="majorBidi"/>
          <w:noProof/>
          <w:szCs w:val="22"/>
        </w:rPr>
      </w:pPr>
    </w:p>
    <w:p w14:paraId="4A33B080" w14:textId="77777777" w:rsidR="00BF6B77" w:rsidRPr="00763003" w:rsidRDefault="00F77AA9">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This leaflet is available in all EU/EEA languages on the European Medicines Agency website.</w:t>
      </w:r>
    </w:p>
    <w:p w14:paraId="3C06F6FE" w14:textId="77777777" w:rsidR="00BF6B77" w:rsidRPr="00763003" w:rsidRDefault="00BF6B77">
      <w:pPr>
        <w:numPr>
          <w:ilvl w:val="12"/>
          <w:numId w:val="0"/>
        </w:numPr>
        <w:spacing w:line="240" w:lineRule="auto"/>
        <w:ind w:right="-2"/>
        <w:rPr>
          <w:rFonts w:asciiTheme="majorBidi" w:hAnsiTheme="majorBidi" w:cstheme="majorBidi"/>
          <w:noProof/>
          <w:szCs w:val="22"/>
        </w:rPr>
      </w:pPr>
    </w:p>
    <w:p w14:paraId="723E359A" w14:textId="77777777" w:rsidR="00BF6B77" w:rsidRPr="00763003" w:rsidRDefault="00F77AA9">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w:t>
      </w:r>
    </w:p>
    <w:p w14:paraId="579B5226" w14:textId="77777777" w:rsidR="00BF6B77" w:rsidRPr="00763003" w:rsidRDefault="00BF6B77">
      <w:pPr>
        <w:numPr>
          <w:ilvl w:val="12"/>
          <w:numId w:val="0"/>
        </w:numPr>
        <w:tabs>
          <w:tab w:val="left" w:pos="2657"/>
        </w:tabs>
        <w:spacing w:line="240" w:lineRule="auto"/>
        <w:ind w:right="-28"/>
        <w:rPr>
          <w:rFonts w:asciiTheme="majorBidi" w:hAnsiTheme="majorBidi" w:cstheme="majorBidi"/>
          <w:noProof/>
          <w:szCs w:val="22"/>
        </w:rPr>
      </w:pPr>
    </w:p>
    <w:p w14:paraId="7CAB69B9" w14:textId="77777777" w:rsidR="00BF6B77" w:rsidRPr="00763003" w:rsidRDefault="00F77AA9">
      <w:pPr>
        <w:keepNext/>
        <w:numPr>
          <w:ilvl w:val="12"/>
          <w:numId w:val="0"/>
        </w:numPr>
        <w:tabs>
          <w:tab w:val="left" w:pos="2657"/>
        </w:tabs>
        <w:spacing w:line="240" w:lineRule="auto"/>
        <w:rPr>
          <w:rFonts w:asciiTheme="majorBidi" w:hAnsiTheme="majorBidi" w:cstheme="majorBidi"/>
          <w:b/>
          <w:bCs/>
          <w:noProof/>
          <w:szCs w:val="22"/>
        </w:rPr>
      </w:pPr>
      <w:r w:rsidRPr="00763003">
        <w:rPr>
          <w:rFonts w:asciiTheme="majorBidi" w:hAnsiTheme="majorBidi" w:cstheme="majorBidi"/>
          <w:b/>
          <w:bCs/>
          <w:noProof/>
          <w:szCs w:val="22"/>
        </w:rPr>
        <w:t>The following information is intended for healthcare professionals only:</w:t>
      </w:r>
    </w:p>
    <w:p w14:paraId="5703C9F4" w14:textId="77777777" w:rsidR="00BF6B77" w:rsidRPr="00763003" w:rsidRDefault="00BF6B77">
      <w:pPr>
        <w:keepNext/>
        <w:numPr>
          <w:ilvl w:val="12"/>
          <w:numId w:val="0"/>
        </w:numPr>
        <w:tabs>
          <w:tab w:val="left" w:pos="2657"/>
        </w:tabs>
        <w:spacing w:line="240" w:lineRule="auto"/>
        <w:rPr>
          <w:rFonts w:asciiTheme="majorBidi" w:hAnsiTheme="majorBidi" w:cstheme="majorBidi"/>
          <w:noProof/>
          <w:szCs w:val="22"/>
        </w:rPr>
      </w:pPr>
    </w:p>
    <w:p w14:paraId="47677746" w14:textId="77777777" w:rsidR="00BF6B77" w:rsidRPr="00763003" w:rsidRDefault="00F77AA9">
      <w:pPr>
        <w:keepNext/>
        <w:spacing w:line="240" w:lineRule="auto"/>
        <w:ind w:left="562" w:hanging="562"/>
        <w:rPr>
          <w:rFonts w:asciiTheme="majorBidi" w:hAnsiTheme="majorBidi" w:cstheme="majorBidi"/>
          <w:b/>
          <w:szCs w:val="22"/>
        </w:rPr>
      </w:pPr>
      <w:r w:rsidRPr="00763003">
        <w:rPr>
          <w:rFonts w:asciiTheme="majorBidi" w:hAnsiTheme="majorBidi" w:cstheme="majorBidi"/>
          <w:szCs w:val="22"/>
          <w:u w:val="single"/>
        </w:rPr>
        <w:t xml:space="preserve">Traceability </w:t>
      </w:r>
    </w:p>
    <w:p w14:paraId="10281DBA" w14:textId="77777777" w:rsidR="002E5909" w:rsidRPr="00763003" w:rsidRDefault="002E5909">
      <w:pPr>
        <w:tabs>
          <w:tab w:val="clear" w:pos="567"/>
        </w:tabs>
        <w:spacing w:line="240" w:lineRule="auto"/>
        <w:rPr>
          <w:rFonts w:asciiTheme="majorBidi" w:hAnsiTheme="majorBidi" w:cstheme="majorBidi"/>
          <w:szCs w:val="22"/>
        </w:rPr>
      </w:pPr>
    </w:p>
    <w:p w14:paraId="675785E7" w14:textId="53EB97B7" w:rsidR="00BF6B77" w:rsidRPr="00763003" w:rsidRDefault="00F77AA9">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rPr>
        <w:t xml:space="preserve">In order to improve the traceability of biological medicinal products, the name and the batch number of the administered product should be clearly recorded. </w:t>
      </w:r>
    </w:p>
    <w:p w14:paraId="23B8E814" w14:textId="11B89B91" w:rsidR="00BF6B77" w:rsidRPr="00763003" w:rsidRDefault="00BF6B77">
      <w:pPr>
        <w:numPr>
          <w:ilvl w:val="12"/>
          <w:numId w:val="0"/>
        </w:numPr>
        <w:tabs>
          <w:tab w:val="clear" w:pos="567"/>
        </w:tabs>
        <w:spacing w:line="240" w:lineRule="auto"/>
        <w:rPr>
          <w:rFonts w:asciiTheme="majorBidi" w:hAnsiTheme="majorBidi" w:cstheme="majorBidi"/>
          <w:noProof/>
          <w:szCs w:val="22"/>
        </w:rPr>
      </w:pPr>
    </w:p>
    <w:p w14:paraId="7234CB3C" w14:textId="5A9FC26C" w:rsidR="009762DD" w:rsidRPr="00763003" w:rsidRDefault="00F77AA9">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bCs/>
          <w:noProof/>
          <w:szCs w:val="22"/>
          <w:u w:val="single"/>
        </w:rPr>
        <w:t>Storage and preparation for administration</w:t>
      </w:r>
    </w:p>
    <w:p w14:paraId="3AD4BF07" w14:textId="77777777" w:rsidR="002E5909" w:rsidRPr="00763003" w:rsidRDefault="002E5909">
      <w:pPr>
        <w:spacing w:line="240" w:lineRule="auto"/>
        <w:rPr>
          <w:rFonts w:asciiTheme="majorBidi" w:hAnsiTheme="majorBidi" w:cstheme="majorBidi"/>
          <w:bCs/>
          <w:szCs w:val="22"/>
        </w:rPr>
      </w:pPr>
    </w:p>
    <w:p w14:paraId="07AC1618" w14:textId="385BF50D" w:rsidR="00BF6B77" w:rsidRPr="00763003" w:rsidRDefault="00F77AA9">
      <w:pPr>
        <w:spacing w:line="240" w:lineRule="auto"/>
        <w:rPr>
          <w:rFonts w:asciiTheme="majorBidi" w:hAnsiTheme="majorBidi" w:cstheme="majorBidi"/>
          <w:bCs/>
          <w:szCs w:val="22"/>
        </w:rPr>
      </w:pPr>
      <w:r w:rsidRPr="00763003">
        <w:rPr>
          <w:rFonts w:asciiTheme="majorBidi" w:hAnsiTheme="majorBidi" w:cstheme="majorBidi"/>
          <w:bCs/>
          <w:szCs w:val="22"/>
        </w:rPr>
        <w:t xml:space="preserve">Spikevax should be administered by a trained healthcare professional. </w:t>
      </w:r>
    </w:p>
    <w:p w14:paraId="6FD84D7D" w14:textId="77777777" w:rsidR="00BF6B77" w:rsidRPr="00763003" w:rsidRDefault="00BF6B77">
      <w:pPr>
        <w:spacing w:line="240" w:lineRule="auto"/>
        <w:rPr>
          <w:rFonts w:asciiTheme="majorBidi" w:hAnsiTheme="majorBidi" w:cstheme="majorBidi"/>
          <w:noProof/>
          <w:szCs w:val="22"/>
        </w:rPr>
      </w:pPr>
    </w:p>
    <w:p w14:paraId="5821AC25"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14:paraId="1ED5EB79" w14:textId="77777777" w:rsidR="00BF6B77" w:rsidRPr="00763003" w:rsidRDefault="00BF6B77">
      <w:pPr>
        <w:spacing w:line="240" w:lineRule="auto"/>
        <w:rPr>
          <w:rFonts w:asciiTheme="majorBidi" w:hAnsiTheme="majorBidi" w:cstheme="majorBidi"/>
          <w:noProof/>
          <w:szCs w:val="22"/>
        </w:rPr>
      </w:pPr>
    </w:p>
    <w:p w14:paraId="0FB7473E" w14:textId="77777777" w:rsidR="00BF6B77" w:rsidRPr="00763003" w:rsidRDefault="00F77AA9">
      <w:pPr>
        <w:spacing w:line="240" w:lineRule="auto"/>
        <w:rPr>
          <w:rFonts w:asciiTheme="majorBidi" w:hAnsiTheme="majorBidi" w:cstheme="majorBidi"/>
          <w:noProof/>
          <w:szCs w:val="22"/>
        </w:rPr>
      </w:pPr>
      <w:r w:rsidRPr="00763003">
        <w:rPr>
          <w:rFonts w:asciiTheme="majorBidi" w:hAnsiTheme="majorBidi" w:cstheme="majorBidi"/>
          <w:noProof/>
          <w:szCs w:val="22"/>
        </w:rPr>
        <w:t>Do not shake or dilute.</w:t>
      </w:r>
    </w:p>
    <w:p w14:paraId="0534D78A" w14:textId="3C41DBCC" w:rsidR="00BF6B77" w:rsidRPr="00763003" w:rsidRDefault="00BF6B77">
      <w:pPr>
        <w:spacing w:line="240" w:lineRule="auto"/>
        <w:rPr>
          <w:rFonts w:asciiTheme="majorBidi" w:hAnsiTheme="majorBidi" w:cstheme="majorBidi"/>
          <w:bCs/>
          <w:szCs w:val="22"/>
        </w:rPr>
      </w:pPr>
    </w:p>
    <w:p w14:paraId="2F7CCEE0" w14:textId="384F74D6" w:rsidR="00195ABC" w:rsidRPr="00763003" w:rsidRDefault="00F77AA9" w:rsidP="00195ABC">
      <w:pPr>
        <w:numPr>
          <w:ilvl w:val="12"/>
          <w:numId w:val="0"/>
        </w:numPr>
        <w:tabs>
          <w:tab w:val="clear" w:pos="567"/>
          <w:tab w:val="left" w:pos="720"/>
        </w:tabs>
        <w:spacing w:line="240" w:lineRule="auto"/>
        <w:rPr>
          <w:rFonts w:asciiTheme="majorBidi" w:hAnsiTheme="majorBidi" w:cstheme="majorBidi"/>
          <w:noProof/>
          <w:szCs w:val="22"/>
        </w:rPr>
      </w:pPr>
      <w:r w:rsidRPr="00763003">
        <w:rPr>
          <w:rFonts w:asciiTheme="majorBidi" w:hAnsiTheme="majorBidi" w:cstheme="majorBidi"/>
          <w:noProof/>
          <w:szCs w:val="22"/>
        </w:rPr>
        <w:t>The vaccine</w:t>
      </w:r>
      <w:r w:rsidR="00FE1001" w:rsidRPr="00763003">
        <w:rPr>
          <w:rFonts w:asciiTheme="majorBidi" w:hAnsiTheme="majorBidi" w:cstheme="majorBidi"/>
          <w:noProof/>
          <w:szCs w:val="22"/>
        </w:rPr>
        <w:t xml:space="preserve"> should be inspected visually for particulate matter and discolouration prior to administration. </w:t>
      </w:r>
    </w:p>
    <w:p w14:paraId="594DC437" w14:textId="77777777" w:rsidR="00195ABC" w:rsidRPr="00763003" w:rsidRDefault="00195ABC" w:rsidP="00195ABC">
      <w:pPr>
        <w:pStyle w:val="CommentText"/>
        <w:rPr>
          <w:rFonts w:asciiTheme="majorBidi" w:hAnsiTheme="majorBidi" w:cstheme="majorBidi"/>
          <w:noProof/>
          <w:sz w:val="22"/>
          <w:szCs w:val="22"/>
        </w:rPr>
      </w:pPr>
    </w:p>
    <w:p w14:paraId="621930CE" w14:textId="33A20A0E" w:rsidR="00195ABC" w:rsidRPr="00AB726E" w:rsidRDefault="00F77AA9" w:rsidP="00195ABC">
      <w:pPr>
        <w:pStyle w:val="CommentText"/>
        <w:rPr>
          <w:rFonts w:asciiTheme="majorBidi" w:hAnsiTheme="majorBidi" w:cstheme="majorBidi"/>
          <w:noProof/>
          <w:sz w:val="22"/>
          <w:szCs w:val="22"/>
        </w:rPr>
      </w:pPr>
      <w:r w:rsidRPr="00B9474F">
        <w:rPr>
          <w:rFonts w:asciiTheme="majorBidi" w:hAnsiTheme="majorBidi" w:cstheme="majorBidi"/>
          <w:noProof/>
          <w:sz w:val="22"/>
          <w:szCs w:val="22"/>
        </w:rPr>
        <w:t>Spikevax is a white to off-white dispersion. It may contain white or translucent product-related particulates. Do not administer if vaccine is discoloured or</w:t>
      </w:r>
      <w:r w:rsidRPr="005E686D">
        <w:rPr>
          <w:rFonts w:asciiTheme="majorBidi" w:hAnsiTheme="majorBidi" w:cstheme="majorBidi"/>
          <w:noProof/>
          <w:sz w:val="22"/>
          <w:szCs w:val="22"/>
        </w:rPr>
        <w:t xml:space="preserve"> contains other particulate matter.</w:t>
      </w:r>
    </w:p>
    <w:p w14:paraId="6A689C0A" w14:textId="1DD8F590" w:rsidR="003454DC" w:rsidRPr="0021659D" w:rsidRDefault="003454DC" w:rsidP="00195ABC">
      <w:pPr>
        <w:pStyle w:val="CommentText"/>
        <w:rPr>
          <w:rFonts w:asciiTheme="majorBidi" w:hAnsiTheme="majorBidi" w:cstheme="majorBidi"/>
          <w:noProof/>
          <w:sz w:val="22"/>
          <w:szCs w:val="22"/>
        </w:rPr>
      </w:pPr>
    </w:p>
    <w:p w14:paraId="4CAC9CDC" w14:textId="13056BB8" w:rsidR="00723367" w:rsidRDefault="00800F04" w:rsidP="00800F04">
      <w:pPr>
        <w:pStyle w:val="ListBullet"/>
        <w:numPr>
          <w:ilvl w:val="0"/>
          <w:numId w:val="0"/>
        </w:numPr>
        <w:spacing w:after="0" w:line="240" w:lineRule="auto"/>
        <w:ind w:left="360" w:hanging="360"/>
        <w:rPr>
          <w:sz w:val="22"/>
          <w:szCs w:val="22"/>
          <w:lang w:val="en-GB"/>
        </w:rPr>
      </w:pPr>
      <w:r>
        <w:rPr>
          <w:sz w:val="22"/>
          <w:szCs w:val="22"/>
          <w:lang w:val="en-GB"/>
        </w:rPr>
        <w:t>Store v</w:t>
      </w:r>
      <w:r w:rsidR="00B0589B" w:rsidRPr="0021659D">
        <w:rPr>
          <w:sz w:val="22"/>
          <w:szCs w:val="22"/>
          <w:lang w:val="en-GB"/>
        </w:rPr>
        <w:t xml:space="preserve">ials and pre-filled syringes </w:t>
      </w:r>
      <w:r>
        <w:rPr>
          <w:sz w:val="22"/>
          <w:szCs w:val="22"/>
        </w:rPr>
        <w:t>in a freezer at</w:t>
      </w:r>
      <w:r w:rsidR="00862104" w:rsidRPr="00942DFE">
        <w:rPr>
          <w:rFonts w:asciiTheme="majorBidi" w:hAnsiTheme="majorBidi" w:cstheme="majorBidi"/>
          <w:noProof/>
          <w:sz w:val="22"/>
          <w:szCs w:val="22"/>
        </w:rPr>
        <w:t xml:space="preserve"> -50ºC to -15ºC</w:t>
      </w:r>
      <w:r w:rsidR="00B0589B" w:rsidRPr="0021659D">
        <w:rPr>
          <w:sz w:val="22"/>
          <w:szCs w:val="22"/>
          <w:lang w:val="en-GB"/>
        </w:rPr>
        <w:t>.</w:t>
      </w:r>
    </w:p>
    <w:p w14:paraId="4B355619" w14:textId="77777777" w:rsidR="00800F04" w:rsidRDefault="00800F04" w:rsidP="00800F04">
      <w:pPr>
        <w:pStyle w:val="ListBullet"/>
        <w:numPr>
          <w:ilvl w:val="0"/>
          <w:numId w:val="0"/>
        </w:numPr>
        <w:spacing w:after="0" w:line="240" w:lineRule="auto"/>
        <w:ind w:left="360" w:hanging="360"/>
      </w:pPr>
    </w:p>
    <w:p w14:paraId="28535499" w14:textId="4549CB30" w:rsidR="00800F04" w:rsidRPr="00800F04" w:rsidRDefault="00800F04" w:rsidP="00800F04">
      <w:pPr>
        <w:pStyle w:val="ListBullet"/>
        <w:numPr>
          <w:ilvl w:val="0"/>
          <w:numId w:val="0"/>
        </w:numPr>
        <w:spacing w:after="0" w:line="240" w:lineRule="auto"/>
        <w:ind w:left="360" w:hanging="360"/>
        <w:rPr>
          <w:sz w:val="22"/>
          <w:szCs w:val="22"/>
        </w:rPr>
      </w:pPr>
      <w:r w:rsidRPr="00800F04">
        <w:rPr>
          <w:sz w:val="22"/>
          <w:szCs w:val="22"/>
        </w:rPr>
        <w:t>Keep the vial and pre-filled syringe in the outer carton in order to protect from light.</w:t>
      </w:r>
    </w:p>
    <w:p w14:paraId="586F58A2" w14:textId="52023428" w:rsidR="005D5C91" w:rsidRPr="00763003" w:rsidRDefault="005D5C91" w:rsidP="00800F04">
      <w:pPr>
        <w:spacing w:line="240" w:lineRule="auto"/>
        <w:contextualSpacing/>
        <w:rPr>
          <w:rFonts w:asciiTheme="majorBidi" w:hAnsiTheme="majorBidi" w:cstheme="majorBidi"/>
          <w:bCs/>
          <w:szCs w:val="22"/>
          <w:u w:val="single"/>
        </w:rPr>
      </w:pPr>
    </w:p>
    <w:p w14:paraId="5425B7B0" w14:textId="2F35C8B7" w:rsidR="002E5909" w:rsidRPr="00763003" w:rsidRDefault="00F77AA9" w:rsidP="00800F04">
      <w:pPr>
        <w:spacing w:line="240" w:lineRule="auto"/>
        <w:contextualSpacing/>
        <w:rPr>
          <w:rFonts w:asciiTheme="majorBidi" w:hAnsiTheme="majorBidi" w:cstheme="majorBidi"/>
          <w:bCs/>
          <w:szCs w:val="22"/>
          <w:u w:val="single"/>
        </w:rPr>
      </w:pPr>
      <w:r w:rsidRPr="00763003">
        <w:rPr>
          <w:rFonts w:asciiTheme="majorBidi" w:hAnsiTheme="majorBidi" w:cstheme="majorBidi"/>
          <w:bCs/>
          <w:szCs w:val="22"/>
          <w:u w:val="single"/>
        </w:rPr>
        <w:t xml:space="preserve">Spikevax </w:t>
      </w:r>
      <w:r w:rsidR="0016006B" w:rsidRPr="00763003">
        <w:rPr>
          <w:rFonts w:asciiTheme="majorBidi" w:hAnsiTheme="majorBidi" w:cstheme="majorBidi"/>
          <w:bCs/>
          <w:szCs w:val="22"/>
          <w:u w:val="single"/>
        </w:rPr>
        <w:t>0.2 mg/mL dispersion for injection (m</w:t>
      </w:r>
      <w:r w:rsidR="00FE1001" w:rsidRPr="00763003">
        <w:rPr>
          <w:rFonts w:asciiTheme="majorBidi" w:hAnsiTheme="majorBidi" w:cstheme="majorBidi"/>
          <w:bCs/>
          <w:szCs w:val="22"/>
          <w:u w:val="single"/>
        </w:rPr>
        <w:t>ultidose vials</w:t>
      </w:r>
      <w:r w:rsidR="00744BED" w:rsidRPr="00763003">
        <w:rPr>
          <w:rFonts w:asciiTheme="majorBidi" w:hAnsiTheme="majorBidi" w:cstheme="majorBidi"/>
          <w:bCs/>
          <w:szCs w:val="22"/>
          <w:u w:val="single"/>
        </w:rPr>
        <w:t xml:space="preserve"> with a red flip-off cap</w:t>
      </w:r>
      <w:r w:rsidR="00135966" w:rsidRPr="00763003">
        <w:rPr>
          <w:rFonts w:asciiTheme="majorBidi" w:hAnsiTheme="majorBidi" w:cstheme="majorBidi"/>
          <w:bCs/>
          <w:szCs w:val="22"/>
          <w:u w:val="single"/>
        </w:rPr>
        <w:t>)</w:t>
      </w:r>
    </w:p>
    <w:p w14:paraId="13C3B95C" w14:textId="77777777" w:rsidR="002E5909" w:rsidRPr="00763003" w:rsidRDefault="002E5909">
      <w:pPr>
        <w:spacing w:line="240" w:lineRule="auto"/>
        <w:rPr>
          <w:rFonts w:asciiTheme="majorBidi" w:hAnsiTheme="majorBidi" w:cstheme="majorBidi"/>
          <w:bCs/>
          <w:szCs w:val="22"/>
        </w:rPr>
      </w:pPr>
    </w:p>
    <w:p w14:paraId="573D7D95" w14:textId="7FE97AD0" w:rsidR="00BF6B77" w:rsidRPr="00763003" w:rsidRDefault="00F77AA9">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Ten (10) doses (of 0.5</w:t>
      </w:r>
      <w:r w:rsidR="00602176" w:rsidRPr="00763003">
        <w:rPr>
          <w:rFonts w:asciiTheme="majorBidi" w:hAnsiTheme="majorBidi" w:cstheme="majorBidi"/>
          <w:szCs w:val="22"/>
        </w:rPr>
        <w:t> </w:t>
      </w:r>
      <w:r w:rsidRPr="00763003">
        <w:rPr>
          <w:rFonts w:asciiTheme="majorBidi" w:hAnsiTheme="majorBidi" w:cstheme="majorBidi"/>
          <w:szCs w:val="22"/>
        </w:rPr>
        <w:t>mL each) or a maximum of twenty (20) doses (of 0.25</w:t>
      </w:r>
      <w:r w:rsidR="00602176" w:rsidRPr="00763003">
        <w:rPr>
          <w:rFonts w:asciiTheme="majorBidi" w:hAnsiTheme="majorBidi" w:cstheme="majorBidi"/>
          <w:szCs w:val="22"/>
        </w:rPr>
        <w:t> </w:t>
      </w:r>
      <w:r w:rsidRPr="00763003">
        <w:rPr>
          <w:rFonts w:asciiTheme="majorBidi" w:hAnsiTheme="majorBidi" w:cstheme="majorBidi"/>
          <w:szCs w:val="22"/>
        </w:rPr>
        <w:t xml:space="preserve">mL each) can be withdrawn from each multidose vial. </w:t>
      </w:r>
    </w:p>
    <w:p w14:paraId="4F7EAB1C" w14:textId="77777777" w:rsidR="00217786" w:rsidRPr="00763003" w:rsidRDefault="00217786">
      <w:pPr>
        <w:numPr>
          <w:ilvl w:val="12"/>
          <w:numId w:val="0"/>
        </w:numPr>
        <w:tabs>
          <w:tab w:val="clear" w:pos="567"/>
        </w:tabs>
        <w:spacing w:line="240" w:lineRule="auto"/>
        <w:rPr>
          <w:rFonts w:asciiTheme="majorBidi" w:hAnsiTheme="majorBidi" w:cstheme="majorBidi"/>
          <w:szCs w:val="22"/>
        </w:rPr>
      </w:pPr>
    </w:p>
    <w:p w14:paraId="5F12A961" w14:textId="5300CC96" w:rsidR="00C14CD7" w:rsidRDefault="00F77AA9">
      <w:pPr>
        <w:numPr>
          <w:ilvl w:val="12"/>
          <w:numId w:val="0"/>
        </w:numPr>
        <w:tabs>
          <w:tab w:val="clear" w:pos="567"/>
        </w:tabs>
        <w:spacing w:line="240" w:lineRule="auto"/>
        <w:rPr>
          <w:szCs w:val="22"/>
        </w:rPr>
      </w:pPr>
      <w:r w:rsidRPr="00763003">
        <w:rPr>
          <w:szCs w:val="22"/>
        </w:rPr>
        <w:t xml:space="preserve">Pierce the stopper preferably at a different site each time. Do not puncture the </w:t>
      </w:r>
      <w:r w:rsidR="00D467CA" w:rsidRPr="00763003">
        <w:rPr>
          <w:szCs w:val="22"/>
        </w:rPr>
        <w:t xml:space="preserve">red-cap </w:t>
      </w:r>
      <w:r w:rsidRPr="00763003">
        <w:rPr>
          <w:szCs w:val="22"/>
        </w:rPr>
        <w:t>vial more than 20</w:t>
      </w:r>
      <w:r w:rsidR="00602176" w:rsidRPr="00763003">
        <w:rPr>
          <w:szCs w:val="22"/>
        </w:rPr>
        <w:t> </w:t>
      </w:r>
      <w:r w:rsidRPr="00763003">
        <w:rPr>
          <w:szCs w:val="22"/>
        </w:rPr>
        <w:t>times.</w:t>
      </w:r>
    </w:p>
    <w:p w14:paraId="406D7A87" w14:textId="21527DFD" w:rsidR="00670FDD" w:rsidRDefault="00670FDD">
      <w:pPr>
        <w:numPr>
          <w:ilvl w:val="12"/>
          <w:numId w:val="0"/>
        </w:numPr>
        <w:tabs>
          <w:tab w:val="clear" w:pos="567"/>
        </w:tabs>
        <w:spacing w:line="240" w:lineRule="auto"/>
        <w:rPr>
          <w:szCs w:val="22"/>
        </w:rPr>
      </w:pPr>
    </w:p>
    <w:p w14:paraId="706A3355" w14:textId="77777777" w:rsidR="00CD1E74" w:rsidRDefault="00F77AA9" w:rsidP="00CD1E74">
      <w:pPr>
        <w:spacing w:line="240" w:lineRule="auto"/>
        <w:rPr>
          <w:szCs w:val="22"/>
        </w:rPr>
      </w:pPr>
      <w:r>
        <w:rPr>
          <w:szCs w:val="22"/>
        </w:rPr>
        <w:t xml:space="preserve">Verify that the vial has a red flip-off cap and the product name is </w:t>
      </w:r>
      <w:r>
        <w:t xml:space="preserve">Spikevax </w:t>
      </w:r>
      <w:r>
        <w:rPr>
          <w:szCs w:val="22"/>
        </w:rPr>
        <w:t>0.2 mg/mL</w:t>
      </w:r>
      <w:r>
        <w:t>.</w:t>
      </w:r>
      <w:r>
        <w:rPr>
          <w:szCs w:val="22"/>
        </w:rPr>
        <w:t xml:space="preserve"> If the vial has a blue flip-off cap and the product name is Spikevax </w:t>
      </w:r>
      <w:r>
        <w:rPr>
          <w:rFonts w:asciiTheme="majorBidi" w:hAnsiTheme="majorBidi" w:cstheme="majorBidi"/>
          <w:szCs w:val="22"/>
        </w:rPr>
        <w:t>bivalent</w:t>
      </w:r>
      <w:r>
        <w:rPr>
          <w:szCs w:val="22"/>
        </w:rPr>
        <w:t xml:space="preserve"> Original/Omicron BA.1 or Spikevax bivalent Original/Omicron BA.4-5, please make reference to the Summary of Product Characteristics for that formulation.</w:t>
      </w:r>
    </w:p>
    <w:p w14:paraId="35402F1A" w14:textId="77777777" w:rsidR="00CD1E74" w:rsidRDefault="00CD1E74" w:rsidP="00CD1E74">
      <w:pPr>
        <w:numPr>
          <w:ilvl w:val="12"/>
          <w:numId w:val="0"/>
        </w:numPr>
        <w:tabs>
          <w:tab w:val="clear" w:pos="567"/>
          <w:tab w:val="left" w:pos="720"/>
        </w:tabs>
        <w:spacing w:line="240" w:lineRule="auto"/>
        <w:rPr>
          <w:szCs w:val="22"/>
        </w:rPr>
      </w:pPr>
    </w:p>
    <w:p w14:paraId="7A5BCF95" w14:textId="1A7CD4CD" w:rsidR="00CD1E74" w:rsidRDefault="00F77AA9" w:rsidP="00CD1E74">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3). </w:t>
      </w:r>
    </w:p>
    <w:p w14:paraId="2F3790D9" w14:textId="77777777" w:rsidR="00CD1E74" w:rsidRDefault="00CD1E74" w:rsidP="00CD1E74">
      <w:pPr>
        <w:spacing w:line="240" w:lineRule="auto"/>
        <w:rPr>
          <w:rFonts w:asciiTheme="majorBidi" w:hAnsiTheme="majorBidi" w:cstheme="majorBidi"/>
          <w:szCs w:val="22"/>
        </w:rPr>
      </w:pPr>
    </w:p>
    <w:p w14:paraId="01BCA948" w14:textId="77777777" w:rsidR="00CD1E74" w:rsidRDefault="00F77AA9" w:rsidP="00CD1E74">
      <w:pPr>
        <w:spacing w:line="240" w:lineRule="auto"/>
        <w:rPr>
          <w:rFonts w:asciiTheme="majorBidi" w:hAnsiTheme="majorBidi" w:cstheme="majorBidi"/>
          <w:szCs w:val="22"/>
        </w:rPr>
      </w:pPr>
      <w:r>
        <w:rPr>
          <w:rFonts w:asciiTheme="majorBidi" w:hAnsiTheme="majorBidi" w:cstheme="majorBidi"/>
          <w:b/>
          <w:bCs/>
          <w:szCs w:val="22"/>
        </w:rPr>
        <w:t>Table 3. Thawing instructions for multidose vials before use</w:t>
      </w:r>
    </w:p>
    <w:p w14:paraId="3DB6D778" w14:textId="77777777" w:rsidR="00CD1E74" w:rsidRDefault="00CD1E74" w:rsidP="00CD1E74">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675C02D9" w14:textId="77777777" w:rsidTr="00CD1E74">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74E5CC" w14:textId="77777777" w:rsidR="00CD1E74"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A08D5D" w14:textId="77777777" w:rsidR="00CD1E74"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54554A13" w14:textId="77777777" w:rsidTr="00CD1E74">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62569" w14:textId="77777777" w:rsidR="00CD1E74" w:rsidRDefault="00CD1E74">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35FA2C" w14:textId="77777777" w:rsidR="00CD1E74"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0CB3955" w14:textId="77777777" w:rsidR="00CD1E74"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F63596E" w14:textId="77777777" w:rsidR="00CD1E74"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6AABFF" w14:textId="77777777" w:rsidR="00CD1E74"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2EE601BC" w14:textId="77777777" w:rsidTr="00CD1E74">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079F14" w14:textId="77777777" w:rsidR="00CD1E74"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6EBCDA" w14:textId="6FC5222B" w:rsidR="00CD1E74"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54FB0F6" w14:textId="78BCCD9E" w:rsidR="00CD1E74"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D44CF4C" w14:textId="77777777" w:rsidR="00CD1E74"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148E3" w14:textId="77777777" w:rsidR="00CD1E74"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017FD3B7" w14:textId="77777777" w:rsidR="00966C06" w:rsidRDefault="00966C06" w:rsidP="00CD1E74">
      <w:pPr>
        <w:spacing w:line="240" w:lineRule="auto"/>
        <w:rPr>
          <w:rFonts w:asciiTheme="majorBidi" w:hAnsiTheme="majorBidi" w:cstheme="majorBidi"/>
          <w:szCs w:val="22"/>
        </w:rPr>
      </w:pPr>
    </w:p>
    <w:p w14:paraId="634C3C2F" w14:textId="11C0A0FE" w:rsidR="00ED4774" w:rsidRPr="00763003" w:rsidRDefault="00F77AA9">
      <w:pPr>
        <w:numPr>
          <w:ilvl w:val="12"/>
          <w:numId w:val="0"/>
        </w:numPr>
        <w:tabs>
          <w:tab w:val="clear" w:pos="567"/>
        </w:tabs>
        <w:spacing w:line="240" w:lineRule="auto"/>
        <w:rPr>
          <w:szCs w:val="22"/>
        </w:rPr>
      </w:pPr>
      <w:r>
        <w:rPr>
          <w:noProof/>
          <w:lang w:val="de-DE" w:eastAsia="de-DE"/>
        </w:rPr>
        <w:drawing>
          <wp:inline distT="0" distB="0" distL="0" distR="0" wp14:anchorId="360ED07D" wp14:editId="7161295E">
            <wp:extent cx="5760085" cy="30219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2481"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1965"/>
                    </a:xfrm>
                    <a:prstGeom prst="rect">
                      <a:avLst/>
                    </a:prstGeom>
                    <a:noFill/>
                    <a:ln>
                      <a:noFill/>
                    </a:ln>
                  </pic:spPr>
                </pic:pic>
              </a:graphicData>
            </a:graphic>
          </wp:inline>
        </w:drawing>
      </w:r>
    </w:p>
    <w:p w14:paraId="71E9F6C7" w14:textId="77777777" w:rsidR="00ED4774" w:rsidRDefault="00ED4774" w:rsidP="00B76974">
      <w:pPr>
        <w:spacing w:line="240" w:lineRule="auto"/>
        <w:rPr>
          <w:rFonts w:asciiTheme="majorBidi" w:hAnsiTheme="majorBidi" w:cstheme="majorBidi"/>
          <w:bCs/>
          <w:szCs w:val="22"/>
          <w:u w:val="single"/>
        </w:rPr>
      </w:pPr>
    </w:p>
    <w:p w14:paraId="03FC0A28" w14:textId="5FB9B1E1" w:rsidR="00762C21" w:rsidRPr="00763003" w:rsidRDefault="00F77AA9" w:rsidP="00B76974">
      <w:pPr>
        <w:spacing w:line="240" w:lineRule="auto"/>
        <w:rPr>
          <w:rFonts w:asciiTheme="majorBidi" w:hAnsiTheme="majorBidi" w:cstheme="majorBidi"/>
          <w:bCs/>
          <w:szCs w:val="22"/>
          <w:u w:val="single"/>
        </w:rPr>
      </w:pPr>
      <w:r w:rsidRPr="00763003">
        <w:rPr>
          <w:rFonts w:asciiTheme="majorBidi" w:hAnsiTheme="majorBidi" w:cstheme="majorBidi"/>
          <w:bCs/>
          <w:szCs w:val="22"/>
          <w:u w:val="single"/>
        </w:rPr>
        <w:t>Spikevax 0.1</w:t>
      </w:r>
      <w:r w:rsidR="00602176" w:rsidRPr="00763003">
        <w:rPr>
          <w:rFonts w:asciiTheme="majorBidi" w:hAnsiTheme="majorBidi" w:cstheme="majorBidi"/>
          <w:bCs/>
          <w:szCs w:val="22"/>
          <w:u w:val="single"/>
        </w:rPr>
        <w:t> </w:t>
      </w:r>
      <w:r w:rsidRPr="00763003">
        <w:rPr>
          <w:rFonts w:asciiTheme="majorBidi" w:hAnsiTheme="majorBidi" w:cstheme="majorBidi"/>
          <w:bCs/>
          <w:szCs w:val="22"/>
          <w:u w:val="single"/>
        </w:rPr>
        <w:t>mg/mL dispersion for injection (m</w:t>
      </w:r>
      <w:r w:rsidR="00FE1001" w:rsidRPr="00763003">
        <w:rPr>
          <w:rFonts w:asciiTheme="majorBidi" w:hAnsiTheme="majorBidi" w:cstheme="majorBidi"/>
          <w:bCs/>
          <w:szCs w:val="22"/>
          <w:u w:val="single"/>
        </w:rPr>
        <w:t>ultidose vials</w:t>
      </w:r>
      <w:r w:rsidR="00744BED" w:rsidRPr="00763003">
        <w:rPr>
          <w:rFonts w:asciiTheme="majorBidi" w:hAnsiTheme="majorBidi" w:cstheme="majorBidi"/>
          <w:bCs/>
          <w:szCs w:val="22"/>
          <w:u w:val="single"/>
        </w:rPr>
        <w:t xml:space="preserve"> with a blue flip-off cap</w:t>
      </w:r>
      <w:r w:rsidR="00FE1001" w:rsidRPr="00763003">
        <w:rPr>
          <w:rFonts w:asciiTheme="majorBidi" w:hAnsiTheme="majorBidi" w:cstheme="majorBidi"/>
          <w:bCs/>
          <w:szCs w:val="22"/>
          <w:u w:val="single"/>
        </w:rPr>
        <w:t>)</w:t>
      </w:r>
    </w:p>
    <w:p w14:paraId="771E4E62" w14:textId="77777777" w:rsidR="00762C21" w:rsidRPr="00763003" w:rsidRDefault="00762C21" w:rsidP="00B76974">
      <w:pPr>
        <w:spacing w:line="240" w:lineRule="auto"/>
        <w:rPr>
          <w:rFonts w:asciiTheme="majorBidi" w:hAnsiTheme="majorBidi" w:cstheme="majorBidi"/>
          <w:bCs/>
          <w:szCs w:val="22"/>
        </w:rPr>
      </w:pPr>
    </w:p>
    <w:p w14:paraId="60B20C19" w14:textId="28631E8D" w:rsidR="00762C21" w:rsidRPr="00763003" w:rsidRDefault="00F77AA9" w:rsidP="00B76974">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 xml:space="preserve">Five (5) doses (of 0.5 mL </w:t>
      </w:r>
      <w:r w:rsidRPr="00C53720">
        <w:rPr>
          <w:rFonts w:asciiTheme="majorBidi" w:hAnsiTheme="majorBidi" w:cstheme="majorBidi"/>
          <w:szCs w:val="22"/>
        </w:rPr>
        <w:t xml:space="preserve">each) </w:t>
      </w:r>
      <w:bookmarkStart w:id="177" w:name="OLE_LINK48"/>
      <w:r w:rsidR="00CD1B02" w:rsidRPr="00BE212C">
        <w:rPr>
          <w:rFonts w:asciiTheme="majorBidi" w:hAnsiTheme="majorBidi" w:cstheme="majorBidi"/>
          <w:szCs w:val="22"/>
        </w:rPr>
        <w:t>or a maximum of ten (10) doses (of 0.25 mL each)</w:t>
      </w:r>
      <w:r w:rsidR="00CD1B02" w:rsidRPr="00C53720">
        <w:rPr>
          <w:rFonts w:asciiTheme="majorBidi" w:hAnsiTheme="majorBidi" w:cstheme="majorBidi"/>
          <w:szCs w:val="22"/>
        </w:rPr>
        <w:t xml:space="preserve"> </w:t>
      </w:r>
      <w:bookmarkEnd w:id="177"/>
      <w:r w:rsidRPr="00E1621C">
        <w:rPr>
          <w:rFonts w:asciiTheme="majorBidi" w:hAnsiTheme="majorBidi" w:cstheme="majorBidi"/>
          <w:szCs w:val="22"/>
        </w:rPr>
        <w:t>can</w:t>
      </w:r>
      <w:r w:rsidRPr="00763003">
        <w:rPr>
          <w:rFonts w:asciiTheme="majorBidi" w:hAnsiTheme="majorBidi" w:cstheme="majorBidi"/>
          <w:szCs w:val="22"/>
        </w:rPr>
        <w:t xml:space="preserve"> be withdrawn from each multidose vial. </w:t>
      </w:r>
    </w:p>
    <w:p w14:paraId="2986F6B9" w14:textId="77777777" w:rsidR="00762C21" w:rsidRPr="00763003" w:rsidRDefault="00762C21" w:rsidP="00B76974">
      <w:pPr>
        <w:numPr>
          <w:ilvl w:val="12"/>
          <w:numId w:val="0"/>
        </w:numPr>
        <w:tabs>
          <w:tab w:val="clear" w:pos="567"/>
        </w:tabs>
        <w:spacing w:line="240" w:lineRule="auto"/>
        <w:rPr>
          <w:rFonts w:asciiTheme="majorBidi" w:hAnsiTheme="majorBidi" w:cstheme="majorBidi"/>
          <w:szCs w:val="22"/>
        </w:rPr>
      </w:pPr>
    </w:p>
    <w:p w14:paraId="5D82E752" w14:textId="1A9F9BFA" w:rsidR="001249D2" w:rsidRDefault="00F77AA9" w:rsidP="00B76974">
      <w:pPr>
        <w:numPr>
          <w:ilvl w:val="12"/>
          <w:numId w:val="0"/>
        </w:numPr>
        <w:tabs>
          <w:tab w:val="clear" w:pos="567"/>
        </w:tabs>
        <w:spacing w:line="240" w:lineRule="auto"/>
        <w:rPr>
          <w:szCs w:val="22"/>
        </w:rPr>
      </w:pPr>
      <w:r w:rsidRPr="00763003">
        <w:rPr>
          <w:szCs w:val="22"/>
        </w:rPr>
        <w:t xml:space="preserve">Pierce the stopper preferably at a different site each time. </w:t>
      </w:r>
    </w:p>
    <w:p w14:paraId="782F9252" w14:textId="1D129DD0" w:rsidR="00CD1EAC" w:rsidRDefault="00CD1EAC" w:rsidP="00B76974">
      <w:pPr>
        <w:numPr>
          <w:ilvl w:val="12"/>
          <w:numId w:val="0"/>
        </w:numPr>
        <w:tabs>
          <w:tab w:val="clear" w:pos="567"/>
        </w:tabs>
        <w:spacing w:line="240" w:lineRule="auto"/>
        <w:rPr>
          <w:szCs w:val="22"/>
        </w:rPr>
      </w:pPr>
    </w:p>
    <w:p w14:paraId="4D820BA8" w14:textId="77777777" w:rsidR="00CD1EAC" w:rsidRDefault="00F77AA9" w:rsidP="00CD1EAC">
      <w:pPr>
        <w:pStyle w:val="ListParagraph"/>
        <w:keepNext/>
        <w:widowControl w:val="0"/>
        <w:tabs>
          <w:tab w:val="clear" w:pos="567"/>
          <w:tab w:val="left" w:pos="720"/>
        </w:tabs>
        <w:spacing w:line="240" w:lineRule="auto"/>
        <w:ind w:left="0"/>
      </w:pPr>
      <w:r>
        <w:t xml:space="preserve">Verify that the vial has a blue flip-off cap and the product name is Spikevax 0.1 mg/mL. If the vial has a blue flip-off cap and the product name is Spikevax </w:t>
      </w:r>
      <w:r>
        <w:rPr>
          <w:rFonts w:asciiTheme="majorBidi" w:hAnsiTheme="majorBidi" w:cstheme="majorBidi"/>
        </w:rPr>
        <w:t>bivalent</w:t>
      </w:r>
      <w:r>
        <w:t xml:space="preserve"> Original/Omicron BA.1 or Spikevax bivalent Original/Omicron BA.4-5, please make reference to the Summary of Product Characteristics for that formulation.</w:t>
      </w:r>
    </w:p>
    <w:p w14:paraId="11061A1B" w14:textId="77777777" w:rsidR="00CD1EAC" w:rsidRDefault="00CD1EAC" w:rsidP="00CD1EAC">
      <w:pPr>
        <w:numPr>
          <w:ilvl w:val="12"/>
          <w:numId w:val="0"/>
        </w:numPr>
        <w:tabs>
          <w:tab w:val="clear" w:pos="567"/>
          <w:tab w:val="left" w:pos="720"/>
        </w:tabs>
        <w:spacing w:line="240" w:lineRule="auto"/>
        <w:rPr>
          <w:szCs w:val="22"/>
        </w:rPr>
      </w:pPr>
    </w:p>
    <w:p w14:paraId="32242AC4" w14:textId="0CAD2B76" w:rsidR="00CD1EAC" w:rsidRDefault="00F77AA9" w:rsidP="00CD1EAC">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4). </w:t>
      </w:r>
    </w:p>
    <w:p w14:paraId="30897A72" w14:textId="77777777" w:rsidR="00CD1EAC" w:rsidRDefault="00CD1EAC" w:rsidP="00CD1EAC">
      <w:pPr>
        <w:spacing w:line="240" w:lineRule="auto"/>
        <w:rPr>
          <w:rFonts w:asciiTheme="majorBidi" w:hAnsiTheme="majorBidi" w:cstheme="majorBidi"/>
          <w:szCs w:val="22"/>
        </w:rPr>
      </w:pPr>
    </w:p>
    <w:p w14:paraId="252B27B4" w14:textId="77777777" w:rsidR="00CD1EAC" w:rsidRDefault="00F77AA9" w:rsidP="00CD1EAC">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14:paraId="039EF864" w14:textId="77777777" w:rsidR="00CD1EAC" w:rsidRDefault="00CD1EAC" w:rsidP="00CD1EAC">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6C46DAEF" w14:textId="77777777" w:rsidTr="00CD1EAC">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ABB932" w14:textId="77777777" w:rsidR="00CD1EA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EC74BA" w14:textId="77777777" w:rsidR="00CD1EAC"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327159FA" w14:textId="77777777" w:rsidTr="00CD1EAC">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9FB15" w14:textId="77777777" w:rsidR="00CD1EAC" w:rsidRDefault="00CD1EAC">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324300" w14:textId="77777777" w:rsidR="00CD1EAC"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D411FE8" w14:textId="77777777" w:rsidR="00CD1EA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671D701" w14:textId="77777777" w:rsidR="00CD1EA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22564" w14:textId="77777777" w:rsidR="00CD1EAC"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0D655238" w14:textId="77777777" w:rsidTr="00CD1EAC">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958DD5" w14:textId="77777777" w:rsidR="00CD1EAC"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6EFF32" w14:textId="517C5917" w:rsidR="00CD1EA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A40DA56" w14:textId="2A729DE6" w:rsidR="00CD1EA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2 hours and 30 minutes </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504DF6B" w14:textId="77777777" w:rsidR="00CD1EA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C0555" w14:textId="77777777" w:rsidR="00CD1EAC"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6E3CE6FD" w14:textId="479E82A9" w:rsidR="00CD1EAC" w:rsidRDefault="00CD1EAC" w:rsidP="00B76974">
      <w:pPr>
        <w:numPr>
          <w:ilvl w:val="12"/>
          <w:numId w:val="0"/>
        </w:numPr>
        <w:tabs>
          <w:tab w:val="clear" w:pos="567"/>
        </w:tabs>
        <w:spacing w:line="240" w:lineRule="auto"/>
        <w:rPr>
          <w:szCs w:val="22"/>
        </w:rPr>
      </w:pPr>
    </w:p>
    <w:p w14:paraId="419633C3" w14:textId="70D97274" w:rsidR="00744BED" w:rsidRDefault="00F77AA9" w:rsidP="00B76974">
      <w:pPr>
        <w:numPr>
          <w:ilvl w:val="12"/>
          <w:numId w:val="0"/>
        </w:numPr>
        <w:tabs>
          <w:tab w:val="clear" w:pos="567"/>
        </w:tabs>
        <w:spacing w:line="240" w:lineRule="auto"/>
        <w:rPr>
          <w:szCs w:val="22"/>
        </w:rPr>
      </w:pPr>
      <w:r>
        <w:rPr>
          <w:noProof/>
          <w:lang w:val="de-DE" w:eastAsia="de-DE"/>
        </w:rPr>
        <w:drawing>
          <wp:inline distT="0" distB="0" distL="0" distR="0" wp14:anchorId="377CF2CF" wp14:editId="4F7BCC2F">
            <wp:extent cx="5760085" cy="3026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3631" name="Picture 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14:paraId="6A7FA840" w14:textId="25ECE4BA" w:rsidR="000C6ED9" w:rsidRPr="00763003" w:rsidRDefault="000C6ED9" w:rsidP="00B76974">
      <w:pPr>
        <w:numPr>
          <w:ilvl w:val="12"/>
          <w:numId w:val="0"/>
        </w:numPr>
        <w:tabs>
          <w:tab w:val="clear" w:pos="567"/>
        </w:tabs>
        <w:spacing w:line="240" w:lineRule="auto"/>
        <w:rPr>
          <w:szCs w:val="22"/>
        </w:rPr>
      </w:pPr>
    </w:p>
    <w:p w14:paraId="5907B7C8" w14:textId="4DA37A7F" w:rsidR="002C3724" w:rsidRPr="00763003" w:rsidRDefault="00F77AA9" w:rsidP="002C3724">
      <w:pPr>
        <w:spacing w:line="240" w:lineRule="auto"/>
        <w:rPr>
          <w:u w:val="single"/>
        </w:rPr>
      </w:pPr>
      <w:r w:rsidRPr="00763003">
        <w:rPr>
          <w:u w:val="single"/>
        </w:rPr>
        <w:t>Spikevax 50</w:t>
      </w:r>
      <w:r w:rsidR="00602176" w:rsidRPr="00763003">
        <w:rPr>
          <w:u w:val="single"/>
        </w:rPr>
        <w:t> </w:t>
      </w:r>
      <w:r w:rsidRPr="00763003">
        <w:rPr>
          <w:u w:val="single"/>
        </w:rPr>
        <w:t>micrograms dispersion for injection in p</w:t>
      </w:r>
      <w:r w:rsidR="00FE1001" w:rsidRPr="00763003">
        <w:rPr>
          <w:u w:val="single"/>
        </w:rPr>
        <w:t>re-filled syringe</w:t>
      </w:r>
    </w:p>
    <w:p w14:paraId="5785AEC1" w14:textId="28A62EA3" w:rsidR="002C3724" w:rsidRPr="00763003" w:rsidRDefault="002C3724" w:rsidP="002C3724">
      <w:pPr>
        <w:spacing w:line="240" w:lineRule="auto"/>
        <w:rPr>
          <w:rFonts w:asciiTheme="majorBidi" w:hAnsiTheme="majorBidi" w:cstheme="majorBidi"/>
          <w:szCs w:val="22"/>
        </w:rPr>
      </w:pPr>
    </w:p>
    <w:p w14:paraId="683885EF" w14:textId="77777777" w:rsidR="00D914C3" w:rsidRPr="00763003" w:rsidRDefault="00F77AA9" w:rsidP="00D914C3">
      <w:pPr>
        <w:spacing w:line="240" w:lineRule="auto"/>
        <w:rPr>
          <w:rFonts w:asciiTheme="majorBidi" w:hAnsiTheme="majorBidi" w:cstheme="majorBidi"/>
          <w:szCs w:val="22"/>
        </w:rPr>
      </w:pPr>
      <w:r w:rsidRPr="00763003">
        <w:rPr>
          <w:rFonts w:asciiTheme="majorBidi" w:hAnsiTheme="majorBidi" w:cstheme="majorBidi"/>
          <w:szCs w:val="22"/>
        </w:rPr>
        <w:t xml:space="preserve">Do not shake or dilute the contents of the pre-filled syringe. </w:t>
      </w:r>
    </w:p>
    <w:p w14:paraId="5B77154A" w14:textId="77777777" w:rsidR="00D914C3" w:rsidRPr="00763003" w:rsidRDefault="00D914C3" w:rsidP="00D914C3">
      <w:pPr>
        <w:spacing w:line="240" w:lineRule="auto"/>
        <w:rPr>
          <w:rFonts w:asciiTheme="majorBidi" w:hAnsiTheme="majorBidi" w:cstheme="majorBidi"/>
          <w:szCs w:val="22"/>
        </w:rPr>
      </w:pPr>
    </w:p>
    <w:p w14:paraId="02788E34" w14:textId="77777777" w:rsidR="00D914C3" w:rsidRPr="00763003" w:rsidRDefault="00F77AA9" w:rsidP="00D914C3">
      <w:pPr>
        <w:spacing w:line="240" w:lineRule="auto"/>
        <w:rPr>
          <w:rFonts w:asciiTheme="majorBidi" w:hAnsiTheme="majorBidi" w:cstheme="majorBidi"/>
          <w:noProof/>
          <w:szCs w:val="22"/>
        </w:rPr>
      </w:pPr>
      <w:r w:rsidRPr="00763003">
        <w:rPr>
          <w:rFonts w:asciiTheme="majorBidi" w:hAnsiTheme="majorBidi" w:cstheme="majorBidi"/>
          <w:szCs w:val="22"/>
        </w:rPr>
        <w:t xml:space="preserve">Each pre-filled syringe is for single use only. </w:t>
      </w:r>
      <w:r w:rsidRPr="00763003">
        <w:rPr>
          <w:rFonts w:asciiTheme="majorBidi" w:hAnsiTheme="majorBidi" w:cstheme="majorBidi"/>
          <w:noProof/>
          <w:szCs w:val="22"/>
        </w:rPr>
        <w:t>The vaccine comes ready to use once thawed.</w:t>
      </w:r>
    </w:p>
    <w:p w14:paraId="0A57DFFC" w14:textId="77777777" w:rsidR="00D914C3" w:rsidRPr="00763003" w:rsidRDefault="00D914C3" w:rsidP="002C3724">
      <w:pPr>
        <w:spacing w:line="240" w:lineRule="auto"/>
        <w:rPr>
          <w:rFonts w:asciiTheme="majorBidi" w:hAnsiTheme="majorBidi" w:cstheme="majorBidi"/>
          <w:szCs w:val="22"/>
        </w:rPr>
      </w:pPr>
    </w:p>
    <w:p w14:paraId="06E9813F" w14:textId="41B0FB02" w:rsidR="00542823" w:rsidRPr="00763003" w:rsidRDefault="00F77AA9" w:rsidP="00542823">
      <w:pPr>
        <w:spacing w:line="240" w:lineRule="auto"/>
        <w:rPr>
          <w:rFonts w:asciiTheme="majorBidi" w:hAnsiTheme="majorBidi" w:cstheme="majorBidi"/>
          <w:szCs w:val="22"/>
        </w:rPr>
      </w:pPr>
      <w:r w:rsidRPr="00763003">
        <w:rPr>
          <w:rFonts w:asciiTheme="majorBidi" w:hAnsiTheme="majorBidi" w:cstheme="majorBidi"/>
          <w:szCs w:val="22"/>
        </w:rPr>
        <w:t>One (1) dose of 0.5</w:t>
      </w:r>
      <w:r w:rsidR="00602176" w:rsidRPr="00763003">
        <w:rPr>
          <w:rFonts w:asciiTheme="majorBidi" w:hAnsiTheme="majorBidi" w:cstheme="majorBidi"/>
          <w:szCs w:val="22"/>
        </w:rPr>
        <w:t> </w:t>
      </w:r>
      <w:r w:rsidRPr="00763003">
        <w:rPr>
          <w:rFonts w:asciiTheme="majorBidi" w:hAnsiTheme="majorBidi" w:cstheme="majorBidi"/>
          <w:szCs w:val="22"/>
        </w:rPr>
        <w:t xml:space="preserve">mL can be administered from each pre-filled syringe. </w:t>
      </w:r>
      <w:r w:rsidR="002666CB">
        <w:rPr>
          <w:rFonts w:asciiTheme="majorBidi" w:hAnsiTheme="majorBidi" w:cstheme="majorBidi"/>
          <w:szCs w:val="22"/>
        </w:rPr>
        <w:t>Do not use the pre</w:t>
      </w:r>
      <w:r w:rsidR="002666CB">
        <w:rPr>
          <w:rFonts w:asciiTheme="majorBidi" w:hAnsiTheme="majorBidi" w:cstheme="majorBidi"/>
          <w:szCs w:val="22"/>
        </w:rPr>
        <w:noBreakHyphen/>
        <w:t>filled syringe to deliver a partial volume of 0.25 mL.</w:t>
      </w:r>
    </w:p>
    <w:p w14:paraId="6220D4CC" w14:textId="77777777" w:rsidR="00542823" w:rsidRPr="00763003" w:rsidRDefault="00542823" w:rsidP="002C3724">
      <w:pPr>
        <w:spacing w:line="240" w:lineRule="auto"/>
        <w:rPr>
          <w:rFonts w:asciiTheme="majorBidi" w:hAnsiTheme="majorBidi" w:cstheme="majorBidi"/>
          <w:szCs w:val="22"/>
        </w:rPr>
      </w:pPr>
    </w:p>
    <w:p w14:paraId="18225058" w14:textId="6EA374F1" w:rsidR="002C3724" w:rsidRPr="00763003" w:rsidRDefault="00F77AA9" w:rsidP="002C3724">
      <w:pPr>
        <w:spacing w:line="240" w:lineRule="auto"/>
        <w:rPr>
          <w:rFonts w:asciiTheme="majorBidi" w:hAnsiTheme="majorBidi" w:cstheme="majorBidi"/>
          <w:noProof/>
          <w:szCs w:val="22"/>
        </w:rPr>
      </w:pPr>
      <w:r w:rsidRPr="00763003">
        <w:rPr>
          <w:rFonts w:asciiTheme="majorBidi" w:hAnsiTheme="majorBidi" w:cstheme="majorBidi"/>
          <w:noProof/>
          <w:szCs w:val="22"/>
        </w:rPr>
        <w:t>Spikevax is supplied in a single-dose, pre-filled syringe (without needle) containing 0.5</w:t>
      </w:r>
      <w:r w:rsidR="00602176" w:rsidRPr="00763003">
        <w:rPr>
          <w:rFonts w:asciiTheme="majorBidi" w:hAnsiTheme="majorBidi" w:cstheme="majorBidi"/>
          <w:noProof/>
          <w:szCs w:val="22"/>
        </w:rPr>
        <w:t> </w:t>
      </w:r>
      <w:r w:rsidRPr="00763003">
        <w:rPr>
          <w:rFonts w:asciiTheme="majorBidi" w:hAnsiTheme="majorBidi" w:cstheme="majorBidi"/>
          <w:noProof/>
          <w:szCs w:val="22"/>
        </w:rPr>
        <w:t>mL (</w:t>
      </w:r>
      <w:r w:rsidRPr="00763003">
        <w:rPr>
          <w:rFonts w:asciiTheme="majorBidi" w:hAnsiTheme="majorBidi" w:cstheme="majorBidi"/>
          <w:szCs w:val="22"/>
        </w:rPr>
        <w:t>50 micrograms) mRNA</w:t>
      </w:r>
      <w:r w:rsidRPr="00763003">
        <w:rPr>
          <w:rFonts w:asciiTheme="majorBidi" w:hAnsiTheme="majorBidi" w:cstheme="majorBidi"/>
          <w:noProof/>
          <w:szCs w:val="22"/>
        </w:rPr>
        <w:t xml:space="preserve"> and must be thawed prior to administration. </w:t>
      </w:r>
    </w:p>
    <w:p w14:paraId="77710DE4" w14:textId="77777777" w:rsidR="002C3724" w:rsidRPr="00763003" w:rsidRDefault="002C3724" w:rsidP="002C3724">
      <w:pPr>
        <w:spacing w:line="240" w:lineRule="auto"/>
        <w:rPr>
          <w:rFonts w:asciiTheme="majorBidi" w:hAnsiTheme="majorBidi" w:cstheme="majorBidi"/>
          <w:noProof/>
          <w:szCs w:val="22"/>
        </w:rPr>
      </w:pPr>
    </w:p>
    <w:p w14:paraId="29CCEA20" w14:textId="7F691DD8" w:rsidR="00381D08" w:rsidRPr="00763003" w:rsidRDefault="00F77AA9" w:rsidP="002C3724">
      <w:pPr>
        <w:spacing w:line="240" w:lineRule="auto"/>
        <w:rPr>
          <w:b/>
          <w:bCs/>
        </w:rPr>
      </w:pPr>
      <w:r w:rsidRPr="00763003">
        <w:rPr>
          <w:rFonts w:asciiTheme="majorBidi" w:hAnsiTheme="majorBidi" w:cstheme="majorBidi"/>
          <w:noProof/>
          <w:szCs w:val="22"/>
        </w:rPr>
        <w:t>During storage, minimi</w:t>
      </w:r>
      <w:r w:rsidR="00DD6693" w:rsidRPr="00763003">
        <w:rPr>
          <w:rFonts w:asciiTheme="majorBidi" w:hAnsiTheme="majorBidi" w:cstheme="majorBidi"/>
          <w:noProof/>
          <w:szCs w:val="22"/>
        </w:rPr>
        <w:t>s</w:t>
      </w:r>
      <w:r w:rsidRPr="00763003">
        <w:rPr>
          <w:rFonts w:asciiTheme="majorBidi" w:hAnsiTheme="majorBidi" w:cstheme="majorBidi"/>
          <w:noProof/>
          <w:szCs w:val="22"/>
        </w:rPr>
        <w:t>e exposure to room light, and avoid exposure to direct sunlight and ultraviolet light.</w:t>
      </w:r>
    </w:p>
    <w:p w14:paraId="3C508EE9" w14:textId="77777777" w:rsidR="002C3724" w:rsidRPr="00763003" w:rsidRDefault="002C3724" w:rsidP="002C3724">
      <w:pPr>
        <w:numPr>
          <w:ilvl w:val="12"/>
          <w:numId w:val="0"/>
        </w:numPr>
        <w:tabs>
          <w:tab w:val="clear" w:pos="567"/>
        </w:tabs>
        <w:spacing w:line="240" w:lineRule="auto"/>
        <w:rPr>
          <w:rFonts w:asciiTheme="majorBidi" w:hAnsiTheme="majorBidi" w:cstheme="majorBidi"/>
          <w:szCs w:val="22"/>
        </w:rPr>
      </w:pPr>
    </w:p>
    <w:p w14:paraId="5509995D" w14:textId="6A6904B6" w:rsidR="002C3724" w:rsidRPr="00763003" w:rsidRDefault="00F77AA9" w:rsidP="002C3724">
      <w:pPr>
        <w:spacing w:line="240" w:lineRule="auto"/>
        <w:rPr>
          <w:rFonts w:asciiTheme="majorBidi" w:hAnsiTheme="majorBidi" w:cstheme="majorBidi"/>
          <w:noProof/>
          <w:szCs w:val="22"/>
        </w:rPr>
      </w:pPr>
      <w:r w:rsidRPr="00763003">
        <w:rPr>
          <w:rFonts w:asciiTheme="majorBidi" w:hAnsiTheme="majorBidi" w:cstheme="majorBidi"/>
          <w:noProof/>
          <w:szCs w:val="22"/>
        </w:rPr>
        <w:t>Thaw each pre-filled syringe before use following the instructions below. Syringes may be thawed in the blister packs (each blister containing 2</w:t>
      </w:r>
      <w:r w:rsidR="00602176" w:rsidRPr="00763003">
        <w:rPr>
          <w:rFonts w:asciiTheme="majorBidi" w:hAnsiTheme="majorBidi" w:cstheme="majorBidi"/>
          <w:noProof/>
          <w:szCs w:val="22"/>
        </w:rPr>
        <w:t> </w:t>
      </w:r>
      <w:r w:rsidRPr="00763003">
        <w:rPr>
          <w:rFonts w:asciiTheme="majorBidi" w:hAnsiTheme="majorBidi" w:cstheme="majorBidi"/>
          <w:noProof/>
          <w:szCs w:val="22"/>
        </w:rPr>
        <w:t>pre-filled syringes) or in the carton itself, either in the refrigerator or at room temperature (Table</w:t>
      </w:r>
      <w:r w:rsidR="00602176" w:rsidRPr="00763003">
        <w:rPr>
          <w:rFonts w:asciiTheme="majorBidi" w:hAnsiTheme="majorBidi" w:cstheme="majorBidi"/>
          <w:noProof/>
          <w:szCs w:val="22"/>
        </w:rPr>
        <w:t> </w:t>
      </w:r>
      <w:r w:rsidR="00C858DD">
        <w:rPr>
          <w:rFonts w:asciiTheme="majorBidi" w:hAnsiTheme="majorBidi" w:cstheme="majorBidi"/>
          <w:noProof/>
          <w:szCs w:val="22"/>
        </w:rPr>
        <w:t>5</w:t>
      </w:r>
      <w:r w:rsidRPr="00763003">
        <w:rPr>
          <w:rFonts w:asciiTheme="majorBidi" w:hAnsiTheme="majorBidi" w:cstheme="majorBidi"/>
          <w:noProof/>
          <w:szCs w:val="22"/>
        </w:rPr>
        <w:t xml:space="preserve">). </w:t>
      </w:r>
    </w:p>
    <w:p w14:paraId="2F3812FF" w14:textId="56BCF51C" w:rsidR="001F28A9" w:rsidRPr="00763003" w:rsidRDefault="00F77AA9">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br w:type="page"/>
      </w:r>
    </w:p>
    <w:p w14:paraId="4CCB7FE1" w14:textId="14876E3F" w:rsidR="00864205" w:rsidRPr="00763003" w:rsidRDefault="00F77AA9" w:rsidP="002C3724">
      <w:pPr>
        <w:spacing w:line="240" w:lineRule="auto"/>
        <w:rPr>
          <w:rFonts w:asciiTheme="majorBidi" w:hAnsiTheme="majorBidi" w:cstheme="majorBidi"/>
          <w:b/>
          <w:bCs/>
          <w:noProof/>
          <w:szCs w:val="22"/>
        </w:rPr>
      </w:pPr>
      <w:bookmarkStart w:id="178" w:name="_Hlk108556584"/>
      <w:r w:rsidRPr="00763003">
        <w:rPr>
          <w:rFonts w:asciiTheme="majorBidi" w:hAnsiTheme="majorBidi" w:cstheme="majorBidi"/>
          <w:b/>
          <w:bCs/>
          <w:noProof/>
          <w:szCs w:val="22"/>
        </w:rPr>
        <w:t>Table</w:t>
      </w:r>
      <w:r w:rsidR="00602176" w:rsidRPr="00763003">
        <w:rPr>
          <w:rFonts w:asciiTheme="majorBidi" w:hAnsiTheme="majorBidi" w:cstheme="majorBidi"/>
          <w:b/>
          <w:bCs/>
          <w:noProof/>
          <w:szCs w:val="22"/>
        </w:rPr>
        <w:t> </w:t>
      </w:r>
      <w:r w:rsidR="00C858DD">
        <w:rPr>
          <w:rFonts w:asciiTheme="majorBidi" w:hAnsiTheme="majorBidi" w:cstheme="majorBidi"/>
          <w:b/>
          <w:bCs/>
          <w:noProof/>
          <w:szCs w:val="22"/>
        </w:rPr>
        <w:t>5</w:t>
      </w:r>
      <w:r w:rsidRPr="00763003">
        <w:rPr>
          <w:rFonts w:asciiTheme="majorBidi" w:hAnsiTheme="majorBidi" w:cstheme="majorBidi"/>
          <w:b/>
          <w:bCs/>
          <w:noProof/>
          <w:szCs w:val="22"/>
        </w:rPr>
        <w:t xml:space="preserve">. </w:t>
      </w:r>
      <w:r w:rsidR="009F1EF1" w:rsidRPr="00763003">
        <w:rPr>
          <w:rFonts w:asciiTheme="majorBidi" w:hAnsiTheme="majorBidi" w:cstheme="majorBidi"/>
          <w:b/>
          <w:bCs/>
          <w:noProof/>
          <w:szCs w:val="22"/>
        </w:rPr>
        <w:t xml:space="preserve">Thawing </w:t>
      </w:r>
      <w:r w:rsidR="00127DD1" w:rsidRPr="00763003">
        <w:rPr>
          <w:rFonts w:asciiTheme="majorBidi" w:hAnsiTheme="majorBidi" w:cstheme="majorBidi"/>
          <w:b/>
          <w:bCs/>
          <w:noProof/>
          <w:szCs w:val="22"/>
        </w:rPr>
        <w:t>instructions</w:t>
      </w:r>
      <w:r w:rsidR="009F1EF1" w:rsidRPr="00763003">
        <w:rPr>
          <w:rFonts w:asciiTheme="majorBidi" w:hAnsiTheme="majorBidi" w:cstheme="majorBidi"/>
          <w:b/>
          <w:bCs/>
          <w:noProof/>
          <w:szCs w:val="22"/>
        </w:rPr>
        <w:t xml:space="preserve"> for pre-filled syringes and cartons</w:t>
      </w:r>
      <w:r w:rsidR="008B0332" w:rsidRPr="00763003">
        <w:rPr>
          <w:rFonts w:asciiTheme="majorBidi" w:hAnsiTheme="majorBidi" w:cstheme="majorBidi"/>
          <w:b/>
          <w:bCs/>
          <w:noProof/>
          <w:szCs w:val="22"/>
        </w:rPr>
        <w:t xml:space="preserve"> before use</w:t>
      </w:r>
    </w:p>
    <w:p w14:paraId="0728A16B" w14:textId="0D277480" w:rsidR="00E900ED" w:rsidRPr="00763003" w:rsidRDefault="00E900ED" w:rsidP="00E900ED">
      <w:pPr>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2E5E39" w14:paraId="31A3E6DC" w14:textId="77777777" w:rsidTr="001725B1">
        <w:tc>
          <w:tcPr>
            <w:tcW w:w="2418" w:type="dxa"/>
            <w:vMerge w:val="restart"/>
            <w:vAlign w:val="center"/>
          </w:tcPr>
          <w:p w14:paraId="3CC53D18" w14:textId="77777777" w:rsidR="00E900ED" w:rsidRPr="00763003" w:rsidRDefault="00F77AA9" w:rsidP="00E900ED">
            <w:pPr>
              <w:spacing w:line="240" w:lineRule="auto"/>
              <w:rPr>
                <w:rFonts w:asciiTheme="majorBidi" w:hAnsiTheme="majorBidi" w:cstheme="majorBidi"/>
                <w:b/>
                <w:noProof/>
                <w:szCs w:val="22"/>
              </w:rPr>
            </w:pPr>
            <w:r w:rsidRPr="00763003">
              <w:rPr>
                <w:rFonts w:asciiTheme="majorBidi" w:hAnsiTheme="majorBidi" w:cstheme="majorBidi"/>
                <w:b/>
                <w:noProof/>
                <w:szCs w:val="22"/>
              </w:rPr>
              <w:t>Configuration</w:t>
            </w:r>
          </w:p>
        </w:tc>
        <w:tc>
          <w:tcPr>
            <w:tcW w:w="6643" w:type="dxa"/>
            <w:gridSpan w:val="4"/>
            <w:vAlign w:val="center"/>
          </w:tcPr>
          <w:p w14:paraId="75C59689" w14:textId="376AD9E9" w:rsidR="00E900ED" w:rsidRPr="00763003" w:rsidRDefault="00F77AA9" w:rsidP="00911E0C">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E0234" w:rsidRPr="00763003">
              <w:rPr>
                <w:rFonts w:asciiTheme="majorBidi" w:hAnsiTheme="majorBidi" w:cstheme="majorBidi"/>
                <w:b/>
                <w:noProof/>
                <w:szCs w:val="22"/>
              </w:rPr>
              <w:t>instructions</w:t>
            </w:r>
            <w:r w:rsidRPr="00763003">
              <w:rPr>
                <w:rFonts w:asciiTheme="majorBidi" w:hAnsiTheme="majorBidi" w:cstheme="majorBidi"/>
                <w:b/>
                <w:noProof/>
                <w:szCs w:val="22"/>
              </w:rPr>
              <w:t xml:space="preserve"> and </w:t>
            </w:r>
            <w:r w:rsidR="005E0234" w:rsidRPr="00763003">
              <w:rPr>
                <w:rFonts w:asciiTheme="majorBidi" w:hAnsiTheme="majorBidi" w:cstheme="majorBidi"/>
                <w:b/>
                <w:noProof/>
                <w:szCs w:val="22"/>
              </w:rPr>
              <w:t>d</w:t>
            </w:r>
            <w:r w:rsidRPr="00763003">
              <w:rPr>
                <w:rFonts w:asciiTheme="majorBidi" w:hAnsiTheme="majorBidi" w:cstheme="majorBidi"/>
                <w:b/>
                <w:noProof/>
                <w:szCs w:val="22"/>
              </w:rPr>
              <w:t>uration</w:t>
            </w:r>
          </w:p>
        </w:tc>
      </w:tr>
      <w:tr w:rsidR="002E5E39" w14:paraId="7CCDC2C0" w14:textId="77777777" w:rsidTr="001725B1">
        <w:tc>
          <w:tcPr>
            <w:tcW w:w="2418" w:type="dxa"/>
            <w:vMerge/>
            <w:vAlign w:val="center"/>
          </w:tcPr>
          <w:p w14:paraId="30178C8E" w14:textId="77777777" w:rsidR="00E900ED" w:rsidRPr="00763003" w:rsidRDefault="00E900ED" w:rsidP="00E900ED">
            <w:pPr>
              <w:spacing w:line="240" w:lineRule="auto"/>
              <w:rPr>
                <w:rFonts w:asciiTheme="majorBidi" w:hAnsiTheme="majorBidi" w:cstheme="majorBidi"/>
                <w:b/>
                <w:noProof/>
                <w:szCs w:val="22"/>
              </w:rPr>
            </w:pPr>
          </w:p>
        </w:tc>
        <w:tc>
          <w:tcPr>
            <w:tcW w:w="1646" w:type="dxa"/>
            <w:vAlign w:val="center"/>
          </w:tcPr>
          <w:p w14:paraId="1277DFAE" w14:textId="2A9D338A" w:rsidR="00E900ED" w:rsidRPr="00820C32" w:rsidRDefault="00F77AA9" w:rsidP="00257D59">
            <w:pPr>
              <w:spacing w:line="240" w:lineRule="auto"/>
              <w:jc w:val="center"/>
              <w:rPr>
                <w:rFonts w:asciiTheme="majorBidi" w:hAnsiTheme="majorBidi" w:cstheme="majorBidi"/>
                <w:b/>
                <w:noProof/>
                <w:szCs w:val="22"/>
                <w:lang w:val="it-IT"/>
              </w:rPr>
            </w:pPr>
            <w:r w:rsidRPr="00820C32">
              <w:rPr>
                <w:rFonts w:asciiTheme="majorBidi" w:hAnsiTheme="majorBidi" w:cstheme="majorBidi"/>
                <w:b/>
                <w:noProof/>
                <w:szCs w:val="22"/>
                <w:lang w:val="it-IT"/>
              </w:rPr>
              <w:t xml:space="preserve">Thaw </w:t>
            </w:r>
            <w:r w:rsidR="00571A07">
              <w:rPr>
                <w:rFonts w:asciiTheme="majorBidi" w:hAnsiTheme="majorBidi" w:cstheme="majorBidi"/>
                <w:b/>
                <w:noProof/>
                <w:szCs w:val="22"/>
                <w:lang w:val="it-IT"/>
              </w:rPr>
              <w:t>t</w:t>
            </w:r>
            <w:r w:rsidRPr="00820C32">
              <w:rPr>
                <w:rFonts w:asciiTheme="majorBidi" w:hAnsiTheme="majorBidi" w:cstheme="majorBidi"/>
                <w:b/>
                <w:noProof/>
                <w:szCs w:val="22"/>
                <w:lang w:val="it-IT"/>
              </w:rPr>
              <w:t>emperature</w:t>
            </w:r>
            <w:r w:rsidR="005E0234" w:rsidRPr="00820C32">
              <w:rPr>
                <w:rFonts w:asciiTheme="majorBidi" w:hAnsiTheme="majorBidi" w:cstheme="majorBidi"/>
                <w:b/>
                <w:noProof/>
                <w:szCs w:val="22"/>
                <w:lang w:val="it-IT"/>
              </w:rPr>
              <w:t xml:space="preserve"> (in a refrigerator)</w:t>
            </w:r>
            <w:r w:rsidRPr="00820C32">
              <w:rPr>
                <w:rFonts w:asciiTheme="majorBidi" w:hAnsiTheme="majorBidi" w:cstheme="majorBidi"/>
                <w:b/>
                <w:noProof/>
                <w:szCs w:val="22"/>
                <w:lang w:val="it-IT"/>
              </w:rPr>
              <w:t xml:space="preserve"> (°C)</w:t>
            </w:r>
          </w:p>
        </w:tc>
        <w:tc>
          <w:tcPr>
            <w:tcW w:w="1428" w:type="dxa"/>
            <w:tcBorders>
              <w:right w:val="single" w:sz="18" w:space="0" w:color="auto"/>
            </w:tcBorders>
            <w:vAlign w:val="center"/>
          </w:tcPr>
          <w:p w14:paraId="1BCCE39D" w14:textId="6BCF0800" w:rsidR="00E900ED" w:rsidRPr="00763003" w:rsidRDefault="00F77AA9" w:rsidP="00257D59">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71A07">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t>(min</w:t>
            </w:r>
            <w:r w:rsidR="00AB726E">
              <w:rPr>
                <w:rFonts w:asciiTheme="majorBidi" w:hAnsiTheme="majorBidi" w:cstheme="majorBidi"/>
                <w:b/>
                <w:noProof/>
                <w:szCs w:val="22"/>
              </w:rPr>
              <w:t>ute</w:t>
            </w:r>
            <w:r w:rsidRPr="00763003">
              <w:rPr>
                <w:rFonts w:asciiTheme="majorBidi" w:hAnsiTheme="majorBidi" w:cstheme="majorBidi"/>
                <w:b/>
                <w:noProof/>
                <w:szCs w:val="22"/>
              </w:rPr>
              <w:t>s)</w:t>
            </w:r>
          </w:p>
        </w:tc>
        <w:tc>
          <w:tcPr>
            <w:tcW w:w="1571" w:type="dxa"/>
            <w:tcBorders>
              <w:left w:val="single" w:sz="18" w:space="0" w:color="auto"/>
            </w:tcBorders>
            <w:vAlign w:val="center"/>
          </w:tcPr>
          <w:p w14:paraId="1E44C9DD" w14:textId="0072E429" w:rsidR="00E900ED" w:rsidRPr="00763003" w:rsidRDefault="00F77AA9" w:rsidP="00257D59">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71A07">
              <w:rPr>
                <w:rFonts w:asciiTheme="majorBidi" w:hAnsiTheme="majorBidi" w:cstheme="majorBidi"/>
                <w:b/>
                <w:noProof/>
                <w:szCs w:val="22"/>
              </w:rPr>
              <w:t>t</w:t>
            </w:r>
            <w:r w:rsidRPr="00763003">
              <w:rPr>
                <w:rFonts w:asciiTheme="majorBidi" w:hAnsiTheme="majorBidi" w:cstheme="majorBidi"/>
                <w:b/>
                <w:noProof/>
                <w:szCs w:val="22"/>
              </w:rPr>
              <w:t>emperature</w:t>
            </w:r>
            <w:r w:rsidR="005E0234" w:rsidRPr="00763003">
              <w:rPr>
                <w:rFonts w:asciiTheme="majorBidi" w:hAnsiTheme="majorBidi" w:cstheme="majorBidi"/>
                <w:b/>
                <w:noProof/>
                <w:szCs w:val="22"/>
              </w:rPr>
              <w:t xml:space="preserve"> (at room temperature)</w:t>
            </w:r>
            <w:r w:rsidRPr="00763003">
              <w:rPr>
                <w:rFonts w:asciiTheme="majorBidi" w:hAnsiTheme="majorBidi" w:cstheme="majorBidi"/>
                <w:b/>
                <w:noProof/>
                <w:szCs w:val="22"/>
              </w:rPr>
              <w:br/>
              <w:t>(°C)</w:t>
            </w:r>
          </w:p>
        </w:tc>
        <w:tc>
          <w:tcPr>
            <w:tcW w:w="0" w:type="auto"/>
            <w:vAlign w:val="center"/>
          </w:tcPr>
          <w:p w14:paraId="5000F63B" w14:textId="52A7AB9F" w:rsidR="00E900ED" w:rsidRPr="00763003" w:rsidRDefault="00F77AA9" w:rsidP="00257D59">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71A07">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t>(min</w:t>
            </w:r>
            <w:r w:rsidR="00AB726E">
              <w:rPr>
                <w:rFonts w:asciiTheme="majorBidi" w:hAnsiTheme="majorBidi" w:cstheme="majorBidi"/>
                <w:b/>
                <w:noProof/>
                <w:szCs w:val="22"/>
              </w:rPr>
              <w:t>ute</w:t>
            </w:r>
            <w:r w:rsidRPr="00763003">
              <w:rPr>
                <w:rFonts w:asciiTheme="majorBidi" w:hAnsiTheme="majorBidi" w:cstheme="majorBidi"/>
                <w:b/>
                <w:noProof/>
                <w:szCs w:val="22"/>
              </w:rPr>
              <w:t>s)</w:t>
            </w:r>
          </w:p>
        </w:tc>
      </w:tr>
      <w:tr w:rsidR="002E5E39" w14:paraId="2C6307BF" w14:textId="77777777" w:rsidTr="001725B1">
        <w:tc>
          <w:tcPr>
            <w:tcW w:w="2418" w:type="dxa"/>
            <w:vAlign w:val="center"/>
          </w:tcPr>
          <w:p w14:paraId="3B0DDD0F" w14:textId="5DD92528" w:rsidR="00E900ED" w:rsidRPr="00820C32" w:rsidRDefault="00F77AA9" w:rsidP="00E900ED">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Pre-filled syringe in b</w:t>
            </w:r>
            <w:r w:rsidR="00093AC9" w:rsidRPr="00820C32">
              <w:rPr>
                <w:rFonts w:asciiTheme="majorBidi" w:hAnsiTheme="majorBidi" w:cstheme="majorBidi"/>
                <w:noProof/>
                <w:szCs w:val="22"/>
                <w:lang w:val="sv-SE"/>
              </w:rPr>
              <w:t xml:space="preserve">lister </w:t>
            </w:r>
            <w:r w:rsidRPr="00820C32">
              <w:rPr>
                <w:rFonts w:asciiTheme="majorBidi" w:hAnsiTheme="majorBidi" w:cstheme="majorBidi"/>
                <w:noProof/>
                <w:szCs w:val="22"/>
                <w:lang w:val="sv-SE"/>
              </w:rPr>
              <w:t>p</w:t>
            </w:r>
            <w:r w:rsidR="00093AC9" w:rsidRPr="00820C32">
              <w:rPr>
                <w:rFonts w:asciiTheme="majorBidi" w:hAnsiTheme="majorBidi" w:cstheme="majorBidi"/>
                <w:noProof/>
                <w:szCs w:val="22"/>
                <w:lang w:val="sv-SE"/>
              </w:rPr>
              <w:t xml:space="preserve">ack </w:t>
            </w:r>
          </w:p>
        </w:tc>
        <w:tc>
          <w:tcPr>
            <w:tcW w:w="1646" w:type="dxa"/>
            <w:vAlign w:val="center"/>
          </w:tcPr>
          <w:p w14:paraId="1DE65A93"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428" w:type="dxa"/>
            <w:tcBorders>
              <w:right w:val="single" w:sz="18" w:space="0" w:color="auto"/>
            </w:tcBorders>
            <w:vAlign w:val="center"/>
          </w:tcPr>
          <w:p w14:paraId="292D6FE0"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55</w:t>
            </w:r>
          </w:p>
        </w:tc>
        <w:tc>
          <w:tcPr>
            <w:tcW w:w="1571" w:type="dxa"/>
            <w:tcBorders>
              <w:left w:val="single" w:sz="18" w:space="0" w:color="auto"/>
            </w:tcBorders>
            <w:vAlign w:val="center"/>
          </w:tcPr>
          <w:p w14:paraId="4F29C03D"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0" w:type="auto"/>
            <w:vAlign w:val="center"/>
          </w:tcPr>
          <w:p w14:paraId="0FC0B22A"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45</w:t>
            </w:r>
          </w:p>
        </w:tc>
      </w:tr>
      <w:tr w:rsidR="002E5E39" w14:paraId="018B4DE6" w14:textId="77777777" w:rsidTr="001725B1">
        <w:tc>
          <w:tcPr>
            <w:tcW w:w="2418" w:type="dxa"/>
            <w:vAlign w:val="center"/>
          </w:tcPr>
          <w:p w14:paraId="32FA6026" w14:textId="77777777" w:rsidR="00E900ED" w:rsidRPr="00763003" w:rsidRDefault="00F77AA9" w:rsidP="00E900ED">
            <w:pPr>
              <w:spacing w:line="240" w:lineRule="auto"/>
              <w:rPr>
                <w:rFonts w:asciiTheme="majorBidi" w:hAnsiTheme="majorBidi" w:cstheme="majorBidi"/>
                <w:noProof/>
                <w:szCs w:val="22"/>
              </w:rPr>
            </w:pPr>
            <w:r w:rsidRPr="00763003">
              <w:rPr>
                <w:rFonts w:asciiTheme="majorBidi" w:hAnsiTheme="majorBidi" w:cstheme="majorBidi"/>
                <w:noProof/>
                <w:szCs w:val="22"/>
              </w:rPr>
              <w:t>Carton</w:t>
            </w:r>
          </w:p>
        </w:tc>
        <w:tc>
          <w:tcPr>
            <w:tcW w:w="1646" w:type="dxa"/>
            <w:vAlign w:val="center"/>
          </w:tcPr>
          <w:p w14:paraId="4A4771A3"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428" w:type="dxa"/>
            <w:tcBorders>
              <w:right w:val="single" w:sz="18" w:space="0" w:color="auto"/>
            </w:tcBorders>
            <w:vAlign w:val="center"/>
          </w:tcPr>
          <w:p w14:paraId="31DF6045"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155</w:t>
            </w:r>
          </w:p>
        </w:tc>
        <w:tc>
          <w:tcPr>
            <w:tcW w:w="1571" w:type="dxa"/>
            <w:tcBorders>
              <w:left w:val="single" w:sz="18" w:space="0" w:color="auto"/>
            </w:tcBorders>
            <w:vAlign w:val="center"/>
          </w:tcPr>
          <w:p w14:paraId="617CF9AD"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0" w:type="auto"/>
            <w:vAlign w:val="center"/>
          </w:tcPr>
          <w:p w14:paraId="12834E0C" w14:textId="77777777" w:rsidR="00E900ED" w:rsidRPr="00763003" w:rsidRDefault="00F77AA9" w:rsidP="00257D59">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140</w:t>
            </w:r>
          </w:p>
        </w:tc>
      </w:tr>
      <w:bookmarkEnd w:id="178"/>
    </w:tbl>
    <w:p w14:paraId="14501042" w14:textId="05597F78" w:rsidR="001725B1" w:rsidRDefault="001725B1" w:rsidP="002C3724">
      <w:pPr>
        <w:pStyle w:val="BodyText"/>
        <w:widowControl w:val="0"/>
        <w:tabs>
          <w:tab w:val="left" w:pos="461"/>
        </w:tabs>
        <w:rPr>
          <w:i w:val="0"/>
          <w:iCs/>
          <w:color w:val="000000" w:themeColor="text1"/>
        </w:rPr>
      </w:pPr>
    </w:p>
    <w:p w14:paraId="1F2BCD01" w14:textId="5ABF20D6" w:rsidR="00C27C85" w:rsidRPr="002B3EE9" w:rsidRDefault="00F77AA9" w:rsidP="00C27C85">
      <w:pPr>
        <w:spacing w:line="240" w:lineRule="auto"/>
        <w:rPr>
          <w:rFonts w:asciiTheme="majorBidi" w:hAnsiTheme="majorBidi" w:cstheme="majorBidi"/>
          <w:szCs w:val="22"/>
        </w:rPr>
      </w:pPr>
      <w:r w:rsidRPr="00763003">
        <w:rPr>
          <w:szCs w:val="22"/>
        </w:rPr>
        <w:t xml:space="preserve">Verify that the product name </w:t>
      </w:r>
      <w:r>
        <w:rPr>
          <w:szCs w:val="22"/>
        </w:rPr>
        <w:t xml:space="preserve">of the pre-filled syringe </w:t>
      </w:r>
      <w:r w:rsidRPr="00763003">
        <w:rPr>
          <w:szCs w:val="22"/>
        </w:rPr>
        <w:t xml:space="preserve">is </w:t>
      </w:r>
      <w:r>
        <w:t>Spikevax 50 micrograms</w:t>
      </w:r>
      <w:r w:rsidRPr="00763003">
        <w:t>.</w:t>
      </w:r>
      <w:r w:rsidRPr="00763003">
        <w:rPr>
          <w:szCs w:val="22"/>
        </w:rPr>
        <w:t xml:space="preserve"> If the product name is </w:t>
      </w:r>
      <w:r w:rsidRPr="00763003">
        <w:rPr>
          <w:rFonts w:asciiTheme="majorBidi" w:hAnsiTheme="majorBidi" w:cstheme="majorBidi"/>
          <w:szCs w:val="22"/>
        </w:rPr>
        <w:t xml:space="preserve">Spikevax </w:t>
      </w:r>
      <w:r>
        <w:rPr>
          <w:rFonts w:asciiTheme="majorBidi" w:hAnsiTheme="majorBidi" w:cstheme="majorBidi"/>
          <w:szCs w:val="22"/>
        </w:rPr>
        <w:t xml:space="preserve">bivalent </w:t>
      </w:r>
      <w:r w:rsidRPr="00763003">
        <w:rPr>
          <w:rFonts w:asciiTheme="majorBidi" w:hAnsiTheme="majorBidi" w:cstheme="majorBidi"/>
          <w:szCs w:val="22"/>
        </w:rPr>
        <w:t xml:space="preserve">Original/Omicron </w:t>
      </w:r>
      <w:r>
        <w:rPr>
          <w:rFonts w:asciiTheme="majorBidi" w:hAnsiTheme="majorBidi" w:cstheme="majorBidi"/>
          <w:szCs w:val="22"/>
        </w:rPr>
        <w:t>BA.1</w:t>
      </w:r>
      <w:r w:rsidR="00571A07">
        <w:rPr>
          <w:rFonts w:asciiTheme="majorBidi" w:hAnsiTheme="majorBidi" w:cstheme="majorBidi"/>
          <w:szCs w:val="22"/>
        </w:rPr>
        <w:t xml:space="preserve"> or Spikevax bivalent Original/Omicron BA.4-5</w:t>
      </w:r>
      <w:r w:rsidRPr="00763003">
        <w:rPr>
          <w:szCs w:val="22"/>
        </w:rPr>
        <w:t>, please make reference to the Summary of Product Characteristics for that formulation.</w:t>
      </w:r>
    </w:p>
    <w:p w14:paraId="557BC8A1" w14:textId="77777777" w:rsidR="00C27C85" w:rsidRPr="00763003" w:rsidRDefault="00C27C85" w:rsidP="002C3724">
      <w:pPr>
        <w:pStyle w:val="BodyText"/>
        <w:widowControl w:val="0"/>
        <w:tabs>
          <w:tab w:val="left" w:pos="461"/>
        </w:tabs>
        <w:rPr>
          <w:i w:val="0"/>
          <w:iCs/>
          <w:color w:val="000000" w:themeColor="text1"/>
        </w:rPr>
      </w:pPr>
    </w:p>
    <w:p w14:paraId="44C04285" w14:textId="57666CD7" w:rsidR="00B61C66" w:rsidRPr="00763003" w:rsidRDefault="00F77AA9" w:rsidP="00B76974">
      <w:pPr>
        <w:spacing w:line="240" w:lineRule="auto"/>
        <w:rPr>
          <w:rFonts w:asciiTheme="majorBidi" w:hAnsiTheme="majorBidi" w:cstheme="majorBidi"/>
          <w:i/>
          <w:iCs/>
          <w:szCs w:val="22"/>
        </w:rPr>
      </w:pPr>
      <w:r w:rsidRPr="00763003">
        <w:rPr>
          <w:rFonts w:asciiTheme="majorBidi" w:hAnsiTheme="majorBidi" w:cstheme="majorBidi"/>
          <w:i/>
          <w:iCs/>
          <w:szCs w:val="22"/>
        </w:rPr>
        <w:t>Handling instructions for the pre-filled syringes</w:t>
      </w:r>
    </w:p>
    <w:p w14:paraId="1EC4C827" w14:textId="1D754671" w:rsidR="00B61C66" w:rsidRPr="00763003" w:rsidRDefault="00F77AA9" w:rsidP="00B76974">
      <w:pPr>
        <w:pStyle w:val="ListBullet"/>
        <w:rPr>
          <w:sz w:val="22"/>
          <w:szCs w:val="22"/>
          <w:lang w:val="en-GB"/>
        </w:rPr>
      </w:pPr>
      <w:r w:rsidRPr="00763003">
        <w:rPr>
          <w:sz w:val="22"/>
          <w:szCs w:val="22"/>
          <w:lang w:val="en-GB"/>
        </w:rPr>
        <w:t>Do not shake.</w:t>
      </w:r>
    </w:p>
    <w:p w14:paraId="7E3F3FDB" w14:textId="63550989" w:rsidR="00B61C66" w:rsidRPr="00763003" w:rsidRDefault="00F77AA9" w:rsidP="00B76974">
      <w:pPr>
        <w:pStyle w:val="ListBullet"/>
        <w:rPr>
          <w:b/>
          <w:bCs/>
          <w:sz w:val="22"/>
          <w:szCs w:val="22"/>
          <w:lang w:val="en-GB"/>
        </w:rPr>
      </w:pPr>
      <w:r w:rsidRPr="00763003">
        <w:rPr>
          <w:sz w:val="22"/>
          <w:szCs w:val="22"/>
          <w:lang w:val="en-GB"/>
        </w:rPr>
        <w:t>Pre-filled syringe</w:t>
      </w:r>
      <w:r w:rsidR="00FE1001" w:rsidRPr="00763003">
        <w:rPr>
          <w:sz w:val="22"/>
          <w:szCs w:val="22"/>
          <w:lang w:val="en-GB"/>
        </w:rPr>
        <w:t xml:space="preserve"> should be inspected visually for particulate matter and discolo</w:t>
      </w:r>
      <w:r w:rsidR="00725889">
        <w:rPr>
          <w:sz w:val="22"/>
          <w:szCs w:val="22"/>
          <w:lang w:val="en-GB"/>
        </w:rPr>
        <w:t>u</w:t>
      </w:r>
      <w:r w:rsidR="00FE1001" w:rsidRPr="00763003">
        <w:rPr>
          <w:sz w:val="22"/>
          <w:szCs w:val="22"/>
          <w:lang w:val="en-GB"/>
        </w:rPr>
        <w:t xml:space="preserve">ration prior to administration. </w:t>
      </w:r>
    </w:p>
    <w:p w14:paraId="5B819D88" w14:textId="505BB3CC" w:rsidR="00B61C66" w:rsidRPr="00763003" w:rsidRDefault="00F77AA9" w:rsidP="00B76974">
      <w:pPr>
        <w:pStyle w:val="ListBullet"/>
        <w:rPr>
          <w:sz w:val="22"/>
          <w:szCs w:val="22"/>
          <w:lang w:val="en-GB"/>
        </w:rPr>
      </w:pPr>
      <w:r w:rsidRPr="00763003">
        <w:rPr>
          <w:color w:val="000000" w:themeColor="text1"/>
          <w:sz w:val="22"/>
          <w:szCs w:val="22"/>
          <w:lang w:val="en-GB"/>
        </w:rPr>
        <w:t xml:space="preserve">Spikevax is a white to off-white dispersion. It may contain white or translucent product-related particulates. </w:t>
      </w:r>
      <w:r w:rsidRPr="00763003">
        <w:rPr>
          <w:sz w:val="22"/>
          <w:szCs w:val="22"/>
          <w:lang w:val="en-GB"/>
        </w:rPr>
        <w:t>Do not administer if vaccine is discolo</w:t>
      </w:r>
      <w:r w:rsidR="00725889">
        <w:rPr>
          <w:sz w:val="22"/>
          <w:szCs w:val="22"/>
          <w:lang w:val="en-GB"/>
        </w:rPr>
        <w:t>u</w:t>
      </w:r>
      <w:r w:rsidRPr="00763003">
        <w:rPr>
          <w:sz w:val="22"/>
          <w:szCs w:val="22"/>
          <w:lang w:val="en-GB"/>
        </w:rPr>
        <w:t>red or contains other particulate matter.</w:t>
      </w:r>
    </w:p>
    <w:p w14:paraId="168556AE" w14:textId="2116209B" w:rsidR="00B61C66" w:rsidRPr="00763003" w:rsidRDefault="00F77AA9" w:rsidP="00B76974">
      <w:pPr>
        <w:pStyle w:val="ListBullet"/>
        <w:rPr>
          <w:sz w:val="22"/>
          <w:szCs w:val="22"/>
          <w:lang w:val="en-GB"/>
        </w:rPr>
      </w:pPr>
      <w:r w:rsidRPr="00763003">
        <w:rPr>
          <w:sz w:val="22"/>
          <w:szCs w:val="22"/>
          <w:lang w:val="en-GB"/>
        </w:rPr>
        <w:t xml:space="preserve">Needles are not included in the pre-filled syringe cartons. </w:t>
      </w:r>
    </w:p>
    <w:p w14:paraId="145B16BF" w14:textId="7CB1E05C" w:rsidR="00B61C66" w:rsidRPr="00763003" w:rsidRDefault="00F77AA9" w:rsidP="00B76974">
      <w:pPr>
        <w:pStyle w:val="ListBullet"/>
        <w:rPr>
          <w:sz w:val="22"/>
          <w:szCs w:val="22"/>
          <w:lang w:val="en-GB"/>
        </w:rPr>
      </w:pPr>
      <w:r w:rsidRPr="00763003">
        <w:rPr>
          <w:sz w:val="22"/>
          <w:szCs w:val="22"/>
          <w:lang w:val="en-GB"/>
        </w:rPr>
        <w:t>Use a sterile needle of the appropriate size for intramuscular injection</w:t>
      </w:r>
      <w:r w:rsidR="006B0766" w:rsidRPr="00763003">
        <w:rPr>
          <w:sz w:val="22"/>
          <w:szCs w:val="22"/>
          <w:lang w:val="en-GB"/>
        </w:rPr>
        <w:t xml:space="preserve"> (21-gauge or thinner needles)</w:t>
      </w:r>
      <w:r w:rsidRPr="00763003">
        <w:rPr>
          <w:sz w:val="22"/>
          <w:szCs w:val="22"/>
          <w:lang w:val="en-GB"/>
        </w:rPr>
        <w:t>.</w:t>
      </w:r>
    </w:p>
    <w:p w14:paraId="4EF9214E" w14:textId="143B5B99" w:rsidR="00860FCD" w:rsidRPr="00763003" w:rsidRDefault="00130069" w:rsidP="00860FCD">
      <w:pPr>
        <w:pStyle w:val="ListBullet"/>
        <w:rPr>
          <w:sz w:val="22"/>
          <w:szCs w:val="22"/>
          <w:lang w:val="en-GB"/>
        </w:rPr>
      </w:pPr>
      <w:bookmarkStart w:id="179" w:name="_Hlk110853340"/>
      <w:r>
        <w:rPr>
          <w:sz w:val="22"/>
          <w:szCs w:val="22"/>
          <w:lang w:val="en-GB"/>
        </w:rPr>
        <w:t>With tip cap upright, r</w:t>
      </w:r>
      <w:r w:rsidR="00F77AA9" w:rsidRPr="00763003">
        <w:rPr>
          <w:sz w:val="22"/>
          <w:szCs w:val="22"/>
          <w:lang w:val="en-GB"/>
        </w:rPr>
        <w:t xml:space="preserve">emove tip cap by twisting counter-clockwise </w:t>
      </w:r>
      <w:r>
        <w:rPr>
          <w:sz w:val="22"/>
          <w:szCs w:val="22"/>
          <w:lang w:val="en-GB"/>
        </w:rPr>
        <w:t>until tip cap releases</w:t>
      </w:r>
      <w:r w:rsidR="00F77AA9" w:rsidRPr="00763003">
        <w:rPr>
          <w:sz w:val="22"/>
          <w:szCs w:val="22"/>
          <w:lang w:val="en-GB"/>
        </w:rPr>
        <w:t xml:space="preserve">. </w:t>
      </w:r>
      <w:bookmarkEnd w:id="179"/>
      <w:r>
        <w:rPr>
          <w:sz w:val="22"/>
          <w:szCs w:val="22"/>
          <w:lang w:val="en-GB"/>
        </w:rPr>
        <w:t>Remove tip cap in a slow, steady motion. Avoid pulling tip cap while twisting.</w:t>
      </w:r>
    </w:p>
    <w:p w14:paraId="05846672" w14:textId="172953C5" w:rsidR="00B61C66" w:rsidRPr="00763003" w:rsidRDefault="00F77AA9" w:rsidP="00B76974">
      <w:pPr>
        <w:pStyle w:val="ListBullet"/>
        <w:rPr>
          <w:sz w:val="22"/>
          <w:szCs w:val="22"/>
          <w:lang w:val="en-GB"/>
        </w:rPr>
      </w:pPr>
      <w:r w:rsidRPr="00763003">
        <w:rPr>
          <w:sz w:val="22"/>
          <w:szCs w:val="22"/>
          <w:lang w:val="en-GB"/>
        </w:rPr>
        <w:t xml:space="preserve">Attach the needle by twisting in a clockwise direction until the needle fits securely on the syringe. </w:t>
      </w:r>
    </w:p>
    <w:p w14:paraId="4668D01B" w14:textId="1800BBEC" w:rsidR="002661A5" w:rsidRPr="00763003" w:rsidRDefault="00F77AA9" w:rsidP="002661A5">
      <w:pPr>
        <w:pStyle w:val="ListBullet"/>
        <w:rPr>
          <w:sz w:val="22"/>
          <w:szCs w:val="22"/>
          <w:lang w:val="en-GB"/>
        </w:rPr>
      </w:pPr>
      <w:r w:rsidRPr="00763003">
        <w:rPr>
          <w:sz w:val="22"/>
          <w:szCs w:val="22"/>
          <w:lang w:val="en-GB"/>
        </w:rPr>
        <w:t>Uncap the needle when ready for administration.</w:t>
      </w:r>
    </w:p>
    <w:p w14:paraId="435ADAB6" w14:textId="12E716F7" w:rsidR="00B61C66" w:rsidRPr="00763003" w:rsidRDefault="00F77AA9" w:rsidP="00B76974">
      <w:pPr>
        <w:pStyle w:val="ListBullet"/>
        <w:rPr>
          <w:sz w:val="22"/>
          <w:szCs w:val="22"/>
          <w:lang w:val="en-GB"/>
        </w:rPr>
      </w:pPr>
      <w:r w:rsidRPr="00763003">
        <w:rPr>
          <w:sz w:val="22"/>
          <w:szCs w:val="22"/>
          <w:lang w:val="en-GB"/>
        </w:rPr>
        <w:t xml:space="preserve">Administer the entire dose intramuscularly. </w:t>
      </w:r>
    </w:p>
    <w:p w14:paraId="76FF7673" w14:textId="19BAC1FF" w:rsidR="005F12A5" w:rsidRPr="00944ED8" w:rsidRDefault="00F77AA9" w:rsidP="005F12A5">
      <w:pPr>
        <w:pStyle w:val="ListBullet"/>
        <w:rPr>
          <w:i/>
          <w:sz w:val="22"/>
          <w:szCs w:val="22"/>
          <w:lang w:val="en-GB"/>
        </w:rPr>
      </w:pPr>
      <w:r w:rsidRPr="00763003">
        <w:rPr>
          <w:sz w:val="22"/>
          <w:szCs w:val="22"/>
          <w:lang w:val="en-GB"/>
        </w:rPr>
        <w:t xml:space="preserve">After thawing, do not refreeze. </w:t>
      </w:r>
    </w:p>
    <w:p w14:paraId="2CB115E0" w14:textId="20A0FBBB" w:rsidR="00B51541" w:rsidRDefault="00B51541" w:rsidP="00B51541">
      <w:pPr>
        <w:pStyle w:val="ListBullet"/>
        <w:numPr>
          <w:ilvl w:val="0"/>
          <w:numId w:val="0"/>
        </w:numPr>
        <w:ind w:left="360" w:hanging="360"/>
        <w:rPr>
          <w:sz w:val="22"/>
          <w:szCs w:val="22"/>
          <w:lang w:val="en-GB"/>
        </w:rPr>
      </w:pPr>
    </w:p>
    <w:p w14:paraId="5AE6081A" w14:textId="7ED1050A" w:rsidR="00B51541" w:rsidRPr="00944ED8" w:rsidRDefault="00F77AA9" w:rsidP="00944ED8">
      <w:pPr>
        <w:pStyle w:val="ListBullet"/>
        <w:numPr>
          <w:ilvl w:val="0"/>
          <w:numId w:val="0"/>
        </w:numPr>
        <w:spacing w:after="0" w:line="240" w:lineRule="auto"/>
        <w:ind w:left="360" w:hanging="360"/>
        <w:rPr>
          <w:sz w:val="22"/>
          <w:szCs w:val="22"/>
          <w:u w:val="single"/>
          <w:lang w:val="en-GB"/>
        </w:rPr>
      </w:pPr>
      <w:r w:rsidRPr="00944ED8">
        <w:rPr>
          <w:sz w:val="22"/>
          <w:szCs w:val="22"/>
          <w:u w:val="single"/>
          <w:lang w:val="en-GB"/>
        </w:rPr>
        <w:t>Disposal</w:t>
      </w:r>
    </w:p>
    <w:p w14:paraId="33BB5A80" w14:textId="77777777" w:rsidR="00B51541" w:rsidRPr="00763003" w:rsidRDefault="00B51541" w:rsidP="00944ED8">
      <w:pPr>
        <w:pStyle w:val="ListBullet"/>
        <w:numPr>
          <w:ilvl w:val="0"/>
          <w:numId w:val="0"/>
        </w:numPr>
        <w:spacing w:after="0" w:line="240" w:lineRule="auto"/>
        <w:ind w:left="360" w:hanging="360"/>
        <w:rPr>
          <w:i/>
          <w:sz w:val="22"/>
          <w:szCs w:val="22"/>
          <w:lang w:val="en-GB"/>
        </w:rPr>
      </w:pPr>
    </w:p>
    <w:p w14:paraId="394BC17F" w14:textId="306EFC62" w:rsidR="00080820" w:rsidRPr="00763003" w:rsidRDefault="00F77AA9" w:rsidP="00944ED8">
      <w:pPr>
        <w:pStyle w:val="ListBullet"/>
        <w:numPr>
          <w:ilvl w:val="0"/>
          <w:numId w:val="0"/>
        </w:numPr>
        <w:spacing w:after="0" w:line="240" w:lineRule="auto"/>
        <w:ind w:left="360" w:hanging="360"/>
        <w:rPr>
          <w:sz w:val="22"/>
          <w:szCs w:val="22"/>
          <w:lang w:val="en-GB"/>
        </w:rPr>
      </w:pPr>
      <w:r w:rsidRPr="00763003">
        <w:rPr>
          <w:sz w:val="22"/>
          <w:szCs w:val="22"/>
          <w:lang w:val="en-GB"/>
        </w:rPr>
        <w:t>Any unused medicinal product or waste material should be disposed of in accordance with local</w:t>
      </w:r>
    </w:p>
    <w:p w14:paraId="3A7538B9" w14:textId="77777777" w:rsidR="00B01514" w:rsidRPr="00763003" w:rsidRDefault="00F77AA9" w:rsidP="00944ED8">
      <w:pPr>
        <w:pStyle w:val="ListBullet"/>
        <w:numPr>
          <w:ilvl w:val="0"/>
          <w:numId w:val="0"/>
        </w:numPr>
        <w:spacing w:after="0"/>
        <w:ind w:left="360" w:hanging="360"/>
        <w:rPr>
          <w:sz w:val="22"/>
          <w:szCs w:val="22"/>
          <w:lang w:val="en-GB"/>
        </w:rPr>
      </w:pPr>
      <w:r w:rsidRPr="00763003">
        <w:rPr>
          <w:sz w:val="22"/>
          <w:szCs w:val="22"/>
          <w:lang w:val="en-GB"/>
        </w:rPr>
        <w:t>requirements.</w:t>
      </w:r>
    </w:p>
    <w:p w14:paraId="686904AA" w14:textId="77777777" w:rsidR="00061DF8" w:rsidRPr="00763003" w:rsidRDefault="00061DF8">
      <w:pPr>
        <w:pStyle w:val="ListBullet"/>
        <w:numPr>
          <w:ilvl w:val="0"/>
          <w:numId w:val="0"/>
        </w:numPr>
        <w:spacing w:after="0"/>
        <w:rPr>
          <w:sz w:val="22"/>
          <w:szCs w:val="22"/>
          <w:lang w:val="en-GB"/>
        </w:rPr>
      </w:pPr>
    </w:p>
    <w:p w14:paraId="1680FEAC" w14:textId="77777777" w:rsidR="00EC172A" w:rsidRPr="00763003" w:rsidRDefault="00F77AA9" w:rsidP="00EC172A">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Dosing and schedule</w:t>
      </w:r>
    </w:p>
    <w:p w14:paraId="78CFC09F" w14:textId="323DD976" w:rsidR="00EC172A" w:rsidRPr="00763003" w:rsidRDefault="00EC172A">
      <w:pPr>
        <w:numPr>
          <w:ilvl w:val="12"/>
          <w:numId w:val="0"/>
        </w:numPr>
        <w:tabs>
          <w:tab w:val="clear" w:pos="567"/>
        </w:tabs>
        <w:spacing w:line="240" w:lineRule="auto"/>
        <w:rPr>
          <w:rFonts w:asciiTheme="majorBidi" w:hAnsiTheme="majorBidi" w:cstheme="majorBidi"/>
          <w:szCs w:val="22"/>
        </w:rPr>
      </w:pPr>
    </w:p>
    <w:p w14:paraId="09CC4163" w14:textId="715B9EE9" w:rsidR="004657A2" w:rsidRPr="00763003" w:rsidRDefault="00F77AA9" w:rsidP="00CD394A">
      <w:pPr>
        <w:keepNext/>
        <w:tabs>
          <w:tab w:val="clear" w:pos="567"/>
        </w:tabs>
        <w:spacing w:line="240" w:lineRule="auto"/>
        <w:rPr>
          <w:rFonts w:asciiTheme="majorBidi" w:hAnsiTheme="majorBidi" w:cstheme="majorBidi"/>
          <w:b/>
          <w:bCs/>
          <w:szCs w:val="22"/>
        </w:rPr>
      </w:pPr>
      <w:r w:rsidRPr="00763003">
        <w:rPr>
          <w:rFonts w:asciiTheme="majorBidi" w:hAnsiTheme="majorBidi" w:cstheme="majorBidi"/>
          <w:b/>
          <w:bCs/>
          <w:szCs w:val="22"/>
        </w:rPr>
        <w:t>Table</w:t>
      </w:r>
      <w:r w:rsidR="00602176" w:rsidRPr="00763003">
        <w:rPr>
          <w:rFonts w:asciiTheme="majorBidi" w:hAnsiTheme="majorBidi" w:cstheme="majorBidi"/>
          <w:b/>
          <w:bCs/>
          <w:szCs w:val="22"/>
        </w:rPr>
        <w:t> </w:t>
      </w:r>
      <w:r w:rsidR="00C858DD">
        <w:rPr>
          <w:rFonts w:asciiTheme="majorBidi" w:hAnsiTheme="majorBidi" w:cstheme="majorBidi"/>
          <w:b/>
          <w:bCs/>
          <w:szCs w:val="22"/>
        </w:rPr>
        <w:t>6</w:t>
      </w:r>
      <w:r w:rsidRPr="00763003">
        <w:rPr>
          <w:rFonts w:asciiTheme="majorBidi" w:hAnsiTheme="majorBidi" w:cstheme="majorBidi"/>
          <w:b/>
          <w:bCs/>
          <w:szCs w:val="22"/>
        </w:rPr>
        <w:t xml:space="preserve">. </w:t>
      </w:r>
      <w:r w:rsidR="007B41E4" w:rsidRPr="00763003">
        <w:rPr>
          <w:rFonts w:asciiTheme="majorBidi" w:hAnsiTheme="majorBidi" w:cstheme="majorBidi"/>
          <w:b/>
          <w:bCs/>
          <w:szCs w:val="22"/>
        </w:rPr>
        <w:t xml:space="preserve">Spikevax dosing for primary series, a third dose in severely immunocompromised and booster doses </w:t>
      </w:r>
    </w:p>
    <w:p w14:paraId="24AEDE03" w14:textId="77777777" w:rsidR="004657A2" w:rsidRPr="00763003" w:rsidRDefault="004657A2" w:rsidP="00CD394A">
      <w:pPr>
        <w:keepNext/>
        <w:numPr>
          <w:ilvl w:val="12"/>
          <w:numId w:val="0"/>
        </w:numPr>
        <w:tabs>
          <w:tab w:val="clear" w:pos="567"/>
        </w:tabs>
        <w:spacing w:line="240" w:lineRule="auto"/>
        <w:rPr>
          <w:rFonts w:asciiTheme="majorBidi" w:hAnsiTheme="majorBidi" w:cstheme="majorBidi"/>
          <w:szCs w:val="22"/>
        </w:rPr>
      </w:pPr>
    </w:p>
    <w:tbl>
      <w:tblPr>
        <w:tblStyle w:val="TableGrid"/>
        <w:tblW w:w="4335" w:type="pct"/>
        <w:tblLook w:val="04A0" w:firstRow="1" w:lastRow="0" w:firstColumn="1" w:lastColumn="0" w:noHBand="0" w:noVBand="1"/>
      </w:tblPr>
      <w:tblGrid>
        <w:gridCol w:w="2654"/>
        <w:gridCol w:w="2602"/>
        <w:gridCol w:w="2600"/>
      </w:tblGrid>
      <w:tr w:rsidR="004C2B8C" w14:paraId="7E764897" w14:textId="77777777" w:rsidTr="00CD394A">
        <w:trPr>
          <w:tblHeader/>
        </w:trPr>
        <w:tc>
          <w:tcPr>
            <w:tcW w:w="1689" w:type="pct"/>
            <w:shd w:val="clear" w:color="auto" w:fill="auto"/>
          </w:tcPr>
          <w:p w14:paraId="52B7D50E"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Vaccination</w:t>
            </w:r>
          </w:p>
        </w:tc>
        <w:tc>
          <w:tcPr>
            <w:tcW w:w="1656" w:type="pct"/>
            <w:shd w:val="clear" w:color="auto" w:fill="auto"/>
          </w:tcPr>
          <w:p w14:paraId="71756827" w14:textId="5302D8C4"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Spikevax 0.2 mg/mL dispersion for injection</w:t>
            </w:r>
          </w:p>
        </w:tc>
        <w:tc>
          <w:tcPr>
            <w:tcW w:w="1655" w:type="pct"/>
            <w:shd w:val="clear" w:color="auto" w:fill="auto"/>
          </w:tcPr>
          <w:p w14:paraId="402999DA" w14:textId="6D73C540"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Spikevax 0.1 mg/mL dispersion for injection and Spikevax 50 micrograms dispersion for injection in pre-filled syringe</w:t>
            </w:r>
            <w:r>
              <w:rPr>
                <w:rFonts w:asciiTheme="majorBidi" w:hAnsiTheme="majorBidi" w:cstheme="majorBidi"/>
                <w:b/>
                <w:bCs/>
                <w:noProof/>
                <w:szCs w:val="22"/>
              </w:rPr>
              <w:t>*</w:t>
            </w:r>
          </w:p>
          <w:p w14:paraId="17001970"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p>
        </w:tc>
      </w:tr>
      <w:tr w:rsidR="004C2B8C" w14:paraId="6C170AE2" w14:textId="77777777" w:rsidTr="00CD394A">
        <w:tc>
          <w:tcPr>
            <w:tcW w:w="1689" w:type="pct"/>
            <w:vMerge w:val="restart"/>
          </w:tcPr>
          <w:p w14:paraId="1FA553D1"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Primary series</w:t>
            </w:r>
          </w:p>
          <w:p w14:paraId="248D443B"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noProof/>
                <w:szCs w:val="22"/>
              </w:rPr>
            </w:pPr>
          </w:p>
          <w:p w14:paraId="5A7F53F7" w14:textId="77777777"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Style w:val="normaltextrun"/>
                <w:rFonts w:asciiTheme="majorBidi" w:hAnsiTheme="majorBidi" w:cstheme="majorBidi"/>
                <w:color w:val="000000"/>
                <w:szCs w:val="22"/>
                <w:shd w:val="clear" w:color="auto" w:fill="FFFFFF"/>
              </w:rPr>
              <w:t>It is recommended to get the second dose of the same vaccine 28 days after the first dose to complete the vaccination course.</w:t>
            </w:r>
          </w:p>
          <w:p w14:paraId="61C4FDF9"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p>
        </w:tc>
        <w:tc>
          <w:tcPr>
            <w:tcW w:w="1656" w:type="pct"/>
          </w:tcPr>
          <w:p w14:paraId="5D503217" w14:textId="79D7721F"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Individuals 12 years of age and older</w:t>
            </w:r>
          </w:p>
          <w:p w14:paraId="689E8720" w14:textId="5942190E"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two 0.5 mL injections </w:t>
            </w:r>
          </w:p>
          <w:p w14:paraId="24B2D09C"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p>
        </w:tc>
        <w:tc>
          <w:tcPr>
            <w:tcW w:w="1655" w:type="pct"/>
          </w:tcPr>
          <w:p w14:paraId="7AF9BF6B" w14:textId="3C8C7C26"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bCs/>
                <w:noProof/>
                <w:szCs w:val="22"/>
              </w:rPr>
              <w:t>Not applicable</w:t>
            </w:r>
            <w:r>
              <w:rPr>
                <w:rFonts w:asciiTheme="majorBidi" w:hAnsiTheme="majorBidi" w:cstheme="majorBidi"/>
                <w:bCs/>
                <w:noProof/>
                <w:szCs w:val="22"/>
              </w:rPr>
              <w:t>†</w:t>
            </w:r>
          </w:p>
        </w:tc>
      </w:tr>
      <w:tr w:rsidR="004C2B8C" w14:paraId="4E1B0AE0" w14:textId="77777777" w:rsidTr="00CD394A">
        <w:trPr>
          <w:trHeight w:val="890"/>
        </w:trPr>
        <w:tc>
          <w:tcPr>
            <w:tcW w:w="1689" w:type="pct"/>
            <w:vMerge/>
          </w:tcPr>
          <w:p w14:paraId="347F0D10"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p>
        </w:tc>
        <w:tc>
          <w:tcPr>
            <w:tcW w:w="1656" w:type="pct"/>
          </w:tcPr>
          <w:p w14:paraId="0924E9E5" w14:textId="1BB46DB4"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Children 6 </w:t>
            </w:r>
            <w:r>
              <w:rPr>
                <w:rFonts w:asciiTheme="majorBidi" w:hAnsiTheme="majorBidi" w:cstheme="majorBidi"/>
                <w:szCs w:val="22"/>
              </w:rPr>
              <w:t xml:space="preserve">years </w:t>
            </w:r>
            <w:r w:rsidRPr="00763003">
              <w:rPr>
                <w:rFonts w:asciiTheme="majorBidi" w:hAnsiTheme="majorBidi" w:cstheme="majorBidi"/>
                <w:szCs w:val="22"/>
              </w:rPr>
              <w:t xml:space="preserve">through 11 years of age </w:t>
            </w:r>
          </w:p>
          <w:p w14:paraId="682DA9D1" w14:textId="301E5E2F"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two 0.25 mL injections</w:t>
            </w:r>
          </w:p>
          <w:p w14:paraId="3AD89689" w14:textId="77777777" w:rsidR="004C2B8C" w:rsidRPr="00763003" w:rsidRDefault="004C2B8C" w:rsidP="003B3230">
            <w:pPr>
              <w:numPr>
                <w:ilvl w:val="12"/>
                <w:numId w:val="0"/>
              </w:numPr>
              <w:spacing w:line="240" w:lineRule="auto"/>
              <w:ind w:right="-2"/>
              <w:rPr>
                <w:rFonts w:asciiTheme="majorBidi" w:hAnsiTheme="majorBidi" w:cstheme="majorBidi"/>
                <w:noProof/>
                <w:szCs w:val="22"/>
              </w:rPr>
            </w:pPr>
          </w:p>
        </w:tc>
        <w:tc>
          <w:tcPr>
            <w:tcW w:w="1655" w:type="pct"/>
          </w:tcPr>
          <w:p w14:paraId="2213D6EB" w14:textId="4A758B53"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Children 6</w:t>
            </w:r>
            <w:r>
              <w:rPr>
                <w:rFonts w:asciiTheme="majorBidi" w:hAnsiTheme="majorBidi" w:cstheme="majorBidi"/>
                <w:szCs w:val="22"/>
              </w:rPr>
              <w:t xml:space="preserve"> years</w:t>
            </w:r>
            <w:r w:rsidRPr="00763003">
              <w:rPr>
                <w:rFonts w:asciiTheme="majorBidi" w:hAnsiTheme="majorBidi" w:cstheme="majorBidi"/>
                <w:szCs w:val="22"/>
              </w:rPr>
              <w:t xml:space="preserve"> through 11 years of age </w:t>
            </w:r>
          </w:p>
          <w:p w14:paraId="6E28C458" w14:textId="3993CF49"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two 0.5 mL injections</w:t>
            </w:r>
          </w:p>
          <w:p w14:paraId="2D014F0B" w14:textId="77777777" w:rsidR="004C2B8C" w:rsidRPr="00763003" w:rsidRDefault="004C2B8C" w:rsidP="003B3230">
            <w:pPr>
              <w:autoSpaceDE w:val="0"/>
              <w:autoSpaceDN w:val="0"/>
              <w:adjustRightInd w:val="0"/>
              <w:spacing w:line="240" w:lineRule="auto"/>
              <w:rPr>
                <w:rFonts w:asciiTheme="majorBidi" w:hAnsiTheme="majorBidi" w:cstheme="majorBidi"/>
                <w:noProof/>
                <w:szCs w:val="22"/>
              </w:rPr>
            </w:pPr>
          </w:p>
        </w:tc>
      </w:tr>
      <w:tr w:rsidR="004C2B8C" w14:paraId="0B8F8FD5" w14:textId="77777777" w:rsidTr="00CD394A">
        <w:trPr>
          <w:trHeight w:val="890"/>
        </w:trPr>
        <w:tc>
          <w:tcPr>
            <w:tcW w:w="1689" w:type="pct"/>
            <w:vMerge/>
          </w:tcPr>
          <w:p w14:paraId="40E1FB54" w14:textId="77777777" w:rsidR="004C2B8C" w:rsidRPr="00763003" w:rsidRDefault="004C2B8C" w:rsidP="00177AF3">
            <w:pPr>
              <w:numPr>
                <w:ilvl w:val="12"/>
                <w:numId w:val="0"/>
              </w:numPr>
              <w:tabs>
                <w:tab w:val="clear" w:pos="567"/>
              </w:tabs>
              <w:spacing w:line="240" w:lineRule="auto"/>
              <w:ind w:right="-2"/>
              <w:rPr>
                <w:rFonts w:asciiTheme="majorBidi" w:hAnsiTheme="majorBidi" w:cstheme="majorBidi"/>
                <w:noProof/>
                <w:szCs w:val="22"/>
              </w:rPr>
            </w:pPr>
          </w:p>
        </w:tc>
        <w:tc>
          <w:tcPr>
            <w:tcW w:w="1656" w:type="pct"/>
          </w:tcPr>
          <w:p w14:paraId="3873A68C" w14:textId="57F19BA0" w:rsidR="004C2B8C" w:rsidRPr="00763003" w:rsidRDefault="004C2B8C" w:rsidP="00177AF3">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lang w:eastAsia="en-GB"/>
              </w:rPr>
              <w:t>Not applicable</w:t>
            </w:r>
          </w:p>
        </w:tc>
        <w:tc>
          <w:tcPr>
            <w:tcW w:w="1655" w:type="pct"/>
          </w:tcPr>
          <w:p w14:paraId="6AEC1C85" w14:textId="77777777" w:rsidR="004C2B8C" w:rsidRDefault="004C2B8C" w:rsidP="00177AF3">
            <w:pPr>
              <w:autoSpaceDE w:val="0"/>
              <w:autoSpaceDN w:val="0"/>
              <w:adjustRightInd w:val="0"/>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5 years of age</w:t>
            </w:r>
          </w:p>
          <w:p w14:paraId="47C92B51" w14:textId="3D66C186" w:rsidR="004C2B8C" w:rsidRPr="00763003" w:rsidRDefault="004C2B8C" w:rsidP="00177AF3">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lang w:eastAsia="en-GB"/>
              </w:rPr>
              <w:t>two 0.25 mL injections*</w:t>
            </w:r>
          </w:p>
        </w:tc>
      </w:tr>
      <w:tr w:rsidR="004C2B8C" w14:paraId="5C89347F" w14:textId="77777777" w:rsidTr="00CD394A">
        <w:tc>
          <w:tcPr>
            <w:tcW w:w="1689" w:type="pct"/>
            <w:vMerge w:val="restart"/>
          </w:tcPr>
          <w:p w14:paraId="22BBEEDE" w14:textId="77777777" w:rsidR="004C2B8C" w:rsidRPr="00763003" w:rsidRDefault="004C2B8C" w:rsidP="00AF061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 xml:space="preserve">Third dose in severely immunocompromised </w:t>
            </w:r>
          </w:p>
          <w:p w14:paraId="39F0A12C"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p>
          <w:p w14:paraId="5F63DCC4" w14:textId="7683F590" w:rsidR="004C2B8C" w:rsidRPr="00763003" w:rsidRDefault="004C2B8C" w:rsidP="003B3230">
            <w:pPr>
              <w:numPr>
                <w:ilvl w:val="12"/>
                <w:numId w:val="0"/>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at least 1 month after the second dose</w:t>
            </w:r>
          </w:p>
          <w:p w14:paraId="1519257F"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14:paraId="00C027E5" w14:textId="3F70918B" w:rsidR="004C2B8C" w:rsidRPr="00763003" w:rsidRDefault="004C2B8C" w:rsidP="003B3230">
            <w:pPr>
              <w:autoSpaceDE w:val="0"/>
              <w:autoSpaceDN w:val="0"/>
              <w:adjustRightInd w:val="0"/>
              <w:spacing w:line="240" w:lineRule="auto"/>
              <w:rPr>
                <w:rFonts w:asciiTheme="majorBidi" w:hAnsiTheme="majorBidi" w:cstheme="majorBidi"/>
                <w:bCs/>
                <w:noProof/>
                <w:szCs w:val="22"/>
              </w:rPr>
            </w:pPr>
            <w:r w:rsidRPr="00763003">
              <w:rPr>
                <w:rFonts w:asciiTheme="majorBidi" w:hAnsiTheme="majorBidi" w:cstheme="majorBidi"/>
                <w:szCs w:val="22"/>
              </w:rPr>
              <w:t>Individuals 12 years of age and older</w:t>
            </w:r>
          </w:p>
          <w:p w14:paraId="66C73CDA" w14:textId="77777777" w:rsidR="004C2B8C" w:rsidRPr="00763003" w:rsidRDefault="004C2B8C" w:rsidP="003B3230">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bCs/>
                <w:noProof/>
                <w:szCs w:val="22"/>
              </w:rPr>
              <w:t xml:space="preserve">0.5 mL </w:t>
            </w:r>
          </w:p>
        </w:tc>
        <w:tc>
          <w:tcPr>
            <w:tcW w:w="1655" w:type="pct"/>
          </w:tcPr>
          <w:p w14:paraId="04766E09" w14:textId="7483A25B"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bCs/>
                <w:noProof/>
                <w:szCs w:val="22"/>
              </w:rPr>
              <w:t xml:space="preserve"> Not applicable</w:t>
            </w:r>
            <w:r>
              <w:rPr>
                <w:bCs/>
                <w:noProof/>
                <w:szCs w:val="22"/>
              </w:rPr>
              <w:t>‡</w:t>
            </w:r>
          </w:p>
        </w:tc>
      </w:tr>
      <w:tr w:rsidR="004C2B8C" w14:paraId="40675647" w14:textId="77777777" w:rsidTr="00CD394A">
        <w:trPr>
          <w:trHeight w:val="809"/>
        </w:trPr>
        <w:tc>
          <w:tcPr>
            <w:tcW w:w="1689" w:type="pct"/>
            <w:vMerge/>
          </w:tcPr>
          <w:p w14:paraId="096EB1D8"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14:paraId="76A96084" w14:textId="5C3EC267"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Children 6 </w:t>
            </w:r>
            <w:r>
              <w:rPr>
                <w:rFonts w:asciiTheme="majorBidi" w:hAnsiTheme="majorBidi" w:cstheme="majorBidi"/>
                <w:szCs w:val="22"/>
              </w:rPr>
              <w:t xml:space="preserve">years </w:t>
            </w:r>
            <w:r w:rsidRPr="00763003">
              <w:rPr>
                <w:rFonts w:asciiTheme="majorBidi" w:hAnsiTheme="majorBidi" w:cstheme="majorBidi"/>
                <w:szCs w:val="22"/>
              </w:rPr>
              <w:t xml:space="preserve">through 11 years of age </w:t>
            </w:r>
          </w:p>
          <w:p w14:paraId="5AE898DE" w14:textId="77777777" w:rsidR="004C2B8C" w:rsidRPr="00763003" w:rsidRDefault="004C2B8C" w:rsidP="003B3230">
            <w:pPr>
              <w:numPr>
                <w:ilvl w:val="12"/>
                <w:numId w:val="0"/>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 xml:space="preserve">0.25 mL </w:t>
            </w:r>
          </w:p>
        </w:tc>
        <w:tc>
          <w:tcPr>
            <w:tcW w:w="1655" w:type="pct"/>
          </w:tcPr>
          <w:p w14:paraId="283D72AA" w14:textId="47EF3A25" w:rsidR="004C2B8C" w:rsidRPr="00763003" w:rsidRDefault="004C2B8C" w:rsidP="003B3230">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Children 6 </w:t>
            </w:r>
            <w:r>
              <w:rPr>
                <w:rFonts w:asciiTheme="majorBidi" w:hAnsiTheme="majorBidi" w:cstheme="majorBidi"/>
                <w:szCs w:val="22"/>
              </w:rPr>
              <w:t xml:space="preserve">years </w:t>
            </w:r>
            <w:r w:rsidRPr="00763003">
              <w:rPr>
                <w:rFonts w:asciiTheme="majorBidi" w:hAnsiTheme="majorBidi" w:cstheme="majorBidi"/>
                <w:szCs w:val="22"/>
              </w:rPr>
              <w:t xml:space="preserve">through 11 years of age </w:t>
            </w:r>
          </w:p>
          <w:p w14:paraId="58649A74" w14:textId="21BB8037" w:rsidR="004C2B8C" w:rsidRPr="00763003" w:rsidRDefault="004C2B8C" w:rsidP="003B3230">
            <w:pPr>
              <w:numPr>
                <w:ilvl w:val="12"/>
                <w:numId w:val="0"/>
              </w:numPr>
              <w:tabs>
                <w:tab w:val="clear" w:pos="567"/>
              </w:tabs>
              <w:spacing w:line="240" w:lineRule="auto"/>
              <w:ind w:right="-2"/>
              <w:rPr>
                <w:rFonts w:asciiTheme="majorBidi" w:hAnsiTheme="majorBidi" w:cstheme="majorBidi"/>
                <w:bCs/>
                <w:noProof/>
                <w:szCs w:val="22"/>
              </w:rPr>
            </w:pPr>
            <w:r w:rsidRPr="00763003">
              <w:rPr>
                <w:rFonts w:asciiTheme="majorBidi" w:hAnsiTheme="majorBidi" w:cstheme="majorBidi"/>
                <w:bCs/>
                <w:noProof/>
                <w:szCs w:val="22"/>
              </w:rPr>
              <w:t xml:space="preserve">0.5 mL </w:t>
            </w:r>
          </w:p>
          <w:p w14:paraId="268644E9"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p>
        </w:tc>
      </w:tr>
      <w:tr w:rsidR="004C2B8C" w14:paraId="5CCA1B1F" w14:textId="77777777" w:rsidTr="00CD394A">
        <w:trPr>
          <w:trHeight w:val="809"/>
        </w:trPr>
        <w:tc>
          <w:tcPr>
            <w:tcW w:w="1689" w:type="pct"/>
            <w:vMerge/>
          </w:tcPr>
          <w:p w14:paraId="38AEF6DD" w14:textId="77777777" w:rsidR="004C2B8C" w:rsidRPr="00763003" w:rsidRDefault="004C2B8C" w:rsidP="00D14834">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14:paraId="2B4156BA" w14:textId="4ED54072" w:rsidR="004C2B8C" w:rsidRPr="00763003" w:rsidRDefault="004C2B8C" w:rsidP="00D14834">
            <w:pPr>
              <w:autoSpaceDE w:val="0"/>
              <w:autoSpaceDN w:val="0"/>
              <w:adjustRightInd w:val="0"/>
              <w:spacing w:line="240" w:lineRule="auto"/>
              <w:rPr>
                <w:rFonts w:asciiTheme="majorBidi" w:hAnsiTheme="majorBidi" w:cstheme="majorBidi"/>
                <w:szCs w:val="22"/>
              </w:rPr>
            </w:pPr>
            <w:bookmarkStart w:id="180" w:name="OLE_LINK65"/>
            <w:r>
              <w:rPr>
                <w:rFonts w:asciiTheme="majorBidi" w:hAnsiTheme="majorBidi" w:cstheme="majorBidi"/>
                <w:bCs/>
                <w:noProof/>
                <w:szCs w:val="22"/>
                <w:lang w:eastAsia="en-GB"/>
              </w:rPr>
              <w:t>Not  applicable</w:t>
            </w:r>
            <w:bookmarkEnd w:id="180"/>
          </w:p>
        </w:tc>
        <w:tc>
          <w:tcPr>
            <w:tcW w:w="1655" w:type="pct"/>
          </w:tcPr>
          <w:p w14:paraId="66163D90" w14:textId="77777777" w:rsidR="004C2B8C" w:rsidRDefault="004C2B8C" w:rsidP="00D14834">
            <w:pPr>
              <w:autoSpaceDE w:val="0"/>
              <w:autoSpaceDN w:val="0"/>
              <w:adjustRightInd w:val="0"/>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5 years of age</w:t>
            </w:r>
          </w:p>
          <w:p w14:paraId="7E44A995" w14:textId="2A1B0A52" w:rsidR="004C2B8C" w:rsidRDefault="004C2B8C" w:rsidP="00D14834">
            <w:pPr>
              <w:autoSpaceDE w:val="0"/>
              <w:autoSpaceDN w:val="0"/>
              <w:adjustRightInd w:val="0"/>
              <w:spacing w:line="240" w:lineRule="auto"/>
              <w:rPr>
                <w:rFonts w:asciiTheme="majorBidi" w:hAnsiTheme="majorBidi" w:cstheme="majorBidi"/>
                <w:szCs w:val="22"/>
                <w:lang w:eastAsia="en-GB"/>
              </w:rPr>
            </w:pPr>
            <w:r>
              <w:rPr>
                <w:rFonts w:asciiTheme="majorBidi" w:hAnsiTheme="majorBidi" w:cstheme="majorBidi"/>
                <w:szCs w:val="22"/>
                <w:lang w:eastAsia="en-GB"/>
              </w:rPr>
              <w:t>0.25 mL*</w:t>
            </w:r>
          </w:p>
          <w:p w14:paraId="04A8DA44" w14:textId="77777777" w:rsidR="004C2B8C" w:rsidRPr="00763003" w:rsidRDefault="004C2B8C" w:rsidP="00D14834">
            <w:pPr>
              <w:autoSpaceDE w:val="0"/>
              <w:autoSpaceDN w:val="0"/>
              <w:adjustRightInd w:val="0"/>
              <w:spacing w:line="240" w:lineRule="auto"/>
              <w:rPr>
                <w:rFonts w:asciiTheme="majorBidi" w:hAnsiTheme="majorBidi" w:cstheme="majorBidi"/>
                <w:szCs w:val="22"/>
              </w:rPr>
            </w:pPr>
          </w:p>
        </w:tc>
      </w:tr>
      <w:tr w:rsidR="004C2B8C" w14:paraId="26A5A8E6" w14:textId="77777777" w:rsidTr="004C2B8C">
        <w:tc>
          <w:tcPr>
            <w:tcW w:w="1689" w:type="pct"/>
            <w:vMerge w:val="restart"/>
          </w:tcPr>
          <w:p w14:paraId="2A90887E"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Booster dose</w:t>
            </w:r>
          </w:p>
          <w:p w14:paraId="05D1178E"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p>
          <w:p w14:paraId="41814487" w14:textId="31328550" w:rsidR="004C2B8C" w:rsidRPr="00763003" w:rsidRDefault="004C2B8C" w:rsidP="003B3230">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bCs/>
                <w:noProof/>
                <w:szCs w:val="22"/>
              </w:rPr>
              <w:t>may be given at least 3 months after the second dose</w:t>
            </w:r>
          </w:p>
        </w:tc>
        <w:tc>
          <w:tcPr>
            <w:tcW w:w="1656" w:type="pct"/>
          </w:tcPr>
          <w:p w14:paraId="172ED3C0" w14:textId="7A3124E7" w:rsidR="004C2B8C" w:rsidRPr="00763003" w:rsidRDefault="004C2B8C" w:rsidP="003B3230">
            <w:pPr>
              <w:numPr>
                <w:ilvl w:val="12"/>
                <w:numId w:val="0"/>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Individuals 12 years of age and older</w:t>
            </w:r>
          </w:p>
          <w:p w14:paraId="7A7E2505" w14:textId="4A619FC3" w:rsidR="004C2B8C" w:rsidRPr="00763003" w:rsidRDefault="004C2B8C" w:rsidP="003B3230">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bCs/>
                <w:noProof/>
                <w:szCs w:val="22"/>
              </w:rPr>
              <w:t xml:space="preserve">0.25 mL </w:t>
            </w:r>
          </w:p>
        </w:tc>
        <w:tc>
          <w:tcPr>
            <w:tcW w:w="1655" w:type="pct"/>
          </w:tcPr>
          <w:p w14:paraId="545F1A77" w14:textId="1E3AE0C5" w:rsidR="004C2B8C" w:rsidRPr="00763003" w:rsidRDefault="004C2B8C" w:rsidP="003B3230">
            <w:pPr>
              <w:numPr>
                <w:ilvl w:val="12"/>
                <w:numId w:val="0"/>
              </w:numPr>
              <w:tabs>
                <w:tab w:val="clear" w:pos="567"/>
              </w:tabs>
              <w:spacing w:line="240" w:lineRule="auto"/>
              <w:ind w:right="-29"/>
              <w:rPr>
                <w:rFonts w:asciiTheme="majorBidi" w:hAnsiTheme="majorBidi" w:cstheme="majorBidi"/>
                <w:bCs/>
                <w:noProof/>
                <w:szCs w:val="22"/>
              </w:rPr>
            </w:pPr>
            <w:bookmarkStart w:id="181" w:name="OLE_LINK64"/>
            <w:r w:rsidRPr="00763003">
              <w:rPr>
                <w:rFonts w:asciiTheme="majorBidi" w:hAnsiTheme="majorBidi" w:cstheme="majorBidi"/>
                <w:bCs/>
                <w:noProof/>
                <w:szCs w:val="22"/>
              </w:rPr>
              <w:t>Individuals 12 years of age and older</w:t>
            </w:r>
          </w:p>
          <w:p w14:paraId="5F872590" w14:textId="53CDB2BE" w:rsidR="004C2B8C" w:rsidRPr="00763003" w:rsidRDefault="004C2B8C" w:rsidP="003B3230">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bCs/>
                <w:noProof/>
                <w:szCs w:val="22"/>
              </w:rPr>
              <w:t xml:space="preserve">0.5 mL </w:t>
            </w:r>
            <w:bookmarkEnd w:id="181"/>
          </w:p>
        </w:tc>
      </w:tr>
      <w:tr w:rsidR="004C2B8C" w14:paraId="62B4288A" w14:textId="77777777" w:rsidTr="004C2B8C">
        <w:tc>
          <w:tcPr>
            <w:tcW w:w="1689" w:type="pct"/>
            <w:vMerge/>
          </w:tcPr>
          <w:p w14:paraId="0BBA75E9" w14:textId="77777777" w:rsidR="004C2B8C" w:rsidRPr="00763003" w:rsidRDefault="004C2B8C" w:rsidP="003B3230">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14:paraId="7FF77223" w14:textId="77777777" w:rsidR="004C2B8C" w:rsidRPr="007411CB" w:rsidRDefault="004C2B8C" w:rsidP="003B3230">
            <w:pPr>
              <w:numPr>
                <w:ilvl w:val="12"/>
                <w:numId w:val="0"/>
              </w:numPr>
              <w:tabs>
                <w:tab w:val="clear" w:pos="567"/>
              </w:tabs>
              <w:spacing w:line="240" w:lineRule="auto"/>
              <w:ind w:right="-29"/>
              <w:rPr>
                <w:rFonts w:asciiTheme="majorBidi" w:hAnsiTheme="majorBidi" w:cstheme="majorBidi"/>
                <w:bCs/>
                <w:noProof/>
                <w:szCs w:val="22"/>
              </w:rPr>
            </w:pPr>
            <w:r w:rsidRPr="007411CB">
              <w:rPr>
                <w:rFonts w:asciiTheme="majorBidi" w:hAnsiTheme="majorBidi" w:cstheme="majorBidi"/>
                <w:bCs/>
                <w:noProof/>
                <w:szCs w:val="22"/>
                <w:lang w:eastAsia="en-GB"/>
              </w:rPr>
              <w:t>Not  applicable</w:t>
            </w:r>
          </w:p>
        </w:tc>
        <w:tc>
          <w:tcPr>
            <w:tcW w:w="1655" w:type="pct"/>
          </w:tcPr>
          <w:p w14:paraId="75AF1F1B" w14:textId="77777777" w:rsidR="004C2B8C" w:rsidRDefault="004C2B8C" w:rsidP="004C2B8C">
            <w:pPr>
              <w:numPr>
                <w:ilvl w:val="12"/>
                <w:numId w:val="0"/>
              </w:numPr>
              <w:tabs>
                <w:tab w:val="clear" w:pos="567"/>
                <w:tab w:val="left" w:pos="720"/>
              </w:tabs>
              <w:spacing w:line="240" w:lineRule="auto"/>
              <w:ind w:right="-29"/>
              <w:rPr>
                <w:rFonts w:asciiTheme="majorBidi" w:hAnsiTheme="majorBidi" w:cstheme="majorBidi"/>
                <w:bCs/>
                <w:noProof/>
                <w:szCs w:val="22"/>
              </w:rPr>
            </w:pPr>
            <w:r>
              <w:rPr>
                <w:rFonts w:asciiTheme="majorBidi" w:hAnsiTheme="majorBidi" w:cstheme="majorBidi"/>
                <w:bCs/>
                <w:noProof/>
                <w:szCs w:val="22"/>
              </w:rPr>
              <w:t>Individuals 6 years of age and older</w:t>
            </w:r>
          </w:p>
          <w:p w14:paraId="0B4A1A1B" w14:textId="5A494F16" w:rsidR="004C2B8C" w:rsidRPr="007411CB" w:rsidRDefault="004C2B8C" w:rsidP="004C2B8C">
            <w:pPr>
              <w:numPr>
                <w:ilvl w:val="12"/>
                <w:numId w:val="0"/>
              </w:numPr>
              <w:tabs>
                <w:tab w:val="clear" w:pos="567"/>
              </w:tabs>
              <w:spacing w:line="240" w:lineRule="auto"/>
              <w:ind w:right="-29"/>
              <w:rPr>
                <w:rFonts w:asciiTheme="majorBidi" w:hAnsiTheme="majorBidi" w:cstheme="majorBidi"/>
                <w:bCs/>
                <w:noProof/>
                <w:szCs w:val="22"/>
              </w:rPr>
            </w:pPr>
            <w:r>
              <w:rPr>
                <w:rFonts w:asciiTheme="majorBidi" w:hAnsiTheme="majorBidi" w:cstheme="majorBidi"/>
                <w:bCs/>
                <w:noProof/>
                <w:szCs w:val="22"/>
              </w:rPr>
              <w:t>0.25 mL*</w:t>
            </w:r>
          </w:p>
        </w:tc>
      </w:tr>
    </w:tbl>
    <w:p w14:paraId="67B60C63" w14:textId="4D8190A9" w:rsidR="00876BEE" w:rsidRPr="00BE212C" w:rsidRDefault="00F77AA9" w:rsidP="00753938">
      <w:pPr>
        <w:spacing w:line="240" w:lineRule="auto"/>
        <w:rPr>
          <w:rFonts w:asciiTheme="majorBidi" w:hAnsiTheme="majorBidi" w:cstheme="majorBidi"/>
          <w:szCs w:val="22"/>
        </w:rPr>
      </w:pPr>
      <w:r>
        <w:rPr>
          <w:noProof/>
          <w:szCs w:val="22"/>
        </w:rPr>
        <w:t>*</w:t>
      </w:r>
      <w:r w:rsidRPr="00876BEE">
        <w:rPr>
          <w:rFonts w:asciiTheme="majorBidi" w:hAnsiTheme="majorBidi" w:cstheme="majorBidi"/>
          <w:szCs w:val="22"/>
        </w:rPr>
        <w:t xml:space="preserve"> </w:t>
      </w: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14:paraId="7E3B110E" w14:textId="78F8741E" w:rsidR="00753938" w:rsidRPr="00763003" w:rsidRDefault="00F77AA9" w:rsidP="00753938">
      <w:pPr>
        <w:spacing w:line="240" w:lineRule="auto"/>
        <w:rPr>
          <w:noProof/>
          <w:szCs w:val="22"/>
        </w:rPr>
      </w:pPr>
      <w:r>
        <w:rPr>
          <w:noProof/>
          <w:szCs w:val="22"/>
        </w:rPr>
        <w:t>†</w:t>
      </w:r>
      <w:r w:rsidR="00B0589B" w:rsidRPr="00763003">
        <w:rPr>
          <w:noProof/>
          <w:szCs w:val="22"/>
        </w:rPr>
        <w:t xml:space="preserve">For </w:t>
      </w:r>
      <w:r w:rsidR="00B0589B" w:rsidRPr="00763003">
        <w:rPr>
          <w:szCs w:val="22"/>
        </w:rPr>
        <w:t>primary series for individuals 12 years of age and older</w:t>
      </w:r>
      <w:r w:rsidR="00B0589B" w:rsidRPr="00763003">
        <w:rPr>
          <w:noProof/>
          <w:szCs w:val="22"/>
        </w:rPr>
        <w:t>, the</w:t>
      </w:r>
      <w:r w:rsidR="00B0589B" w:rsidRPr="00763003">
        <w:rPr>
          <w:rStyle w:val="BodyTextCharChar"/>
          <w:sz w:val="22"/>
          <w:szCs w:val="22"/>
        </w:rPr>
        <w:t xml:space="preserve"> 0.</w:t>
      </w:r>
      <w:r w:rsidR="00B0589B" w:rsidRPr="00763003">
        <w:rPr>
          <w:noProof/>
          <w:szCs w:val="22"/>
        </w:rPr>
        <w:t>2 mg/mL strength vial should be used.</w:t>
      </w:r>
    </w:p>
    <w:p w14:paraId="3B0A48FC" w14:textId="44FC0E59" w:rsidR="00753938" w:rsidRPr="00763003" w:rsidRDefault="00F77AA9" w:rsidP="00753938">
      <w:pPr>
        <w:pStyle w:val="CommentText"/>
        <w:rPr>
          <w:sz w:val="22"/>
          <w:szCs w:val="22"/>
        </w:rPr>
      </w:pPr>
      <w:r>
        <w:rPr>
          <w:noProof/>
          <w:sz w:val="22"/>
          <w:szCs w:val="22"/>
        </w:rPr>
        <w:t>‡</w:t>
      </w:r>
      <w:r w:rsidR="00B0589B" w:rsidRPr="00763003">
        <w:rPr>
          <w:noProof/>
          <w:sz w:val="22"/>
          <w:szCs w:val="22"/>
        </w:rPr>
        <w:t xml:space="preserve">For the </w:t>
      </w:r>
      <w:r w:rsidR="00B0589B" w:rsidRPr="00763003">
        <w:rPr>
          <w:sz w:val="22"/>
          <w:szCs w:val="22"/>
        </w:rPr>
        <w:t>third dose in s</w:t>
      </w:r>
      <w:r w:rsidR="00B0589B" w:rsidRPr="00763003">
        <w:rPr>
          <w:sz w:val="22"/>
          <w:szCs w:val="22"/>
          <w:lang w:eastAsia="en-GB"/>
        </w:rPr>
        <w:t>everely immunocompromised</w:t>
      </w:r>
      <w:r w:rsidR="00B0589B" w:rsidRPr="00763003">
        <w:rPr>
          <w:i/>
          <w:iCs/>
          <w:sz w:val="22"/>
          <w:szCs w:val="22"/>
          <w:lang w:eastAsia="en-GB"/>
        </w:rPr>
        <w:t xml:space="preserve"> </w:t>
      </w:r>
      <w:r w:rsidR="00E124DC">
        <w:rPr>
          <w:sz w:val="22"/>
          <w:szCs w:val="22"/>
        </w:rPr>
        <w:t>individuals</w:t>
      </w:r>
      <w:r w:rsidR="00E124DC" w:rsidRPr="00763003">
        <w:rPr>
          <w:sz w:val="22"/>
          <w:szCs w:val="22"/>
        </w:rPr>
        <w:t xml:space="preserve"> </w:t>
      </w:r>
      <w:r w:rsidR="00B0589B" w:rsidRPr="00763003">
        <w:rPr>
          <w:sz w:val="22"/>
          <w:szCs w:val="22"/>
        </w:rPr>
        <w:t>12</w:t>
      </w:r>
      <w:r w:rsidR="00602176" w:rsidRPr="00763003">
        <w:rPr>
          <w:sz w:val="22"/>
          <w:szCs w:val="22"/>
        </w:rPr>
        <w:t> </w:t>
      </w:r>
      <w:r w:rsidR="00B0589B" w:rsidRPr="00763003">
        <w:rPr>
          <w:sz w:val="22"/>
          <w:szCs w:val="22"/>
        </w:rPr>
        <w:t>years of age and older</w:t>
      </w:r>
      <w:r w:rsidR="00B0589B" w:rsidRPr="00763003">
        <w:rPr>
          <w:noProof/>
          <w:sz w:val="22"/>
          <w:szCs w:val="22"/>
        </w:rPr>
        <w:t>, the</w:t>
      </w:r>
      <w:r w:rsidR="00B0589B" w:rsidRPr="00763003">
        <w:rPr>
          <w:rStyle w:val="BodyTextCharChar"/>
          <w:sz w:val="22"/>
          <w:szCs w:val="22"/>
        </w:rPr>
        <w:t xml:space="preserve"> 0.</w:t>
      </w:r>
      <w:r w:rsidR="00B0589B" w:rsidRPr="00763003">
        <w:rPr>
          <w:noProof/>
          <w:sz w:val="22"/>
          <w:szCs w:val="22"/>
        </w:rPr>
        <w:t>2 mg/mL strength vial should be used.</w:t>
      </w:r>
    </w:p>
    <w:p w14:paraId="0FF5C1BD" w14:textId="77777777" w:rsidR="007574B6" w:rsidRPr="00763003" w:rsidRDefault="007574B6">
      <w:pPr>
        <w:numPr>
          <w:ilvl w:val="12"/>
          <w:numId w:val="0"/>
        </w:numPr>
        <w:tabs>
          <w:tab w:val="clear" w:pos="567"/>
        </w:tabs>
        <w:spacing w:line="240" w:lineRule="auto"/>
        <w:rPr>
          <w:rFonts w:asciiTheme="majorBidi" w:hAnsiTheme="majorBidi" w:cstheme="majorBidi"/>
          <w:szCs w:val="22"/>
        </w:rPr>
      </w:pPr>
    </w:p>
    <w:p w14:paraId="755C0A69" w14:textId="77777777" w:rsidR="00BF6B77" w:rsidRPr="00763003" w:rsidRDefault="00F77AA9">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p>
    <w:p w14:paraId="67084B17" w14:textId="77777777" w:rsidR="00BF6B77" w:rsidRPr="00763003" w:rsidRDefault="00BF6B77">
      <w:pPr>
        <w:autoSpaceDE w:val="0"/>
        <w:autoSpaceDN w:val="0"/>
        <w:adjustRightInd w:val="0"/>
        <w:spacing w:line="240" w:lineRule="auto"/>
        <w:rPr>
          <w:rFonts w:asciiTheme="majorBidi" w:hAnsiTheme="majorBidi" w:cstheme="majorBidi"/>
          <w:bCs/>
          <w:szCs w:val="22"/>
        </w:rPr>
      </w:pPr>
    </w:p>
    <w:p w14:paraId="44358F64" w14:textId="12CBB603" w:rsidR="00BF6B77" w:rsidRPr="00763003" w:rsidRDefault="00F77AA9">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Individuals should be observed by a healthcare professional for at least 15</w:t>
      </w:r>
      <w:r w:rsidR="00602176" w:rsidRPr="00763003">
        <w:rPr>
          <w:rFonts w:asciiTheme="majorBidi" w:hAnsiTheme="majorBidi" w:cstheme="majorBidi"/>
          <w:bCs/>
          <w:szCs w:val="22"/>
        </w:rPr>
        <w:t> </w:t>
      </w:r>
      <w:r w:rsidRPr="00763003">
        <w:rPr>
          <w:rFonts w:asciiTheme="majorBidi" w:hAnsiTheme="majorBidi" w:cstheme="majorBidi"/>
          <w:bCs/>
          <w:szCs w:val="22"/>
        </w:rPr>
        <w:t>minutes after vaccination.</w:t>
      </w:r>
    </w:p>
    <w:p w14:paraId="55CAC798" w14:textId="77777777" w:rsidR="00BF6B77" w:rsidRPr="00763003" w:rsidRDefault="00BF6B77">
      <w:pPr>
        <w:autoSpaceDE w:val="0"/>
        <w:autoSpaceDN w:val="0"/>
        <w:adjustRightInd w:val="0"/>
        <w:spacing w:line="240" w:lineRule="auto"/>
        <w:rPr>
          <w:rFonts w:asciiTheme="majorBidi" w:hAnsiTheme="majorBidi" w:cstheme="majorBidi"/>
          <w:bCs/>
          <w:szCs w:val="22"/>
        </w:rPr>
      </w:pPr>
    </w:p>
    <w:p w14:paraId="6BF7E93E" w14:textId="77777777" w:rsidR="002203A6" w:rsidRPr="002203A6" w:rsidRDefault="002203A6" w:rsidP="002203A6">
      <w:pPr>
        <w:autoSpaceDE w:val="0"/>
        <w:autoSpaceDN w:val="0"/>
        <w:adjustRightInd w:val="0"/>
        <w:spacing w:line="240" w:lineRule="auto"/>
        <w:rPr>
          <w:rFonts w:asciiTheme="majorBidi" w:hAnsiTheme="majorBidi" w:cstheme="majorBidi"/>
          <w:noProof/>
          <w:szCs w:val="22"/>
        </w:rPr>
      </w:pPr>
      <w:r w:rsidRPr="002203A6">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14:paraId="20BBF25A" w14:textId="77777777" w:rsidR="002203A6" w:rsidRPr="002203A6" w:rsidRDefault="002203A6" w:rsidP="002203A6">
      <w:pPr>
        <w:autoSpaceDE w:val="0"/>
        <w:autoSpaceDN w:val="0"/>
        <w:adjustRightInd w:val="0"/>
        <w:spacing w:line="240" w:lineRule="auto"/>
        <w:rPr>
          <w:rFonts w:asciiTheme="majorBidi" w:hAnsiTheme="majorBidi" w:cstheme="majorBidi"/>
          <w:noProof/>
          <w:szCs w:val="22"/>
        </w:rPr>
      </w:pPr>
    </w:p>
    <w:p w14:paraId="65146191" w14:textId="2C3439EE" w:rsidR="00594D28" w:rsidRDefault="002203A6" w:rsidP="002203A6">
      <w:pPr>
        <w:spacing w:line="240" w:lineRule="auto"/>
        <w:rPr>
          <w:rFonts w:asciiTheme="majorBidi" w:hAnsiTheme="majorBidi" w:cstheme="majorBidi"/>
          <w:noProof/>
          <w:szCs w:val="22"/>
        </w:rPr>
      </w:pPr>
      <w:r w:rsidRPr="002203A6">
        <w:rPr>
          <w:rFonts w:asciiTheme="majorBidi" w:hAnsiTheme="majorBidi" w:cstheme="majorBidi"/>
          <w:noProof/>
          <w:szCs w:val="22"/>
        </w:rPr>
        <w:t>Different injectable vaccines should be given at different injection sites.</w:t>
      </w:r>
    </w:p>
    <w:p w14:paraId="1F67C5E5" w14:textId="77777777" w:rsidR="002203A6" w:rsidRDefault="002203A6">
      <w:pPr>
        <w:autoSpaceDE w:val="0"/>
        <w:autoSpaceDN w:val="0"/>
        <w:adjustRightInd w:val="0"/>
        <w:spacing w:line="240" w:lineRule="auto"/>
        <w:rPr>
          <w:rFonts w:asciiTheme="majorBidi" w:hAnsiTheme="majorBidi" w:cstheme="majorBidi"/>
          <w:szCs w:val="22"/>
        </w:rPr>
      </w:pPr>
    </w:p>
    <w:p w14:paraId="5F57EB02" w14:textId="22C94BA5" w:rsidR="00BF6B77" w:rsidRPr="00763003" w:rsidRDefault="00F77AA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Spikevax must not be mixed with other vaccines or medicinal products in the same syringe.</w:t>
      </w:r>
    </w:p>
    <w:p w14:paraId="4ADF8EEE" w14:textId="0E2D68A0" w:rsidR="00BF6B77" w:rsidRPr="00763003" w:rsidRDefault="00BF6B77">
      <w:pPr>
        <w:autoSpaceDE w:val="0"/>
        <w:autoSpaceDN w:val="0"/>
        <w:adjustRightInd w:val="0"/>
        <w:spacing w:line="240" w:lineRule="auto"/>
        <w:rPr>
          <w:rFonts w:asciiTheme="majorBidi" w:hAnsiTheme="majorBidi" w:cstheme="majorBidi"/>
          <w:bCs/>
          <w:szCs w:val="22"/>
        </w:rPr>
      </w:pPr>
    </w:p>
    <w:p w14:paraId="7F137213" w14:textId="750BA40C" w:rsidR="008A355B" w:rsidRPr="00763003" w:rsidRDefault="00F77AA9">
      <w:pPr>
        <w:autoSpaceDE w:val="0"/>
        <w:autoSpaceDN w:val="0"/>
        <w:adjustRightInd w:val="0"/>
        <w:spacing w:line="240" w:lineRule="auto"/>
        <w:rPr>
          <w:rFonts w:asciiTheme="majorBidi" w:hAnsiTheme="majorBidi" w:cstheme="majorBidi"/>
          <w:bCs/>
          <w:szCs w:val="22"/>
          <w:u w:val="single"/>
        </w:rPr>
      </w:pPr>
      <w:r w:rsidRPr="00763003">
        <w:rPr>
          <w:rFonts w:asciiTheme="majorBidi" w:hAnsiTheme="majorBidi" w:cstheme="majorBidi"/>
          <w:bCs/>
          <w:szCs w:val="22"/>
          <w:u w:val="single"/>
        </w:rPr>
        <w:t>Administration</w:t>
      </w:r>
    </w:p>
    <w:p w14:paraId="5AA15492" w14:textId="77777777" w:rsidR="008A355B" w:rsidRPr="00763003" w:rsidRDefault="008A355B">
      <w:pPr>
        <w:autoSpaceDE w:val="0"/>
        <w:autoSpaceDN w:val="0"/>
        <w:adjustRightInd w:val="0"/>
        <w:spacing w:line="240" w:lineRule="auto"/>
        <w:rPr>
          <w:rFonts w:asciiTheme="majorBidi" w:hAnsiTheme="majorBidi" w:cstheme="majorBidi"/>
          <w:bCs/>
          <w:szCs w:val="22"/>
        </w:rPr>
      </w:pPr>
    </w:p>
    <w:p w14:paraId="601B5F48" w14:textId="4CA3B007" w:rsidR="00FD572A" w:rsidRPr="00763003" w:rsidRDefault="00F77AA9">
      <w:pPr>
        <w:autoSpaceDE w:val="0"/>
        <w:autoSpaceDN w:val="0"/>
        <w:adjustRightInd w:val="0"/>
        <w:spacing w:line="240" w:lineRule="auto"/>
        <w:rPr>
          <w:rFonts w:asciiTheme="majorBidi" w:hAnsiTheme="majorBidi" w:cstheme="majorBidi"/>
          <w:iCs/>
          <w:szCs w:val="22"/>
        </w:rPr>
      </w:pPr>
      <w:r w:rsidRPr="00763003">
        <w:rPr>
          <w:rFonts w:asciiTheme="majorBidi" w:hAnsiTheme="majorBidi" w:cstheme="majorBidi"/>
          <w:bCs/>
          <w:szCs w:val="22"/>
        </w:rPr>
        <w:t xml:space="preserve">The vaccine must </w:t>
      </w:r>
      <w:r w:rsidRPr="00763003">
        <w:rPr>
          <w:rFonts w:asciiTheme="majorBidi" w:hAnsiTheme="majorBidi" w:cstheme="majorBidi"/>
          <w:iCs/>
          <w:szCs w:val="22"/>
        </w:rPr>
        <w:t>be administered intramuscularly. The preferred site is the deltoid muscle of the upper arm</w:t>
      </w:r>
      <w:r w:rsidR="008F2AC2">
        <w:rPr>
          <w:rFonts w:asciiTheme="majorBidi" w:hAnsiTheme="majorBidi" w:cstheme="majorBidi"/>
          <w:iCs/>
          <w:szCs w:val="22"/>
        </w:rPr>
        <w:t xml:space="preserve"> or in infants and young children, the anterolateral aspect of the thigh</w:t>
      </w:r>
      <w:r w:rsidRPr="00763003">
        <w:rPr>
          <w:rFonts w:asciiTheme="majorBidi" w:hAnsiTheme="majorBidi" w:cstheme="majorBidi"/>
          <w:iCs/>
          <w:szCs w:val="22"/>
        </w:rPr>
        <w:t>. Do not administer this vaccine intravascularly, subcutaneously or intradermally.</w:t>
      </w:r>
    </w:p>
    <w:p w14:paraId="246D7747" w14:textId="02F48DB6" w:rsidR="00BF6B77" w:rsidRPr="00763003" w:rsidRDefault="00BF6B77" w:rsidP="00452595">
      <w:pPr>
        <w:tabs>
          <w:tab w:val="clear" w:pos="567"/>
        </w:tabs>
        <w:spacing w:line="240" w:lineRule="auto"/>
        <w:rPr>
          <w:rFonts w:asciiTheme="majorBidi" w:hAnsiTheme="majorBidi" w:cstheme="majorBidi"/>
          <w:szCs w:val="22"/>
        </w:rPr>
      </w:pPr>
    </w:p>
    <w:p w14:paraId="1685A0F5" w14:textId="24D0D095" w:rsidR="00BF6B77" w:rsidRPr="00763003" w:rsidRDefault="00F77AA9" w:rsidP="007351C9">
      <w:pPr>
        <w:keepNext/>
        <w:tabs>
          <w:tab w:val="clear" w:pos="567"/>
        </w:tabs>
        <w:spacing w:line="240" w:lineRule="auto"/>
        <w:rPr>
          <w:rFonts w:asciiTheme="majorBidi" w:hAnsiTheme="majorBidi" w:cstheme="majorBidi"/>
          <w:szCs w:val="22"/>
          <w:u w:val="single"/>
        </w:rPr>
      </w:pPr>
      <w:r w:rsidRPr="00763003">
        <w:rPr>
          <w:rFonts w:asciiTheme="majorBidi" w:hAnsiTheme="majorBidi" w:cstheme="majorBidi"/>
          <w:i/>
          <w:iCs/>
          <w:szCs w:val="22"/>
        </w:rPr>
        <w:t>Multidose vials</w:t>
      </w:r>
    </w:p>
    <w:p w14:paraId="0A1568A0" w14:textId="6AF876F5" w:rsidR="00BF6B77" w:rsidRPr="00763003" w:rsidRDefault="00F77AA9" w:rsidP="00452595">
      <w:pPr>
        <w:tabs>
          <w:tab w:val="clear" w:pos="567"/>
        </w:tabs>
        <w:spacing w:line="240" w:lineRule="auto"/>
        <w:rPr>
          <w:rFonts w:asciiTheme="majorBidi" w:hAnsiTheme="majorBidi" w:cstheme="majorBidi"/>
          <w:szCs w:val="22"/>
        </w:rPr>
      </w:pPr>
      <w:r w:rsidRPr="00763003">
        <w:rPr>
          <w:noProof/>
          <w:lang w:val="de-DE" w:eastAsia="de-DE"/>
        </w:rPr>
        <w:drawing>
          <wp:inline distT="0" distB="0" distL="0" distR="0" wp14:anchorId="5B5510DF" wp14:editId="69752722">
            <wp:extent cx="5760085" cy="2880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7079" name=""/>
                    <pic:cNvPicPr/>
                  </pic:nvPicPr>
                  <pic:blipFill>
                    <a:blip r:embed="rId18"/>
                    <a:stretch>
                      <a:fillRect/>
                    </a:stretch>
                  </pic:blipFill>
                  <pic:spPr>
                    <a:xfrm>
                      <a:off x="0" y="0"/>
                      <a:ext cx="5760085" cy="2880360"/>
                    </a:xfrm>
                    <a:prstGeom prst="rect">
                      <a:avLst/>
                    </a:prstGeom>
                  </pic:spPr>
                </pic:pic>
              </a:graphicData>
            </a:graphic>
          </wp:inline>
        </w:drawing>
      </w:r>
    </w:p>
    <w:p w14:paraId="725B66B0" w14:textId="787A3879" w:rsidR="009B40A3" w:rsidRPr="00763003" w:rsidRDefault="009B40A3" w:rsidP="00452595">
      <w:pPr>
        <w:autoSpaceDE w:val="0"/>
        <w:autoSpaceDN w:val="0"/>
        <w:adjustRightInd w:val="0"/>
        <w:spacing w:line="240" w:lineRule="auto"/>
        <w:rPr>
          <w:rFonts w:asciiTheme="majorBidi" w:hAnsiTheme="majorBidi" w:cstheme="majorBidi"/>
          <w:szCs w:val="22"/>
        </w:rPr>
      </w:pPr>
    </w:p>
    <w:p w14:paraId="01D6CB07" w14:textId="08C55556" w:rsidR="00B66EAA" w:rsidRPr="00763003" w:rsidRDefault="00F77AA9" w:rsidP="003A4C77">
      <w:pPr>
        <w:pStyle w:val="ListBullet"/>
        <w:numPr>
          <w:ilvl w:val="0"/>
          <w:numId w:val="0"/>
        </w:numPr>
        <w:rPr>
          <w:rFonts w:asciiTheme="majorBidi" w:hAnsiTheme="majorBidi" w:cstheme="majorBidi"/>
          <w:sz w:val="22"/>
          <w:szCs w:val="22"/>
          <w:lang w:val="en-GB"/>
        </w:rPr>
      </w:pPr>
      <w:r w:rsidRPr="00763003">
        <w:rPr>
          <w:rFonts w:asciiTheme="majorBidi" w:hAnsiTheme="majorBidi" w:cstheme="majorBidi"/>
          <w:i/>
          <w:iCs/>
          <w:sz w:val="22"/>
          <w:szCs w:val="22"/>
          <w:lang w:val="en-GB"/>
        </w:rPr>
        <w:t>Pre-filled syringes</w:t>
      </w:r>
      <w:r w:rsidRPr="00763003">
        <w:rPr>
          <w:rFonts w:asciiTheme="majorBidi" w:hAnsiTheme="majorBidi" w:cstheme="majorBidi"/>
          <w:i/>
          <w:iCs/>
          <w:sz w:val="22"/>
          <w:szCs w:val="22"/>
          <w:lang w:val="en-GB"/>
        </w:rPr>
        <w:br/>
      </w:r>
      <w:r w:rsidR="00284E4E" w:rsidRPr="00763003">
        <w:rPr>
          <w:rFonts w:asciiTheme="majorBidi" w:hAnsiTheme="majorBidi" w:cstheme="majorBidi"/>
          <w:bCs/>
          <w:sz w:val="22"/>
          <w:szCs w:val="22"/>
          <w:lang w:val="en-GB"/>
        </w:rPr>
        <w:t>Use a sterile needle of the appropriate size for intramuscular injection</w:t>
      </w:r>
      <w:r w:rsidR="00B722FC" w:rsidRPr="00763003">
        <w:rPr>
          <w:rFonts w:asciiTheme="majorBidi" w:hAnsiTheme="majorBidi" w:cstheme="majorBidi"/>
          <w:bCs/>
          <w:sz w:val="22"/>
          <w:szCs w:val="22"/>
          <w:lang w:val="en-GB"/>
        </w:rPr>
        <w:t xml:space="preserve"> (21-gauge or thinner)</w:t>
      </w:r>
      <w:r w:rsidR="00284E4E" w:rsidRPr="00763003">
        <w:rPr>
          <w:rFonts w:asciiTheme="majorBidi" w:hAnsiTheme="majorBidi" w:cstheme="majorBidi"/>
          <w:bCs/>
          <w:sz w:val="22"/>
          <w:szCs w:val="22"/>
          <w:lang w:val="en-GB"/>
        </w:rPr>
        <w:t xml:space="preserve">. </w:t>
      </w:r>
      <w:r w:rsidR="00574669">
        <w:rPr>
          <w:rFonts w:asciiTheme="majorBidi" w:hAnsiTheme="majorBidi" w:cstheme="majorBidi"/>
          <w:bCs/>
          <w:sz w:val="22"/>
          <w:szCs w:val="22"/>
          <w:lang w:val="en-GB"/>
        </w:rPr>
        <w:t>With tip cap upright, r</w:t>
      </w:r>
      <w:r w:rsidR="00CE0238" w:rsidRPr="00763003">
        <w:rPr>
          <w:rFonts w:asciiTheme="majorBidi" w:hAnsiTheme="majorBidi" w:cstheme="majorBidi"/>
          <w:bCs/>
          <w:sz w:val="22"/>
          <w:szCs w:val="22"/>
          <w:lang w:val="en-GB"/>
        </w:rPr>
        <w:t xml:space="preserve">emove tip cap by twisting counter-clockwise </w:t>
      </w:r>
      <w:r w:rsidR="00574669">
        <w:rPr>
          <w:rFonts w:asciiTheme="majorBidi" w:hAnsiTheme="majorBidi" w:cstheme="majorBidi"/>
          <w:bCs/>
          <w:sz w:val="22"/>
          <w:szCs w:val="22"/>
          <w:lang w:val="en-GB"/>
        </w:rPr>
        <w:t>until tip cap releases</w:t>
      </w:r>
      <w:r w:rsidR="00CE0238" w:rsidRPr="00763003">
        <w:rPr>
          <w:rFonts w:asciiTheme="majorBidi" w:hAnsiTheme="majorBidi" w:cstheme="majorBidi"/>
          <w:bCs/>
          <w:sz w:val="22"/>
          <w:szCs w:val="22"/>
          <w:lang w:val="en-GB"/>
        </w:rPr>
        <w:t xml:space="preserve">. </w:t>
      </w:r>
      <w:r w:rsidR="00574669">
        <w:rPr>
          <w:rFonts w:asciiTheme="majorBidi" w:hAnsiTheme="majorBidi" w:cstheme="majorBidi"/>
          <w:bCs/>
          <w:sz w:val="22"/>
          <w:szCs w:val="22"/>
          <w:lang w:val="en-GB"/>
        </w:rPr>
        <w:t xml:space="preserve">Remove tip cap in a slow, steady motion. Avoid pulling tip cap while twisting. </w:t>
      </w:r>
      <w:r w:rsidR="00284E4E" w:rsidRPr="00763003">
        <w:rPr>
          <w:rFonts w:asciiTheme="majorBidi" w:hAnsiTheme="majorBidi" w:cstheme="majorBidi"/>
          <w:bCs/>
          <w:sz w:val="22"/>
          <w:szCs w:val="22"/>
          <w:lang w:val="en-GB"/>
        </w:rPr>
        <w:t xml:space="preserve">Attach the needle by twisting in a clockwise direction until the needle fits securely on the syringe. </w:t>
      </w:r>
      <w:r w:rsidR="004C183D" w:rsidRPr="00763003">
        <w:rPr>
          <w:sz w:val="22"/>
          <w:szCs w:val="22"/>
          <w:lang w:val="en-GB"/>
        </w:rPr>
        <w:t xml:space="preserve">Uncap the needle when ready for administration. </w:t>
      </w:r>
      <w:r w:rsidR="00284E4E" w:rsidRPr="00763003">
        <w:rPr>
          <w:rFonts w:asciiTheme="majorBidi" w:hAnsiTheme="majorBidi" w:cstheme="majorBidi"/>
          <w:bCs/>
          <w:sz w:val="22"/>
          <w:szCs w:val="22"/>
          <w:lang w:val="en-GB"/>
        </w:rPr>
        <w:t xml:space="preserve">Administer the entire dose intramuscularly. Discard syringe after use. </w:t>
      </w:r>
      <w:r w:rsidR="00284E4E" w:rsidRPr="00763003">
        <w:rPr>
          <w:rFonts w:asciiTheme="majorBidi" w:hAnsiTheme="majorBidi" w:cstheme="majorBidi"/>
          <w:sz w:val="22"/>
          <w:szCs w:val="22"/>
          <w:lang w:val="en-GB"/>
        </w:rPr>
        <w:t>For single-use only.</w:t>
      </w:r>
    </w:p>
    <w:bookmarkEnd w:id="173"/>
    <w:p w14:paraId="39C3DE18" w14:textId="2A2C0048" w:rsidR="00E94D1F" w:rsidRPr="00763003" w:rsidRDefault="00F77AA9">
      <w:pPr>
        <w:tabs>
          <w:tab w:val="clear" w:pos="567"/>
        </w:tabs>
        <w:spacing w:line="240" w:lineRule="auto"/>
        <w:rPr>
          <w:rFonts w:asciiTheme="majorBidi" w:hAnsiTheme="majorBidi" w:cstheme="majorBidi"/>
          <w:kern w:val="24"/>
          <w:szCs w:val="22"/>
          <w:lang w:eastAsia="ja-JP"/>
        </w:rPr>
      </w:pPr>
      <w:r w:rsidRPr="00763003">
        <w:rPr>
          <w:rFonts w:asciiTheme="majorBidi" w:hAnsiTheme="majorBidi" w:cstheme="majorBidi"/>
          <w:szCs w:val="22"/>
        </w:rPr>
        <w:br w:type="page"/>
      </w:r>
    </w:p>
    <w:p w14:paraId="2ABEED79" w14:textId="16317C6B" w:rsidR="0085435F" w:rsidRPr="00763003" w:rsidRDefault="00F77AA9" w:rsidP="0085435F">
      <w:pPr>
        <w:tabs>
          <w:tab w:val="clear" w:pos="567"/>
        </w:tabs>
        <w:spacing w:line="240" w:lineRule="auto"/>
        <w:jc w:val="center"/>
        <w:outlineLvl w:val="0"/>
        <w:rPr>
          <w:rFonts w:asciiTheme="majorBidi" w:hAnsiTheme="majorBidi" w:cstheme="majorBidi"/>
          <w:noProof/>
          <w:szCs w:val="22"/>
        </w:rPr>
      </w:pPr>
      <w:bookmarkStart w:id="182" w:name="OLE_LINK39"/>
      <w:r w:rsidRPr="00763003">
        <w:rPr>
          <w:rFonts w:asciiTheme="majorBidi" w:hAnsiTheme="majorBidi" w:cstheme="majorBidi"/>
          <w:b/>
          <w:bCs/>
          <w:noProof/>
          <w:szCs w:val="22"/>
        </w:rPr>
        <w:t>Package leaflet: Information for the user</w:t>
      </w:r>
      <w:r w:rsidR="00CF1F08">
        <w:rPr>
          <w:rFonts w:asciiTheme="majorBidi" w:hAnsiTheme="majorBidi" w:cstheme="majorBidi"/>
          <w:b/>
          <w:bCs/>
          <w:noProof/>
          <w:szCs w:val="22"/>
        </w:rPr>
        <w:fldChar w:fldCharType="begin"/>
      </w:r>
      <w:r w:rsidR="00CF1F08">
        <w:rPr>
          <w:rFonts w:asciiTheme="majorBidi" w:hAnsiTheme="majorBidi" w:cstheme="majorBidi"/>
          <w:b/>
          <w:bCs/>
          <w:noProof/>
          <w:szCs w:val="22"/>
        </w:rPr>
        <w:instrText xml:space="preserve"> DOCVARIABLE vault_nd_d009b2cd-b528-46c8-b453-b5ba2278715f \* MERGEFORMAT </w:instrText>
      </w:r>
      <w:r w:rsidR="00CF1F08">
        <w:rPr>
          <w:rFonts w:asciiTheme="majorBidi" w:hAnsiTheme="majorBidi" w:cstheme="majorBidi"/>
          <w:b/>
          <w:bCs/>
          <w:noProof/>
          <w:szCs w:val="22"/>
        </w:rPr>
        <w:fldChar w:fldCharType="separate"/>
      </w:r>
      <w:r w:rsidR="00CF1F08">
        <w:rPr>
          <w:rFonts w:asciiTheme="majorBidi" w:hAnsiTheme="majorBidi" w:cstheme="majorBidi"/>
          <w:b/>
          <w:bCs/>
          <w:noProof/>
          <w:szCs w:val="22"/>
        </w:rPr>
        <w:t xml:space="preserve"> </w:t>
      </w:r>
      <w:r w:rsidR="00CF1F08">
        <w:rPr>
          <w:rFonts w:asciiTheme="majorBidi" w:hAnsiTheme="majorBidi" w:cstheme="majorBidi"/>
          <w:b/>
          <w:bCs/>
          <w:noProof/>
          <w:szCs w:val="22"/>
        </w:rPr>
        <w:fldChar w:fldCharType="end"/>
      </w:r>
    </w:p>
    <w:p w14:paraId="79A8F3E6" w14:textId="77777777" w:rsidR="0085435F" w:rsidRPr="00763003" w:rsidRDefault="0085435F" w:rsidP="0085435F">
      <w:pPr>
        <w:numPr>
          <w:ilvl w:val="12"/>
          <w:numId w:val="0"/>
        </w:numPr>
        <w:shd w:val="clear" w:color="auto" w:fill="FFFFFF"/>
        <w:tabs>
          <w:tab w:val="clear" w:pos="567"/>
        </w:tabs>
        <w:spacing w:line="240" w:lineRule="auto"/>
        <w:jc w:val="center"/>
        <w:rPr>
          <w:rFonts w:asciiTheme="majorBidi" w:hAnsiTheme="majorBidi" w:cstheme="majorBidi"/>
          <w:noProof/>
          <w:szCs w:val="22"/>
        </w:rPr>
      </w:pPr>
    </w:p>
    <w:p w14:paraId="26E0315E" w14:textId="64EDB922" w:rsidR="000919CD" w:rsidRPr="00530273" w:rsidRDefault="00F77AA9" w:rsidP="00CA0BEE">
      <w:pPr>
        <w:tabs>
          <w:tab w:val="left" w:pos="993"/>
        </w:tabs>
        <w:spacing w:line="240" w:lineRule="auto"/>
        <w:jc w:val="center"/>
        <w:outlineLvl w:val="0"/>
        <w:rPr>
          <w:rFonts w:asciiTheme="majorBidi" w:hAnsiTheme="majorBidi" w:cstheme="majorBidi"/>
          <w:b/>
          <w:noProof/>
          <w:szCs w:val="22"/>
          <w:lang w:val="fr-FR"/>
        </w:rPr>
      </w:pPr>
      <w:r w:rsidRPr="00530273">
        <w:rPr>
          <w:rFonts w:asciiTheme="majorBidi" w:hAnsiTheme="majorBidi" w:cstheme="majorBidi"/>
          <w:b/>
          <w:noProof/>
          <w:szCs w:val="22"/>
          <w:lang w:val="fr-FR"/>
        </w:rPr>
        <w:t xml:space="preserve">Spikevax </w:t>
      </w:r>
      <w:r w:rsidR="00F53CDB" w:rsidRPr="00530273">
        <w:rPr>
          <w:rFonts w:asciiTheme="majorBidi" w:hAnsiTheme="majorBidi" w:cstheme="majorBidi"/>
          <w:b/>
          <w:noProof/>
          <w:szCs w:val="22"/>
          <w:lang w:val="fr-FR"/>
        </w:rPr>
        <w:t xml:space="preserve">bivalent </w:t>
      </w:r>
      <w:r w:rsidR="00290562" w:rsidRPr="00530273">
        <w:rPr>
          <w:rFonts w:asciiTheme="majorBidi" w:hAnsiTheme="majorBidi" w:cstheme="majorBidi"/>
          <w:b/>
          <w:noProof/>
          <w:szCs w:val="22"/>
          <w:lang w:val="fr-FR"/>
        </w:rPr>
        <w:t xml:space="preserve">Original/Omicron </w:t>
      </w:r>
      <w:r w:rsidR="00230B3B" w:rsidRPr="00530273">
        <w:rPr>
          <w:rFonts w:asciiTheme="majorBidi" w:hAnsiTheme="majorBidi" w:cstheme="majorBidi"/>
          <w:b/>
          <w:noProof/>
          <w:szCs w:val="22"/>
          <w:lang w:val="fr-FR"/>
        </w:rPr>
        <w:t>BA.1</w:t>
      </w:r>
      <w:r w:rsidR="00CF1F08">
        <w:rPr>
          <w:rFonts w:asciiTheme="majorBidi" w:hAnsiTheme="majorBidi" w:cstheme="majorBidi"/>
          <w:b/>
          <w:noProof/>
          <w:szCs w:val="22"/>
        </w:rPr>
        <w:fldChar w:fldCharType="begin"/>
      </w:r>
      <w:r w:rsidR="00CF1F08" w:rsidRPr="00530273">
        <w:rPr>
          <w:rFonts w:asciiTheme="majorBidi" w:hAnsiTheme="majorBidi" w:cstheme="majorBidi"/>
          <w:b/>
          <w:noProof/>
          <w:szCs w:val="22"/>
          <w:lang w:val="fr-FR"/>
        </w:rPr>
        <w:instrText xml:space="preserve"> DOCVARIABLE vault_nd_b5ba3b90-9242-49bf-9048-34499da8bcd1 \* MERGEFORMAT </w:instrText>
      </w:r>
      <w:r w:rsidR="00CF1F08">
        <w:rPr>
          <w:rFonts w:asciiTheme="majorBidi" w:hAnsiTheme="majorBidi" w:cstheme="majorBidi"/>
          <w:b/>
          <w:noProof/>
          <w:szCs w:val="22"/>
        </w:rPr>
        <w:fldChar w:fldCharType="separate"/>
      </w:r>
      <w:r w:rsidR="00CF1F08" w:rsidRPr="00A41BC5">
        <w:rPr>
          <w:rFonts w:asciiTheme="majorBidi" w:hAnsiTheme="majorBidi" w:cstheme="majorBidi"/>
          <w:b/>
          <w:noProof/>
          <w:szCs w:val="22"/>
          <w:lang w:val="fr-FR"/>
        </w:rPr>
        <w:t xml:space="preserve"> </w:t>
      </w:r>
      <w:r w:rsidR="00CF1F08">
        <w:rPr>
          <w:rFonts w:asciiTheme="majorBidi" w:hAnsiTheme="majorBidi" w:cstheme="majorBidi"/>
          <w:b/>
          <w:noProof/>
          <w:szCs w:val="22"/>
        </w:rPr>
        <w:fldChar w:fldCharType="end"/>
      </w:r>
    </w:p>
    <w:p w14:paraId="1564E71F" w14:textId="67F00FB7" w:rsidR="0085435F" w:rsidRPr="00530273" w:rsidRDefault="00F77AA9" w:rsidP="00CA0BEE">
      <w:pPr>
        <w:tabs>
          <w:tab w:val="left" w:pos="993"/>
        </w:tabs>
        <w:spacing w:line="240" w:lineRule="auto"/>
        <w:jc w:val="center"/>
        <w:outlineLvl w:val="0"/>
        <w:rPr>
          <w:rFonts w:asciiTheme="majorBidi" w:hAnsiTheme="majorBidi" w:cstheme="majorBidi"/>
          <w:b/>
          <w:noProof/>
          <w:szCs w:val="22"/>
          <w:lang w:val="fr-FR"/>
        </w:rPr>
      </w:pPr>
      <w:r w:rsidRPr="00530273">
        <w:rPr>
          <w:rFonts w:asciiTheme="majorBidi" w:hAnsiTheme="majorBidi" w:cstheme="majorBidi"/>
          <w:b/>
          <w:noProof/>
          <w:szCs w:val="22"/>
          <w:lang w:val="fr-FR"/>
        </w:rPr>
        <w:t>(50</w:t>
      </w:r>
      <w:r w:rsidR="00B565EB" w:rsidRPr="00530273">
        <w:rPr>
          <w:rFonts w:asciiTheme="majorBidi" w:hAnsiTheme="majorBidi" w:cstheme="majorBidi"/>
          <w:b/>
          <w:noProof/>
          <w:szCs w:val="22"/>
          <w:lang w:val="fr-FR"/>
        </w:rPr>
        <w:t> </w:t>
      </w:r>
      <w:r w:rsidRPr="00530273">
        <w:rPr>
          <w:rFonts w:asciiTheme="majorBidi" w:hAnsiTheme="majorBidi" w:cstheme="majorBidi"/>
          <w:b/>
          <w:noProof/>
          <w:szCs w:val="22"/>
          <w:lang w:val="fr-FR"/>
        </w:rPr>
        <w:t>m</w:t>
      </w:r>
      <w:r w:rsidR="00BD6A7E" w:rsidRPr="00530273">
        <w:rPr>
          <w:rFonts w:asciiTheme="majorBidi" w:hAnsiTheme="majorBidi" w:cstheme="majorBidi"/>
          <w:b/>
          <w:noProof/>
          <w:szCs w:val="22"/>
          <w:lang w:val="fr-FR"/>
        </w:rPr>
        <w:t>i</w:t>
      </w:r>
      <w:r w:rsidRPr="00530273">
        <w:rPr>
          <w:rFonts w:asciiTheme="majorBidi" w:hAnsiTheme="majorBidi" w:cstheme="majorBidi"/>
          <w:b/>
          <w:noProof/>
          <w:szCs w:val="22"/>
          <w:lang w:val="fr-FR"/>
        </w:rPr>
        <w:t>c</w:t>
      </w:r>
      <w:r w:rsidR="00BD6A7E" w:rsidRPr="00530273">
        <w:rPr>
          <w:rFonts w:asciiTheme="majorBidi" w:hAnsiTheme="majorBidi" w:cstheme="majorBidi"/>
          <w:b/>
          <w:noProof/>
          <w:szCs w:val="22"/>
          <w:lang w:val="fr-FR"/>
        </w:rPr>
        <w:t>ro</w:t>
      </w:r>
      <w:r w:rsidRPr="00530273">
        <w:rPr>
          <w:rFonts w:asciiTheme="majorBidi" w:hAnsiTheme="majorBidi" w:cstheme="majorBidi"/>
          <w:b/>
          <w:noProof/>
          <w:szCs w:val="22"/>
          <w:lang w:val="fr-FR"/>
        </w:rPr>
        <w:t>g</w:t>
      </w:r>
      <w:r w:rsidR="00BD6A7E" w:rsidRPr="00530273">
        <w:rPr>
          <w:rFonts w:asciiTheme="majorBidi" w:hAnsiTheme="majorBidi" w:cstheme="majorBidi"/>
          <w:b/>
          <w:noProof/>
          <w:szCs w:val="22"/>
          <w:lang w:val="fr-FR"/>
        </w:rPr>
        <w:t>rams</w:t>
      </w:r>
      <w:r w:rsidRPr="00530273">
        <w:rPr>
          <w:rFonts w:asciiTheme="majorBidi" w:hAnsiTheme="majorBidi" w:cstheme="majorBidi"/>
          <w:b/>
          <w:noProof/>
          <w:szCs w:val="22"/>
          <w:lang w:val="fr-FR"/>
        </w:rPr>
        <w:t>/50</w:t>
      </w:r>
      <w:r w:rsidR="00B565EB" w:rsidRPr="00530273">
        <w:rPr>
          <w:rFonts w:asciiTheme="majorBidi" w:hAnsiTheme="majorBidi" w:cstheme="majorBidi"/>
          <w:b/>
          <w:noProof/>
          <w:szCs w:val="22"/>
          <w:lang w:val="fr-FR"/>
        </w:rPr>
        <w:t> </w:t>
      </w:r>
      <w:r w:rsidRPr="00530273">
        <w:rPr>
          <w:rFonts w:asciiTheme="majorBidi" w:hAnsiTheme="majorBidi" w:cstheme="majorBidi"/>
          <w:b/>
          <w:noProof/>
          <w:szCs w:val="22"/>
          <w:lang w:val="fr-FR"/>
        </w:rPr>
        <w:t>m</w:t>
      </w:r>
      <w:r w:rsidR="00BD6A7E" w:rsidRPr="00530273">
        <w:rPr>
          <w:rFonts w:asciiTheme="majorBidi" w:hAnsiTheme="majorBidi" w:cstheme="majorBidi"/>
          <w:b/>
          <w:noProof/>
          <w:szCs w:val="22"/>
          <w:lang w:val="fr-FR"/>
        </w:rPr>
        <w:t>i</w:t>
      </w:r>
      <w:r w:rsidRPr="00530273">
        <w:rPr>
          <w:rFonts w:asciiTheme="majorBidi" w:hAnsiTheme="majorBidi" w:cstheme="majorBidi"/>
          <w:b/>
          <w:noProof/>
          <w:szCs w:val="22"/>
          <w:lang w:val="fr-FR"/>
        </w:rPr>
        <w:t>c</w:t>
      </w:r>
      <w:r w:rsidR="00BD6A7E" w:rsidRPr="00530273">
        <w:rPr>
          <w:rFonts w:asciiTheme="majorBidi" w:hAnsiTheme="majorBidi" w:cstheme="majorBidi"/>
          <w:b/>
          <w:noProof/>
          <w:szCs w:val="22"/>
          <w:lang w:val="fr-FR"/>
        </w:rPr>
        <w:t>ro</w:t>
      </w:r>
      <w:r w:rsidRPr="00530273">
        <w:rPr>
          <w:rFonts w:asciiTheme="majorBidi" w:hAnsiTheme="majorBidi" w:cstheme="majorBidi"/>
          <w:b/>
          <w:noProof/>
          <w:szCs w:val="22"/>
          <w:lang w:val="fr-FR"/>
        </w:rPr>
        <w:t>g</w:t>
      </w:r>
      <w:r w:rsidR="00BD6A7E" w:rsidRPr="00530273">
        <w:rPr>
          <w:rFonts w:asciiTheme="majorBidi" w:hAnsiTheme="majorBidi" w:cstheme="majorBidi"/>
          <w:b/>
          <w:noProof/>
          <w:szCs w:val="22"/>
          <w:lang w:val="fr-FR"/>
        </w:rPr>
        <w:t>rams</w:t>
      </w:r>
      <w:r w:rsidRPr="00530273">
        <w:rPr>
          <w:rFonts w:asciiTheme="majorBidi" w:hAnsiTheme="majorBidi" w:cstheme="majorBidi"/>
          <w:b/>
          <w:noProof/>
          <w:szCs w:val="22"/>
          <w:lang w:val="fr-FR"/>
        </w:rPr>
        <w:t xml:space="preserve">)/mL </w:t>
      </w:r>
      <w:r w:rsidR="00B0589B" w:rsidRPr="00530273">
        <w:rPr>
          <w:rFonts w:asciiTheme="majorBidi" w:hAnsiTheme="majorBidi" w:cstheme="majorBidi"/>
          <w:b/>
          <w:noProof/>
          <w:szCs w:val="22"/>
          <w:lang w:val="fr-FR"/>
        </w:rPr>
        <w:t>dispersion for injection</w:t>
      </w:r>
      <w:r w:rsidR="00CF1F08">
        <w:rPr>
          <w:rFonts w:asciiTheme="majorBidi" w:hAnsiTheme="majorBidi" w:cstheme="majorBidi"/>
          <w:b/>
          <w:noProof/>
          <w:szCs w:val="22"/>
        </w:rPr>
        <w:fldChar w:fldCharType="begin"/>
      </w:r>
      <w:r w:rsidR="00CF1F08" w:rsidRPr="00530273">
        <w:rPr>
          <w:rFonts w:asciiTheme="majorBidi" w:hAnsiTheme="majorBidi" w:cstheme="majorBidi"/>
          <w:b/>
          <w:noProof/>
          <w:szCs w:val="22"/>
          <w:lang w:val="fr-FR"/>
        </w:rPr>
        <w:instrText xml:space="preserve"> DOCVARIABLE vault_nd_340b1b80-faeb-4f49-98d4-b896a7daa388 \* MERGEFORMAT </w:instrText>
      </w:r>
      <w:r w:rsidR="00CF1F08">
        <w:rPr>
          <w:rFonts w:asciiTheme="majorBidi" w:hAnsiTheme="majorBidi" w:cstheme="majorBidi"/>
          <w:b/>
          <w:noProof/>
          <w:szCs w:val="22"/>
        </w:rPr>
        <w:fldChar w:fldCharType="separate"/>
      </w:r>
      <w:r w:rsidR="00CF1F08" w:rsidRPr="00A41BC5">
        <w:rPr>
          <w:rFonts w:asciiTheme="majorBidi" w:hAnsiTheme="majorBidi" w:cstheme="majorBidi"/>
          <w:b/>
          <w:noProof/>
          <w:szCs w:val="22"/>
          <w:lang w:val="fr-FR"/>
        </w:rPr>
        <w:t xml:space="preserve"> </w:t>
      </w:r>
      <w:r w:rsidR="00CF1F08">
        <w:rPr>
          <w:rFonts w:asciiTheme="majorBidi" w:hAnsiTheme="majorBidi" w:cstheme="majorBidi"/>
          <w:b/>
          <w:noProof/>
          <w:szCs w:val="22"/>
        </w:rPr>
        <w:fldChar w:fldCharType="end"/>
      </w:r>
    </w:p>
    <w:p w14:paraId="5F9A58F3" w14:textId="57B0E304" w:rsidR="00D9445C" w:rsidRDefault="00F77AA9" w:rsidP="00D9445C">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BA.1</w:t>
      </w:r>
      <w:r w:rsidR="00CF1F08">
        <w:rPr>
          <w:rFonts w:asciiTheme="majorBidi" w:hAnsiTheme="majorBidi" w:cstheme="majorBidi"/>
          <w:b/>
          <w:noProof/>
          <w:szCs w:val="22"/>
          <w:lang w:val="fr-FR"/>
        </w:rPr>
        <w:fldChar w:fldCharType="begin"/>
      </w:r>
      <w:r w:rsidR="00CF1F08">
        <w:rPr>
          <w:rFonts w:asciiTheme="majorBidi" w:hAnsiTheme="majorBidi" w:cstheme="majorBidi"/>
          <w:b/>
          <w:noProof/>
          <w:szCs w:val="22"/>
          <w:lang w:val="fr-FR"/>
        </w:rPr>
        <w:instrText xml:space="preserve"> DOCVARIABLE vault_nd_a945c82b-4dea-4993-9d71-eaebd6040856 \* MERGEFORMAT </w:instrText>
      </w:r>
      <w:r w:rsidR="00CF1F08">
        <w:rPr>
          <w:rFonts w:asciiTheme="majorBidi" w:hAnsiTheme="majorBidi" w:cstheme="majorBidi"/>
          <w:b/>
          <w:noProof/>
          <w:szCs w:val="22"/>
          <w:lang w:val="fr-FR"/>
        </w:rPr>
        <w:fldChar w:fldCharType="separate"/>
      </w:r>
      <w:r w:rsidR="00CF1F08">
        <w:rPr>
          <w:rFonts w:asciiTheme="majorBidi" w:hAnsiTheme="majorBidi" w:cstheme="majorBidi"/>
          <w:b/>
          <w:noProof/>
          <w:szCs w:val="22"/>
          <w:lang w:val="fr-FR"/>
        </w:rPr>
        <w:t xml:space="preserve"> </w:t>
      </w:r>
      <w:r w:rsidR="00CF1F08">
        <w:rPr>
          <w:rFonts w:asciiTheme="majorBidi" w:hAnsiTheme="majorBidi" w:cstheme="majorBidi"/>
          <w:b/>
          <w:noProof/>
          <w:szCs w:val="22"/>
          <w:lang w:val="fr-FR"/>
        </w:rPr>
        <w:fldChar w:fldCharType="end"/>
      </w:r>
    </w:p>
    <w:p w14:paraId="3478C645" w14:textId="2065653E" w:rsidR="006A3E39" w:rsidRDefault="00F77AA9" w:rsidP="005A6CAB">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25 micrograms/25 micrograms dispersion for injection</w:t>
      </w:r>
      <w:r w:rsidR="00CF1F08">
        <w:rPr>
          <w:rFonts w:asciiTheme="majorBidi" w:hAnsiTheme="majorBidi" w:cstheme="majorBidi"/>
          <w:b/>
          <w:noProof/>
          <w:szCs w:val="22"/>
          <w:lang w:val="fr-FR"/>
        </w:rPr>
        <w:fldChar w:fldCharType="begin"/>
      </w:r>
      <w:r w:rsidR="00CF1F08">
        <w:rPr>
          <w:rFonts w:asciiTheme="majorBidi" w:hAnsiTheme="majorBidi" w:cstheme="majorBidi"/>
          <w:b/>
          <w:noProof/>
          <w:szCs w:val="22"/>
          <w:lang w:val="fr-FR"/>
        </w:rPr>
        <w:instrText xml:space="preserve"> DOCVARIABLE vault_nd_c5f808da-12e9-4f1b-929e-c5a8fb5d6030 \* MERGEFORMAT </w:instrText>
      </w:r>
      <w:r w:rsidR="00CF1F08">
        <w:rPr>
          <w:rFonts w:asciiTheme="majorBidi" w:hAnsiTheme="majorBidi" w:cstheme="majorBidi"/>
          <w:b/>
          <w:noProof/>
          <w:szCs w:val="22"/>
          <w:lang w:val="fr-FR"/>
        </w:rPr>
        <w:fldChar w:fldCharType="separate"/>
      </w:r>
      <w:r w:rsidR="00CF1F08">
        <w:rPr>
          <w:rFonts w:asciiTheme="majorBidi" w:hAnsiTheme="majorBidi" w:cstheme="majorBidi"/>
          <w:b/>
          <w:noProof/>
          <w:szCs w:val="22"/>
          <w:lang w:val="fr-FR"/>
        </w:rPr>
        <w:t xml:space="preserve"> </w:t>
      </w:r>
      <w:r w:rsidR="00CF1F08">
        <w:rPr>
          <w:rFonts w:asciiTheme="majorBidi" w:hAnsiTheme="majorBidi" w:cstheme="majorBidi"/>
          <w:b/>
          <w:noProof/>
          <w:szCs w:val="22"/>
          <w:lang w:val="fr-FR"/>
        </w:rPr>
        <w:fldChar w:fldCharType="end"/>
      </w:r>
    </w:p>
    <w:p w14:paraId="425E4F34" w14:textId="411C7A47" w:rsidR="006A3E39" w:rsidRDefault="00F77AA9" w:rsidP="006A3E39">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BA.1</w:t>
      </w:r>
      <w:r w:rsidR="00CF1F08">
        <w:rPr>
          <w:rFonts w:asciiTheme="majorBidi" w:hAnsiTheme="majorBidi" w:cstheme="majorBidi"/>
          <w:b/>
          <w:noProof/>
          <w:szCs w:val="22"/>
          <w:lang w:val="fr-FR"/>
        </w:rPr>
        <w:fldChar w:fldCharType="begin"/>
      </w:r>
      <w:r w:rsidR="00CF1F08">
        <w:rPr>
          <w:rFonts w:asciiTheme="majorBidi" w:hAnsiTheme="majorBidi" w:cstheme="majorBidi"/>
          <w:b/>
          <w:noProof/>
          <w:szCs w:val="22"/>
          <w:lang w:val="fr-FR"/>
        </w:rPr>
        <w:instrText xml:space="preserve"> DOCVARIABLE vault_nd_9bc76863-b47b-441f-b9e8-cc84a1d43e79 \* MERGEFORMAT </w:instrText>
      </w:r>
      <w:r w:rsidR="00CF1F08">
        <w:rPr>
          <w:rFonts w:asciiTheme="majorBidi" w:hAnsiTheme="majorBidi" w:cstheme="majorBidi"/>
          <w:b/>
          <w:noProof/>
          <w:szCs w:val="22"/>
          <w:lang w:val="fr-FR"/>
        </w:rPr>
        <w:fldChar w:fldCharType="separate"/>
      </w:r>
      <w:r w:rsidR="00CF1F08">
        <w:rPr>
          <w:rFonts w:asciiTheme="majorBidi" w:hAnsiTheme="majorBidi" w:cstheme="majorBidi"/>
          <w:b/>
          <w:noProof/>
          <w:szCs w:val="22"/>
          <w:lang w:val="fr-FR"/>
        </w:rPr>
        <w:t xml:space="preserve"> </w:t>
      </w:r>
      <w:r w:rsidR="00CF1F08">
        <w:rPr>
          <w:rFonts w:asciiTheme="majorBidi" w:hAnsiTheme="majorBidi" w:cstheme="majorBidi"/>
          <w:b/>
          <w:noProof/>
          <w:szCs w:val="22"/>
          <w:lang w:val="fr-FR"/>
        </w:rPr>
        <w:fldChar w:fldCharType="end"/>
      </w:r>
    </w:p>
    <w:p w14:paraId="6C92B2F3" w14:textId="4F09B5DB" w:rsidR="00D9445C" w:rsidRPr="00530273" w:rsidRDefault="00F77AA9" w:rsidP="006A3E39">
      <w:pPr>
        <w:tabs>
          <w:tab w:val="left" w:pos="993"/>
        </w:tabs>
        <w:spacing w:line="240" w:lineRule="auto"/>
        <w:jc w:val="center"/>
        <w:outlineLvl w:val="0"/>
        <w:rPr>
          <w:rFonts w:asciiTheme="majorBidi" w:hAnsiTheme="majorBidi" w:cstheme="majorBidi"/>
          <w:b/>
          <w:noProof/>
          <w:szCs w:val="22"/>
          <w:lang w:val="en-US"/>
        </w:rPr>
      </w:pPr>
      <w:r w:rsidRPr="00530273">
        <w:rPr>
          <w:rFonts w:asciiTheme="majorBidi" w:hAnsiTheme="majorBidi" w:cstheme="majorBidi"/>
          <w:b/>
          <w:noProof/>
          <w:szCs w:val="22"/>
          <w:lang w:val="en-US"/>
        </w:rPr>
        <w:t>25 micrograms/25 micrograms dispersion for injection in pre-filled syringe</w:t>
      </w:r>
      <w:r w:rsidR="00CF1F08">
        <w:rPr>
          <w:rFonts w:asciiTheme="majorBidi" w:hAnsiTheme="majorBidi" w:cstheme="majorBidi"/>
          <w:b/>
          <w:noProof/>
          <w:szCs w:val="22"/>
          <w:lang w:val="fr-FR"/>
        </w:rPr>
        <w:fldChar w:fldCharType="begin"/>
      </w:r>
      <w:r w:rsidR="00CF1F08" w:rsidRPr="00530273">
        <w:rPr>
          <w:rFonts w:asciiTheme="majorBidi" w:hAnsiTheme="majorBidi" w:cstheme="majorBidi"/>
          <w:b/>
          <w:noProof/>
          <w:szCs w:val="22"/>
          <w:lang w:val="en-US"/>
        </w:rPr>
        <w:instrText xml:space="preserve"> DOCVARIABLE vault_nd_0fa17759-e7a8-415a-881b-bed6edce9ecd \* MERGEFORMAT </w:instrText>
      </w:r>
      <w:r w:rsidR="00CF1F08">
        <w:rPr>
          <w:rFonts w:asciiTheme="majorBidi" w:hAnsiTheme="majorBidi" w:cstheme="majorBidi"/>
          <w:b/>
          <w:noProof/>
          <w:szCs w:val="22"/>
          <w:lang w:val="fr-FR"/>
        </w:rPr>
        <w:fldChar w:fldCharType="separate"/>
      </w:r>
      <w:r w:rsidR="00CF1F08" w:rsidRPr="00A41BC5">
        <w:rPr>
          <w:rFonts w:asciiTheme="majorBidi" w:hAnsiTheme="majorBidi" w:cstheme="majorBidi"/>
          <w:b/>
          <w:noProof/>
          <w:szCs w:val="22"/>
          <w:lang w:val="en-US"/>
        </w:rPr>
        <w:t xml:space="preserve"> </w:t>
      </w:r>
      <w:r w:rsidR="00CF1F08">
        <w:rPr>
          <w:rFonts w:asciiTheme="majorBidi" w:hAnsiTheme="majorBidi" w:cstheme="majorBidi"/>
          <w:b/>
          <w:noProof/>
          <w:szCs w:val="22"/>
          <w:lang w:val="fr-FR"/>
        </w:rPr>
        <w:fldChar w:fldCharType="end"/>
      </w:r>
    </w:p>
    <w:p w14:paraId="2AB17426" w14:textId="491AE4CE" w:rsidR="0085435F" w:rsidRPr="00763003" w:rsidRDefault="00F77AA9" w:rsidP="0085435F">
      <w:pPr>
        <w:tabs>
          <w:tab w:val="clear" w:pos="567"/>
        </w:tabs>
        <w:spacing w:line="240" w:lineRule="auto"/>
        <w:jc w:val="center"/>
        <w:rPr>
          <w:rFonts w:asciiTheme="majorBidi" w:hAnsiTheme="majorBidi" w:cstheme="majorBidi"/>
          <w:b/>
          <w:bCs/>
          <w:szCs w:val="22"/>
        </w:rPr>
      </w:pPr>
      <w:r w:rsidRPr="00763003">
        <w:rPr>
          <w:rFonts w:asciiTheme="majorBidi" w:hAnsiTheme="majorBidi" w:cstheme="majorBidi"/>
          <w:b/>
          <w:bCs/>
          <w:szCs w:val="22"/>
        </w:rPr>
        <w:t>COVID-19 mRNA Vaccine</w:t>
      </w:r>
    </w:p>
    <w:p w14:paraId="74C19A23" w14:textId="15C13A87" w:rsidR="0085435F" w:rsidRPr="00763003" w:rsidRDefault="00F77AA9" w:rsidP="0085435F">
      <w:pPr>
        <w:tabs>
          <w:tab w:val="clear" w:pos="567"/>
        </w:tabs>
        <w:spacing w:line="240" w:lineRule="auto"/>
        <w:jc w:val="center"/>
        <w:rPr>
          <w:rFonts w:asciiTheme="majorBidi" w:hAnsiTheme="majorBidi" w:cstheme="majorBidi"/>
          <w:szCs w:val="22"/>
        </w:rPr>
      </w:pPr>
      <w:r w:rsidRPr="00763003">
        <w:rPr>
          <w:rFonts w:asciiTheme="majorBidi" w:hAnsiTheme="majorBidi" w:cstheme="majorBidi"/>
          <w:szCs w:val="22"/>
        </w:rPr>
        <w:t>elasomeran/imelasomeran</w:t>
      </w:r>
    </w:p>
    <w:p w14:paraId="424323BB" w14:textId="77777777" w:rsidR="0085435F" w:rsidRPr="00763003" w:rsidRDefault="0085435F" w:rsidP="0085435F">
      <w:pPr>
        <w:tabs>
          <w:tab w:val="clear" w:pos="567"/>
        </w:tabs>
        <w:spacing w:line="240" w:lineRule="auto"/>
        <w:rPr>
          <w:rFonts w:asciiTheme="majorBidi" w:hAnsiTheme="majorBidi" w:cstheme="majorBidi"/>
          <w:noProof/>
          <w:szCs w:val="22"/>
        </w:rPr>
      </w:pPr>
    </w:p>
    <w:p w14:paraId="24BE8FE2" w14:textId="77777777" w:rsidR="0085435F" w:rsidRPr="00763003" w:rsidRDefault="0085435F" w:rsidP="0085435F">
      <w:pPr>
        <w:tabs>
          <w:tab w:val="clear" w:pos="567"/>
        </w:tabs>
        <w:spacing w:line="240" w:lineRule="auto"/>
        <w:rPr>
          <w:noProof/>
        </w:rPr>
      </w:pPr>
    </w:p>
    <w:p w14:paraId="3DA28780" w14:textId="5B788500" w:rsidR="0085435F" w:rsidRPr="00763003" w:rsidRDefault="00F77AA9" w:rsidP="0085435F">
      <w:pPr>
        <w:spacing w:line="240" w:lineRule="auto"/>
        <w:rPr>
          <w:szCs w:val="22"/>
        </w:rPr>
      </w:pPr>
      <w:r w:rsidRPr="00763003">
        <w:rPr>
          <w:noProof/>
          <w:lang w:val="de-DE" w:eastAsia="de-DE"/>
        </w:rPr>
        <w:drawing>
          <wp:inline distT="0" distB="0" distL="0" distR="0" wp14:anchorId="4E6B2150" wp14:editId="7EE9CB5B">
            <wp:extent cx="200025" cy="171450"/>
            <wp:effectExtent l="0" t="0" r="0" b="0"/>
            <wp:docPr id="31" name="Picture 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51585" name="Picture 2" descr="BT_1000x858px"/>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63003">
        <w:rPr>
          <w:szCs w:val="22"/>
        </w:rPr>
        <w:t>This medicine is subject to additional monitoring. This will allow quick identification of new safety information. You can help by reporting any side effects you may get. See the end of section</w:t>
      </w:r>
      <w:r w:rsidR="00866E6F" w:rsidRPr="00763003">
        <w:rPr>
          <w:szCs w:val="22"/>
        </w:rPr>
        <w:t> </w:t>
      </w:r>
      <w:r w:rsidRPr="00763003">
        <w:rPr>
          <w:szCs w:val="22"/>
        </w:rPr>
        <w:t>4 for how to report side effects.</w:t>
      </w:r>
    </w:p>
    <w:p w14:paraId="1F350E65" w14:textId="77777777" w:rsidR="0085435F" w:rsidRPr="00763003" w:rsidRDefault="0085435F" w:rsidP="0085435F">
      <w:pPr>
        <w:tabs>
          <w:tab w:val="clear" w:pos="567"/>
        </w:tabs>
        <w:suppressAutoHyphens/>
        <w:spacing w:line="240" w:lineRule="auto"/>
        <w:rPr>
          <w:rFonts w:asciiTheme="majorBidi" w:hAnsiTheme="majorBidi" w:cstheme="majorBidi"/>
          <w:b/>
          <w:noProof/>
          <w:szCs w:val="22"/>
        </w:rPr>
      </w:pPr>
    </w:p>
    <w:p w14:paraId="51760AD0" w14:textId="77777777" w:rsidR="0085435F" w:rsidRPr="00763003" w:rsidRDefault="00F77AA9" w:rsidP="0085435F">
      <w:pPr>
        <w:tabs>
          <w:tab w:val="clear" w:pos="567"/>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Read all of this leaflet carefully before you receive this vaccine because it contains important information for you.</w:t>
      </w:r>
    </w:p>
    <w:p w14:paraId="3889AA66" w14:textId="77777777" w:rsidR="0085435F" w:rsidRPr="00763003" w:rsidRDefault="00F77AA9" w:rsidP="0085435F">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 xml:space="preserve">Keep this leaflet. You may need to read it again. </w:t>
      </w:r>
    </w:p>
    <w:p w14:paraId="145AE6EB" w14:textId="77777777" w:rsidR="0085435F" w:rsidRPr="00763003" w:rsidRDefault="00F77AA9" w:rsidP="0085435F">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If you have any further questions, ask your doctor, pharmacist or nurse.</w:t>
      </w:r>
    </w:p>
    <w:p w14:paraId="7E59935E" w14:textId="77777777" w:rsidR="0085435F" w:rsidRPr="00763003" w:rsidRDefault="00F77AA9" w:rsidP="0085435F">
      <w:pPr>
        <w:tabs>
          <w:tab w:val="clear" w:pos="567"/>
          <w:tab w:val="left" w:pos="360"/>
        </w:tabs>
        <w:spacing w:line="240" w:lineRule="auto"/>
        <w:ind w:left="567" w:right="-2" w:hanging="567"/>
        <w:rPr>
          <w:rFonts w:asciiTheme="majorBidi" w:hAnsiTheme="majorBidi" w:cstheme="majorBidi"/>
          <w:szCs w:val="22"/>
        </w:rPr>
      </w:pPr>
      <w:r w:rsidRPr="00763003">
        <w:rPr>
          <w:rFonts w:asciiTheme="majorBidi" w:hAnsiTheme="majorBidi" w:cstheme="majorBidi"/>
          <w:noProof/>
          <w:szCs w:val="22"/>
        </w:rPr>
        <w:t>-</w:t>
      </w:r>
      <w:r w:rsidRPr="00763003">
        <w:rPr>
          <w:rFonts w:asciiTheme="majorBidi" w:hAnsiTheme="majorBidi" w:cstheme="majorBidi"/>
          <w:noProof/>
          <w:szCs w:val="22"/>
        </w:rPr>
        <w:tab/>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This includes any possible side effects not listed in this leaflet. See section 4.</w:t>
      </w:r>
    </w:p>
    <w:p w14:paraId="4D7780B9" w14:textId="77777777" w:rsidR="0085435F" w:rsidRPr="00763003" w:rsidRDefault="0085435F" w:rsidP="0085435F">
      <w:pPr>
        <w:tabs>
          <w:tab w:val="clear" w:pos="567"/>
        </w:tabs>
        <w:spacing w:line="240" w:lineRule="auto"/>
        <w:ind w:right="-2"/>
        <w:rPr>
          <w:rFonts w:asciiTheme="majorBidi" w:hAnsiTheme="majorBidi" w:cstheme="majorBidi"/>
          <w:szCs w:val="22"/>
        </w:rPr>
      </w:pPr>
    </w:p>
    <w:p w14:paraId="7C92118B"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What is in this leaflet</w:t>
      </w:r>
    </w:p>
    <w:p w14:paraId="0AB8079F" w14:textId="77777777" w:rsidR="0085435F" w:rsidRPr="00763003" w:rsidRDefault="0085435F" w:rsidP="0085435F">
      <w:pPr>
        <w:spacing w:line="240" w:lineRule="auto"/>
        <w:rPr>
          <w:rFonts w:asciiTheme="majorBidi" w:hAnsiTheme="majorBidi" w:cstheme="majorBidi"/>
          <w:noProof/>
          <w:szCs w:val="22"/>
        </w:rPr>
      </w:pPr>
    </w:p>
    <w:p w14:paraId="510917A2" w14:textId="452C1A75" w:rsidR="0085435F" w:rsidRPr="00763003" w:rsidRDefault="00F77AA9" w:rsidP="0085435F">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1.</w:t>
      </w:r>
      <w:r w:rsidRPr="00763003">
        <w:rPr>
          <w:rFonts w:asciiTheme="majorBidi" w:hAnsiTheme="majorBidi" w:cstheme="majorBidi"/>
          <w:noProof/>
          <w:szCs w:val="22"/>
        </w:rPr>
        <w:tab/>
        <w:t xml:space="preserve">What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8E68E1"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 xml:space="preserve">is and what it is used for </w:t>
      </w:r>
    </w:p>
    <w:p w14:paraId="64DC7685" w14:textId="3AB05A98" w:rsidR="0085435F" w:rsidRPr="00763003" w:rsidRDefault="00F77AA9" w:rsidP="0085435F">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2.</w:t>
      </w:r>
      <w:r w:rsidRPr="00763003">
        <w:rPr>
          <w:rFonts w:asciiTheme="majorBidi" w:hAnsiTheme="majorBidi" w:cstheme="majorBidi"/>
          <w:noProof/>
          <w:szCs w:val="22"/>
        </w:rPr>
        <w:tab/>
        <w:t xml:space="preserve">What you need to know before you are given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8E68E1" w:rsidRPr="00763003">
        <w:rPr>
          <w:rFonts w:asciiTheme="majorBidi" w:hAnsiTheme="majorBidi" w:cstheme="majorBidi"/>
          <w:noProof/>
          <w:szCs w:val="22"/>
        </w:rPr>
        <w:t>Original/Omicron</w:t>
      </w:r>
      <w:r w:rsidR="00230B3B">
        <w:rPr>
          <w:rFonts w:asciiTheme="majorBidi" w:hAnsiTheme="majorBidi" w:cstheme="majorBidi"/>
          <w:noProof/>
          <w:szCs w:val="22"/>
        </w:rPr>
        <w:t xml:space="preserve"> BA.1</w:t>
      </w:r>
    </w:p>
    <w:p w14:paraId="78BBAFE5" w14:textId="2A4E6079" w:rsidR="0085435F" w:rsidRPr="00763003" w:rsidRDefault="00F77AA9" w:rsidP="0085435F">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3.</w:t>
      </w:r>
      <w:r w:rsidRPr="00763003">
        <w:rPr>
          <w:rFonts w:asciiTheme="majorBidi" w:hAnsiTheme="majorBidi" w:cstheme="majorBidi"/>
          <w:noProof/>
          <w:szCs w:val="22"/>
        </w:rPr>
        <w:tab/>
        <w:t xml:space="preserve">How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8E68E1"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is given</w:t>
      </w:r>
    </w:p>
    <w:p w14:paraId="5357CD64" w14:textId="77777777" w:rsidR="0085435F" w:rsidRPr="00763003" w:rsidRDefault="00F77AA9" w:rsidP="0085435F">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4.</w:t>
      </w:r>
      <w:r w:rsidRPr="00763003">
        <w:rPr>
          <w:rFonts w:asciiTheme="majorBidi" w:hAnsiTheme="majorBidi" w:cstheme="majorBidi"/>
          <w:noProof/>
          <w:szCs w:val="22"/>
        </w:rPr>
        <w:tab/>
        <w:t xml:space="preserve">Possible side effects </w:t>
      </w:r>
    </w:p>
    <w:p w14:paraId="6A6F5010" w14:textId="403DD3A1" w:rsidR="0085435F" w:rsidRPr="00763003" w:rsidRDefault="00F77AA9" w:rsidP="0085435F">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5.</w:t>
      </w:r>
      <w:r w:rsidRPr="00763003">
        <w:rPr>
          <w:rFonts w:asciiTheme="majorBidi" w:hAnsiTheme="majorBidi" w:cstheme="majorBidi"/>
          <w:noProof/>
          <w:szCs w:val="22"/>
        </w:rPr>
        <w:tab/>
        <w:t>How to store Spikevax</w:t>
      </w:r>
      <w:r w:rsidR="008E68E1" w:rsidRPr="00763003">
        <w:rPr>
          <w:rFonts w:asciiTheme="majorBidi" w:hAnsiTheme="majorBidi" w:cstheme="majorBidi"/>
          <w:noProof/>
          <w:szCs w:val="22"/>
        </w:rPr>
        <w:t xml:space="preserve">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8E68E1" w:rsidRPr="00763003">
        <w:rPr>
          <w:rFonts w:asciiTheme="majorBidi" w:hAnsiTheme="majorBidi" w:cstheme="majorBidi"/>
          <w:noProof/>
          <w:szCs w:val="22"/>
        </w:rPr>
        <w:t>Original/Omicron</w:t>
      </w:r>
      <w:r w:rsidR="00230B3B">
        <w:rPr>
          <w:rFonts w:asciiTheme="majorBidi" w:hAnsiTheme="majorBidi" w:cstheme="majorBidi"/>
          <w:noProof/>
          <w:szCs w:val="22"/>
        </w:rPr>
        <w:t xml:space="preserve"> BA.1</w:t>
      </w:r>
    </w:p>
    <w:p w14:paraId="4B5F74BE" w14:textId="77777777" w:rsidR="0085435F" w:rsidRPr="00763003" w:rsidRDefault="00F77AA9" w:rsidP="0085435F">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6.</w:t>
      </w:r>
      <w:r w:rsidRPr="00763003">
        <w:rPr>
          <w:rFonts w:asciiTheme="majorBidi" w:hAnsiTheme="majorBidi" w:cstheme="majorBidi"/>
          <w:noProof/>
          <w:szCs w:val="22"/>
        </w:rPr>
        <w:tab/>
        <w:t>Contents of the pack and other information</w:t>
      </w:r>
    </w:p>
    <w:p w14:paraId="280E6B53" w14:textId="77777777" w:rsidR="0085435F" w:rsidRPr="00763003" w:rsidRDefault="0085435F" w:rsidP="0085435F">
      <w:pPr>
        <w:spacing w:line="240" w:lineRule="auto"/>
        <w:ind w:right="-2"/>
        <w:rPr>
          <w:rFonts w:asciiTheme="majorBidi" w:hAnsiTheme="majorBidi" w:cstheme="majorBidi"/>
          <w:noProof/>
          <w:szCs w:val="22"/>
        </w:rPr>
      </w:pPr>
    </w:p>
    <w:p w14:paraId="4C3821DF" w14:textId="77777777" w:rsidR="0085435F" w:rsidRPr="00763003" w:rsidRDefault="0085435F" w:rsidP="0085435F">
      <w:pPr>
        <w:spacing w:line="240" w:lineRule="auto"/>
        <w:ind w:right="-2"/>
        <w:rPr>
          <w:rFonts w:asciiTheme="majorBidi" w:hAnsiTheme="majorBidi" w:cstheme="majorBidi"/>
          <w:noProof/>
          <w:szCs w:val="22"/>
        </w:rPr>
      </w:pPr>
    </w:p>
    <w:p w14:paraId="2078563C" w14:textId="78885314" w:rsidR="0085435F" w:rsidRPr="00763003" w:rsidRDefault="00F77AA9" w:rsidP="0085435F">
      <w:pPr>
        <w:spacing w:line="240" w:lineRule="auto"/>
        <w:ind w:right="-2"/>
        <w:rPr>
          <w:rFonts w:asciiTheme="majorBidi" w:hAnsiTheme="majorBidi" w:cstheme="majorBidi"/>
          <w:b/>
          <w:noProof/>
          <w:szCs w:val="22"/>
        </w:rPr>
      </w:pPr>
      <w:r w:rsidRPr="00763003">
        <w:rPr>
          <w:rFonts w:asciiTheme="majorBidi" w:hAnsiTheme="majorBidi" w:cstheme="majorBidi"/>
          <w:b/>
          <w:bCs/>
          <w:noProof/>
          <w:szCs w:val="22"/>
        </w:rPr>
        <w:t>1.</w:t>
      </w:r>
      <w:r w:rsidRPr="00763003">
        <w:rPr>
          <w:rFonts w:asciiTheme="majorBidi" w:hAnsiTheme="majorBidi" w:cstheme="majorBidi"/>
          <w:b/>
          <w:noProof/>
          <w:szCs w:val="22"/>
        </w:rPr>
        <w:tab/>
        <w:t xml:space="preserve">What Spikevax </w:t>
      </w:r>
      <w:r w:rsidR="002034F2" w:rsidRPr="002034F2">
        <w:rPr>
          <w:rFonts w:asciiTheme="majorBidi" w:hAnsiTheme="majorBidi" w:cstheme="majorBidi"/>
          <w:b/>
          <w:bCs/>
          <w:szCs w:val="22"/>
        </w:rPr>
        <w:t>bivalent</w:t>
      </w:r>
      <w:r w:rsidR="002034F2" w:rsidRPr="00763003">
        <w:rPr>
          <w:rFonts w:asciiTheme="majorBidi" w:hAnsiTheme="majorBidi" w:cstheme="majorBidi"/>
          <w:b/>
          <w:bCs/>
          <w:noProof/>
          <w:szCs w:val="22"/>
        </w:rPr>
        <w:t xml:space="preserve"> </w:t>
      </w:r>
      <w:r w:rsidR="008E68E1" w:rsidRPr="00763003">
        <w:rPr>
          <w:rFonts w:asciiTheme="majorBidi" w:hAnsiTheme="majorBidi" w:cstheme="majorBidi"/>
          <w:b/>
          <w:bCs/>
          <w:noProof/>
          <w:szCs w:val="22"/>
        </w:rPr>
        <w:t>Original/Omicron</w:t>
      </w:r>
      <w:r w:rsidR="008E68E1" w:rsidRPr="00763003">
        <w:rPr>
          <w:rFonts w:asciiTheme="majorBidi" w:hAnsiTheme="majorBidi" w:cstheme="majorBidi"/>
          <w:noProof/>
          <w:szCs w:val="22"/>
        </w:rPr>
        <w:t xml:space="preserve"> </w:t>
      </w:r>
      <w:r w:rsidR="00230B3B" w:rsidRPr="00942DFE">
        <w:rPr>
          <w:rFonts w:asciiTheme="majorBidi" w:hAnsiTheme="majorBidi" w:cstheme="majorBidi"/>
          <w:b/>
          <w:bCs/>
          <w:noProof/>
          <w:szCs w:val="22"/>
        </w:rPr>
        <w:t>BA.1</w:t>
      </w:r>
      <w:r w:rsidR="00230B3B">
        <w:rPr>
          <w:rFonts w:asciiTheme="majorBidi" w:hAnsiTheme="majorBidi" w:cstheme="majorBidi"/>
          <w:noProof/>
          <w:szCs w:val="22"/>
        </w:rPr>
        <w:t xml:space="preserve"> </w:t>
      </w:r>
      <w:r w:rsidRPr="00763003">
        <w:rPr>
          <w:rFonts w:asciiTheme="majorBidi" w:hAnsiTheme="majorBidi" w:cstheme="majorBidi"/>
          <w:b/>
          <w:noProof/>
          <w:szCs w:val="22"/>
        </w:rPr>
        <w:t>is and what it is used for</w:t>
      </w:r>
    </w:p>
    <w:p w14:paraId="4390F6B1" w14:textId="77777777" w:rsidR="0085435F" w:rsidRPr="00763003" w:rsidRDefault="0085435F" w:rsidP="0085435F">
      <w:pPr>
        <w:numPr>
          <w:ilvl w:val="12"/>
          <w:numId w:val="0"/>
        </w:numPr>
        <w:tabs>
          <w:tab w:val="clear" w:pos="567"/>
        </w:tabs>
        <w:spacing w:line="240" w:lineRule="auto"/>
        <w:rPr>
          <w:rFonts w:asciiTheme="majorBidi" w:hAnsiTheme="majorBidi" w:cstheme="majorBidi"/>
          <w:noProof/>
          <w:szCs w:val="22"/>
        </w:rPr>
      </w:pPr>
    </w:p>
    <w:p w14:paraId="2B54B54D" w14:textId="215846B0" w:rsidR="0085435F" w:rsidRPr="00763003" w:rsidRDefault="00F77AA9" w:rsidP="0085435F">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r w:rsidRPr="00763003">
        <w:rPr>
          <w:rStyle w:val="normaltextrun"/>
          <w:rFonts w:asciiTheme="majorBidi" w:hAnsiTheme="majorBidi" w:cstheme="majorBidi"/>
          <w:color w:val="000000"/>
          <w:szCs w:val="22"/>
          <w:shd w:val="clear" w:color="auto" w:fill="FFFFFF"/>
        </w:rPr>
        <w:t>Spikevax </w:t>
      </w:r>
      <w:r w:rsidR="002034F2">
        <w:rPr>
          <w:rFonts w:asciiTheme="majorBidi" w:hAnsiTheme="majorBidi" w:cstheme="majorBidi"/>
          <w:szCs w:val="22"/>
        </w:rPr>
        <w:t>bivalent</w:t>
      </w:r>
      <w:r w:rsidR="002034F2" w:rsidRPr="00763003">
        <w:rPr>
          <w:rStyle w:val="normaltextrun"/>
          <w:rFonts w:asciiTheme="majorBidi" w:hAnsiTheme="majorBidi" w:cstheme="majorBidi"/>
          <w:color w:val="000000"/>
          <w:szCs w:val="22"/>
          <w:shd w:val="clear" w:color="auto" w:fill="FFFFFF"/>
        </w:rPr>
        <w:t xml:space="preserve"> </w:t>
      </w:r>
      <w:r w:rsidR="007B11BA" w:rsidRPr="00763003">
        <w:rPr>
          <w:rStyle w:val="normaltextrun"/>
          <w:rFonts w:asciiTheme="majorBidi" w:hAnsiTheme="majorBidi" w:cstheme="majorBidi"/>
          <w:color w:val="000000"/>
          <w:szCs w:val="22"/>
          <w:shd w:val="clear" w:color="auto" w:fill="FFFFFF"/>
        </w:rPr>
        <w:t xml:space="preserve">Original/Omicron </w:t>
      </w:r>
      <w:r w:rsidR="00230B3B">
        <w:rPr>
          <w:rStyle w:val="normaltextrun"/>
          <w:rFonts w:asciiTheme="majorBidi" w:hAnsiTheme="majorBidi" w:cstheme="majorBidi"/>
          <w:color w:val="000000"/>
          <w:szCs w:val="22"/>
          <w:shd w:val="clear" w:color="auto" w:fill="FFFFFF"/>
        </w:rPr>
        <w:t xml:space="preserve">BA.1 </w:t>
      </w:r>
      <w:r w:rsidRPr="00763003">
        <w:rPr>
          <w:rStyle w:val="normaltextrun"/>
          <w:rFonts w:asciiTheme="majorBidi" w:hAnsiTheme="majorBidi" w:cstheme="majorBidi"/>
          <w:color w:val="000000"/>
          <w:szCs w:val="22"/>
          <w:shd w:val="clear" w:color="auto" w:fill="FFFFFF"/>
        </w:rPr>
        <w:t>is a vaccine used to prevent COVID-19 caused by SARS</w:t>
      </w:r>
      <w:r w:rsidR="00CC2EA5" w:rsidRPr="00763003">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CoV</w:t>
      </w:r>
      <w:r w:rsidR="00CC2EA5" w:rsidRPr="00763003">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2. It is given to </w:t>
      </w:r>
      <w:r w:rsidR="003659BF">
        <w:rPr>
          <w:rStyle w:val="normaltextrun"/>
          <w:rFonts w:asciiTheme="majorBidi" w:hAnsiTheme="majorBidi" w:cstheme="majorBidi"/>
          <w:color w:val="000000"/>
          <w:szCs w:val="22"/>
          <w:shd w:val="clear" w:color="auto" w:fill="FFFFFF"/>
        </w:rPr>
        <w:t>adults and children</w:t>
      </w:r>
      <w:r w:rsidR="003659BF" w:rsidRPr="00763003">
        <w:rPr>
          <w:rStyle w:val="normaltextrun"/>
          <w:rFonts w:asciiTheme="majorBidi" w:hAnsiTheme="majorBidi" w:cstheme="majorBidi"/>
          <w:color w:val="000000"/>
          <w:szCs w:val="22"/>
          <w:shd w:val="clear" w:color="auto" w:fill="FFFFFF"/>
        </w:rPr>
        <w:t xml:space="preserve"> </w:t>
      </w:r>
      <w:r w:rsidRPr="00763003">
        <w:rPr>
          <w:rStyle w:val="normaltextrun"/>
          <w:rFonts w:asciiTheme="majorBidi" w:hAnsiTheme="majorBidi" w:cstheme="majorBidi"/>
          <w:color w:val="000000"/>
          <w:szCs w:val="22"/>
          <w:shd w:val="clear" w:color="auto" w:fill="FFFFFF"/>
        </w:rPr>
        <w:t xml:space="preserve">aged </w:t>
      </w:r>
      <w:r w:rsidR="00193DD8">
        <w:rPr>
          <w:rStyle w:val="normaltextrun"/>
          <w:rFonts w:asciiTheme="majorBidi" w:hAnsiTheme="majorBidi" w:cstheme="majorBidi"/>
          <w:color w:val="000000"/>
          <w:szCs w:val="22"/>
          <w:shd w:val="clear" w:color="auto" w:fill="FFFFFF"/>
        </w:rPr>
        <w:t>6</w:t>
      </w:r>
      <w:r w:rsidR="00193DD8" w:rsidRPr="0076300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 xml:space="preserve">years and older. The active substance in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8E68E1" w:rsidRPr="00763003">
        <w:rPr>
          <w:rFonts w:asciiTheme="majorBidi" w:hAnsiTheme="majorBidi" w:cstheme="majorBidi"/>
          <w:noProof/>
          <w:szCs w:val="22"/>
        </w:rPr>
        <w:t>Original/Omicron</w:t>
      </w:r>
      <w:r w:rsidR="00230B3B">
        <w:rPr>
          <w:rFonts w:asciiTheme="majorBidi" w:hAnsiTheme="majorBidi" w:cstheme="majorBidi"/>
          <w:noProof/>
          <w:szCs w:val="22"/>
        </w:rPr>
        <w:t xml:space="preserve"> BA.1</w:t>
      </w:r>
      <w:r w:rsidR="008E68E1" w:rsidRPr="00763003">
        <w:rPr>
          <w:rFonts w:asciiTheme="majorBidi" w:hAnsiTheme="majorBidi" w:cstheme="majorBidi"/>
          <w:noProof/>
          <w:szCs w:val="22"/>
        </w:rPr>
        <w:t xml:space="preserve"> </w:t>
      </w:r>
      <w:r w:rsidRPr="00763003">
        <w:rPr>
          <w:rStyle w:val="normaltextrun"/>
          <w:rFonts w:asciiTheme="majorBidi" w:hAnsiTheme="majorBidi" w:cstheme="majorBidi"/>
          <w:color w:val="000000"/>
          <w:szCs w:val="22"/>
          <w:shd w:val="clear" w:color="auto" w:fill="FFFFFF"/>
        </w:rPr>
        <w:t>is mRNA encoding the SARS</w:t>
      </w:r>
      <w:r w:rsidRPr="00763003">
        <w:rPr>
          <w:rStyle w:val="normaltextrun"/>
          <w:rFonts w:asciiTheme="majorBidi" w:hAnsiTheme="majorBidi" w:cstheme="majorBidi"/>
          <w:color w:val="000000"/>
          <w:szCs w:val="22"/>
          <w:shd w:val="clear" w:color="auto" w:fill="FFFFFF"/>
        </w:rPr>
        <w:noBreakHyphen/>
        <w:t>CoV</w:t>
      </w:r>
      <w:r w:rsidRPr="00763003">
        <w:rPr>
          <w:rStyle w:val="normaltextrun"/>
          <w:rFonts w:asciiTheme="majorBidi" w:hAnsiTheme="majorBidi" w:cstheme="majorBidi"/>
          <w:color w:val="000000"/>
          <w:szCs w:val="22"/>
          <w:shd w:val="clear" w:color="auto" w:fill="FFFFFF"/>
        </w:rPr>
        <w:noBreakHyphen/>
        <w:t xml:space="preserve">2 </w:t>
      </w:r>
      <w:r w:rsidR="003659BF">
        <w:rPr>
          <w:rStyle w:val="normaltextrun"/>
          <w:rFonts w:asciiTheme="majorBidi" w:hAnsiTheme="majorBidi" w:cstheme="majorBidi"/>
          <w:color w:val="000000"/>
          <w:szCs w:val="22"/>
          <w:shd w:val="clear" w:color="auto" w:fill="FFFFFF"/>
        </w:rPr>
        <w:t>s</w:t>
      </w:r>
      <w:r w:rsidRPr="00763003">
        <w:rPr>
          <w:rStyle w:val="normaltextrun"/>
          <w:rFonts w:asciiTheme="majorBidi" w:hAnsiTheme="majorBidi" w:cstheme="majorBidi"/>
          <w:color w:val="000000"/>
          <w:szCs w:val="22"/>
          <w:shd w:val="clear" w:color="auto" w:fill="FFFFFF"/>
        </w:rPr>
        <w:t>pike protein. The mRNA is embedded in SM-102 lipid nanoparticles.</w:t>
      </w:r>
    </w:p>
    <w:p w14:paraId="6BBC0C02" w14:textId="7800AD35" w:rsidR="0085435F" w:rsidRDefault="0085435F" w:rsidP="0085435F">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p>
    <w:p w14:paraId="1CE00F33" w14:textId="56E87D52" w:rsidR="00F445A2" w:rsidRPr="00763003" w:rsidRDefault="00F77AA9" w:rsidP="00F445A2">
      <w:pPr>
        <w:numPr>
          <w:ilvl w:val="12"/>
          <w:numId w:val="0"/>
        </w:numPr>
        <w:tabs>
          <w:tab w:val="clear" w:pos="567"/>
        </w:tabs>
        <w:spacing w:line="240" w:lineRule="auto"/>
        <w:rPr>
          <w:rFonts w:asciiTheme="majorBidi" w:hAnsiTheme="majorBidi" w:cstheme="majorBidi"/>
          <w:szCs w:val="22"/>
        </w:rPr>
      </w:pPr>
      <w:r w:rsidRPr="00886684">
        <w:rPr>
          <w:rFonts w:asciiTheme="majorBidi" w:hAnsiTheme="majorBidi" w:cstheme="majorBidi"/>
          <w:szCs w:val="22"/>
        </w:rPr>
        <w:t xml:space="preserve">Spikevax </w:t>
      </w:r>
      <w:r>
        <w:rPr>
          <w:rFonts w:asciiTheme="majorBidi" w:hAnsiTheme="majorBidi" w:cstheme="majorBidi"/>
          <w:szCs w:val="22"/>
        </w:rPr>
        <w:t>bivalent</w:t>
      </w:r>
      <w:r w:rsidRPr="00886684">
        <w:rPr>
          <w:rFonts w:asciiTheme="majorBidi" w:hAnsiTheme="majorBidi" w:cstheme="majorBidi"/>
          <w:szCs w:val="22"/>
        </w:rPr>
        <w:t xml:space="preserve"> Original/Omicron BA.1 is only for individuals who have previously received at least </w:t>
      </w:r>
      <w:r w:rsidR="007E3B1C">
        <w:rPr>
          <w:rFonts w:asciiTheme="majorBidi" w:hAnsiTheme="majorBidi" w:cstheme="majorBidi"/>
          <w:szCs w:val="22"/>
        </w:rPr>
        <w:t xml:space="preserve">a </w:t>
      </w:r>
      <w:r w:rsidRPr="00886684">
        <w:rPr>
          <w:rFonts w:asciiTheme="majorBidi" w:hAnsiTheme="majorBidi" w:cstheme="majorBidi"/>
          <w:szCs w:val="22"/>
        </w:rPr>
        <w:t xml:space="preserve">primary vaccination </w:t>
      </w:r>
      <w:r w:rsidR="004A0D15">
        <w:rPr>
          <w:rFonts w:asciiTheme="majorBidi" w:hAnsiTheme="majorBidi" w:cstheme="majorBidi"/>
          <w:szCs w:val="22"/>
        </w:rPr>
        <w:t xml:space="preserve">course </w:t>
      </w:r>
      <w:r w:rsidRPr="00886684">
        <w:rPr>
          <w:rFonts w:asciiTheme="majorBidi" w:hAnsiTheme="majorBidi" w:cstheme="majorBidi"/>
          <w:szCs w:val="22"/>
        </w:rPr>
        <w:t>against COVID-19.</w:t>
      </w:r>
    </w:p>
    <w:p w14:paraId="4D01C835" w14:textId="77777777" w:rsidR="00F445A2" w:rsidRPr="00763003" w:rsidRDefault="00F445A2" w:rsidP="0085435F">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p>
    <w:p w14:paraId="45E01A74" w14:textId="7042BAA7" w:rsidR="0085435F" w:rsidRPr="00763003" w:rsidRDefault="00F77AA9" w:rsidP="0085435F">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szCs w:val="22"/>
        </w:rPr>
        <w:t xml:space="preserve">As </w:t>
      </w:r>
      <w:r w:rsidRPr="00763003">
        <w:rPr>
          <w:rStyle w:val="normaltextrun"/>
          <w:rFonts w:asciiTheme="majorBidi" w:hAnsiTheme="majorBidi" w:cstheme="majorBidi"/>
          <w:color w:val="000000"/>
          <w:szCs w:val="22"/>
          <w:shd w:val="clear" w:color="auto" w:fill="FFFFFF"/>
        </w:rPr>
        <w:t>Spikevax</w:t>
      </w:r>
      <w:r w:rsidR="00F014DF" w:rsidRPr="00763003">
        <w:rPr>
          <w:rStyle w:val="normaltextrun"/>
          <w:rFonts w:asciiTheme="majorBidi" w:hAnsiTheme="majorBidi" w:cstheme="majorBidi"/>
          <w:color w:val="000000"/>
          <w:szCs w:val="22"/>
          <w:shd w:val="clear" w:color="auto" w:fill="FFFFFF"/>
        </w:rPr>
        <w:t xml:space="preserve">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F014DF" w:rsidRPr="00763003">
        <w:rPr>
          <w:rFonts w:asciiTheme="majorBidi" w:hAnsiTheme="majorBidi" w:cstheme="majorBidi"/>
          <w:noProof/>
          <w:szCs w:val="22"/>
        </w:rPr>
        <w:t>Original/Omicron</w:t>
      </w:r>
      <w:r w:rsidRPr="00763003">
        <w:rPr>
          <w:rFonts w:asciiTheme="majorBidi" w:hAnsiTheme="majorBidi" w:cstheme="majorBidi"/>
          <w:szCs w:val="22"/>
        </w:rPr>
        <w:t xml:space="preserve"> </w:t>
      </w:r>
      <w:r w:rsidR="00230B3B">
        <w:rPr>
          <w:rFonts w:asciiTheme="majorBidi" w:hAnsiTheme="majorBidi" w:cstheme="majorBidi"/>
          <w:szCs w:val="22"/>
        </w:rPr>
        <w:t xml:space="preserve">BA.1 </w:t>
      </w:r>
      <w:r w:rsidRPr="00763003">
        <w:rPr>
          <w:rFonts w:asciiTheme="majorBidi" w:hAnsiTheme="majorBidi" w:cstheme="majorBidi"/>
          <w:szCs w:val="22"/>
        </w:rPr>
        <w:t>does not contain the virus, it cannot give you COVID</w:t>
      </w:r>
      <w:r w:rsidR="004C17F4">
        <w:rPr>
          <w:rFonts w:asciiTheme="majorBidi" w:hAnsiTheme="majorBidi" w:cstheme="majorBidi"/>
          <w:szCs w:val="22"/>
        </w:rPr>
        <w:noBreakHyphen/>
      </w:r>
      <w:r w:rsidRPr="00763003">
        <w:rPr>
          <w:rFonts w:asciiTheme="majorBidi" w:hAnsiTheme="majorBidi" w:cstheme="majorBidi"/>
          <w:szCs w:val="22"/>
        </w:rPr>
        <w:t>19.</w:t>
      </w:r>
    </w:p>
    <w:p w14:paraId="140B2F25" w14:textId="77777777" w:rsidR="00600943" w:rsidRDefault="00600943" w:rsidP="0085435F">
      <w:pPr>
        <w:tabs>
          <w:tab w:val="clear" w:pos="567"/>
        </w:tabs>
        <w:spacing w:line="240" w:lineRule="auto"/>
        <w:ind w:right="-2"/>
        <w:rPr>
          <w:rFonts w:asciiTheme="majorBidi" w:hAnsiTheme="majorBidi" w:cstheme="majorBidi"/>
          <w:b/>
          <w:noProof/>
          <w:szCs w:val="22"/>
        </w:rPr>
      </w:pPr>
    </w:p>
    <w:p w14:paraId="4163A06B" w14:textId="05908356" w:rsidR="0085435F" w:rsidRPr="00763003" w:rsidRDefault="00F77AA9" w:rsidP="0085435F">
      <w:p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 xml:space="preserve">How the vaccine works </w:t>
      </w:r>
    </w:p>
    <w:p w14:paraId="260DFF44" w14:textId="43C6489F" w:rsidR="0085435F" w:rsidRPr="00763003" w:rsidRDefault="00F77AA9" w:rsidP="0085435F">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 xml:space="preserve">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F014DF"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F014DF"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14:paraId="020697BE" w14:textId="77777777" w:rsidR="0085435F" w:rsidRPr="00763003" w:rsidRDefault="0085435F" w:rsidP="0085435F">
      <w:pPr>
        <w:tabs>
          <w:tab w:val="clear" w:pos="567"/>
        </w:tabs>
        <w:spacing w:line="240" w:lineRule="auto"/>
        <w:ind w:right="-2"/>
        <w:rPr>
          <w:rFonts w:asciiTheme="majorBidi" w:hAnsiTheme="majorBidi" w:cstheme="majorBidi"/>
          <w:szCs w:val="22"/>
        </w:rPr>
      </w:pPr>
    </w:p>
    <w:p w14:paraId="51F804CD" w14:textId="77777777" w:rsidR="0085435F" w:rsidRPr="00763003" w:rsidRDefault="0085435F" w:rsidP="0085435F">
      <w:pPr>
        <w:tabs>
          <w:tab w:val="clear" w:pos="567"/>
        </w:tabs>
        <w:spacing w:line="240" w:lineRule="auto"/>
        <w:ind w:right="-2"/>
        <w:rPr>
          <w:rFonts w:asciiTheme="majorBidi" w:hAnsiTheme="majorBidi" w:cstheme="majorBidi"/>
          <w:noProof/>
          <w:szCs w:val="22"/>
        </w:rPr>
      </w:pPr>
    </w:p>
    <w:p w14:paraId="32DD0FD5" w14:textId="3AE1762B" w:rsidR="0085435F" w:rsidRPr="00763003" w:rsidRDefault="00F77AA9" w:rsidP="00BC7176">
      <w:pPr>
        <w:keepNext/>
        <w:spacing w:line="240" w:lineRule="auto"/>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t>What you need to know before you are given Spikevax</w:t>
      </w:r>
      <w:r w:rsidR="00F014DF" w:rsidRPr="00763003">
        <w:rPr>
          <w:rFonts w:asciiTheme="majorBidi" w:hAnsiTheme="majorBidi" w:cstheme="majorBidi"/>
          <w:b/>
          <w:noProof/>
          <w:szCs w:val="22"/>
        </w:rPr>
        <w:t xml:space="preserve"> </w:t>
      </w:r>
      <w:r w:rsidR="002034F2" w:rsidRPr="002034F2">
        <w:rPr>
          <w:rFonts w:asciiTheme="majorBidi" w:hAnsiTheme="majorBidi" w:cstheme="majorBidi"/>
          <w:b/>
          <w:bCs/>
          <w:szCs w:val="22"/>
        </w:rPr>
        <w:t>bivalent</w:t>
      </w:r>
      <w:r w:rsidR="002034F2" w:rsidRPr="002034F2">
        <w:rPr>
          <w:rFonts w:asciiTheme="majorBidi" w:hAnsiTheme="majorBidi" w:cstheme="majorBidi"/>
          <w:b/>
          <w:bCs/>
          <w:noProof/>
          <w:szCs w:val="22"/>
        </w:rPr>
        <w:t xml:space="preserve"> </w:t>
      </w:r>
      <w:r w:rsidR="00F014DF" w:rsidRPr="00763003">
        <w:rPr>
          <w:rFonts w:asciiTheme="majorBidi" w:hAnsiTheme="majorBidi" w:cstheme="majorBidi"/>
          <w:b/>
          <w:bCs/>
          <w:noProof/>
          <w:szCs w:val="22"/>
        </w:rPr>
        <w:t>Original/Omicron</w:t>
      </w:r>
      <w:r w:rsidR="00230B3B">
        <w:rPr>
          <w:rFonts w:asciiTheme="majorBidi" w:hAnsiTheme="majorBidi" w:cstheme="majorBidi"/>
          <w:b/>
          <w:bCs/>
          <w:noProof/>
          <w:szCs w:val="22"/>
        </w:rPr>
        <w:t xml:space="preserve"> BA.1</w:t>
      </w:r>
    </w:p>
    <w:p w14:paraId="65B52350" w14:textId="77777777" w:rsidR="0085435F" w:rsidRPr="00763003" w:rsidRDefault="0085435F" w:rsidP="0085435F">
      <w:pPr>
        <w:spacing w:line="240" w:lineRule="auto"/>
        <w:rPr>
          <w:rStyle w:val="Emphasis"/>
          <w:rFonts w:asciiTheme="majorBidi" w:hAnsiTheme="majorBidi" w:cstheme="majorBidi"/>
          <w:szCs w:val="22"/>
        </w:rPr>
      </w:pPr>
    </w:p>
    <w:p w14:paraId="71189218" w14:textId="4AFF9666"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b/>
          <w:bCs/>
          <w:noProof/>
          <w:szCs w:val="22"/>
        </w:rPr>
        <w:t xml:space="preserve">The vaccine must not be given if </w:t>
      </w:r>
      <w:r w:rsidRPr="00763003">
        <w:rPr>
          <w:rFonts w:asciiTheme="majorBidi" w:hAnsiTheme="majorBidi" w:cstheme="majorBidi"/>
          <w:noProof/>
          <w:szCs w:val="22"/>
        </w:rPr>
        <w:t xml:space="preserve">you are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to the active substance or any of the other ingredients of this vaccine (listed in section</w:t>
      </w:r>
      <w:r w:rsidR="00866E6F" w:rsidRPr="00763003">
        <w:rPr>
          <w:rFonts w:asciiTheme="majorBidi" w:hAnsiTheme="majorBidi" w:cstheme="majorBidi"/>
          <w:noProof/>
          <w:szCs w:val="22"/>
        </w:rPr>
        <w:t> </w:t>
      </w:r>
      <w:r w:rsidRPr="00763003">
        <w:rPr>
          <w:rFonts w:asciiTheme="majorBidi" w:hAnsiTheme="majorBidi" w:cstheme="majorBidi"/>
          <w:noProof/>
          <w:szCs w:val="22"/>
        </w:rPr>
        <w:t>6).</w:t>
      </w:r>
    </w:p>
    <w:p w14:paraId="56A9A159" w14:textId="77777777" w:rsidR="0085435F" w:rsidRPr="00763003" w:rsidRDefault="0085435F" w:rsidP="0085435F">
      <w:pPr>
        <w:numPr>
          <w:ilvl w:val="12"/>
          <w:numId w:val="0"/>
        </w:numPr>
        <w:tabs>
          <w:tab w:val="clear" w:pos="567"/>
        </w:tabs>
        <w:spacing w:line="240" w:lineRule="auto"/>
        <w:rPr>
          <w:rFonts w:asciiTheme="majorBidi" w:hAnsiTheme="majorBidi" w:cstheme="majorBidi"/>
          <w:noProof/>
          <w:szCs w:val="22"/>
        </w:rPr>
      </w:pPr>
    </w:p>
    <w:p w14:paraId="449FAC46" w14:textId="77777777" w:rsidR="0085435F" w:rsidRPr="00763003" w:rsidRDefault="00F77AA9" w:rsidP="0085435F">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Warnings and precautions </w:t>
      </w:r>
    </w:p>
    <w:p w14:paraId="3CA0C435" w14:textId="54CF7EB3" w:rsidR="0085435F" w:rsidRPr="00763003" w:rsidRDefault="00F77AA9" w:rsidP="0085435F">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pharmacist or nurse before you are given Spikevax</w:t>
      </w:r>
      <w:r w:rsidR="00F014DF" w:rsidRPr="00763003">
        <w:rPr>
          <w:rFonts w:asciiTheme="majorBidi" w:hAnsiTheme="majorBidi" w:cstheme="majorBidi"/>
          <w:noProof/>
          <w:szCs w:val="22"/>
        </w:rPr>
        <w:t xml:space="preserve">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F014DF" w:rsidRPr="00763003">
        <w:rPr>
          <w:rFonts w:asciiTheme="majorBidi" w:hAnsiTheme="majorBidi" w:cstheme="majorBidi"/>
          <w:noProof/>
          <w:szCs w:val="22"/>
        </w:rPr>
        <w:t>Original/Omicron</w:t>
      </w:r>
      <w:r w:rsidR="00230B3B">
        <w:rPr>
          <w:rFonts w:asciiTheme="majorBidi" w:hAnsiTheme="majorBidi" w:cstheme="majorBidi"/>
          <w:noProof/>
          <w:szCs w:val="22"/>
        </w:rPr>
        <w:t xml:space="preserve"> BA.1</w:t>
      </w:r>
      <w:r w:rsidRPr="00763003">
        <w:rPr>
          <w:rFonts w:asciiTheme="majorBidi" w:hAnsiTheme="majorBidi" w:cstheme="majorBidi"/>
          <w:noProof/>
          <w:szCs w:val="22"/>
        </w:rPr>
        <w:t xml:space="preserve"> if:</w:t>
      </w:r>
    </w:p>
    <w:p w14:paraId="7E9409BB" w14:textId="77777777" w:rsidR="0085435F" w:rsidRPr="00763003" w:rsidRDefault="00F77AA9" w:rsidP="0085435F">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 </w:t>
      </w:r>
    </w:p>
    <w:p w14:paraId="10463B08" w14:textId="5DB2D05A"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previously had a severe, life-threatening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reaction</w:t>
      </w:r>
      <w:r w:rsidRPr="00763003">
        <w:rPr>
          <w:rFonts w:asciiTheme="majorBidi" w:hAnsiTheme="majorBidi" w:cstheme="majorBidi"/>
          <w:szCs w:val="22"/>
        </w:rPr>
        <w:t xml:space="preserve"> </w:t>
      </w:r>
      <w:r w:rsidRPr="00763003">
        <w:rPr>
          <w:rFonts w:asciiTheme="majorBidi" w:hAnsiTheme="majorBidi" w:cstheme="majorBidi"/>
          <w:noProof/>
          <w:szCs w:val="22"/>
        </w:rPr>
        <w:t>after any other vaccine</w:t>
      </w:r>
      <w:r w:rsidRPr="00763003">
        <w:rPr>
          <w:rFonts w:asciiTheme="majorBidi" w:hAnsiTheme="majorBidi" w:cstheme="majorBidi"/>
          <w:noProof/>
          <w:szCs w:val="22"/>
        </w:rPr>
        <w:cr/>
        <w:t xml:space="preserve">injection or after you were given Spikevax </w:t>
      </w:r>
      <w:r w:rsidR="00572F44">
        <w:rPr>
          <w:rFonts w:asciiTheme="majorBidi" w:hAnsiTheme="majorBidi" w:cstheme="majorBidi"/>
          <w:iCs/>
          <w:noProof/>
          <w:szCs w:val="22"/>
        </w:rPr>
        <w:t xml:space="preserve">(original) </w:t>
      </w:r>
      <w:r w:rsidRPr="00763003">
        <w:rPr>
          <w:rFonts w:asciiTheme="majorBidi" w:hAnsiTheme="majorBidi" w:cstheme="majorBidi"/>
          <w:noProof/>
          <w:szCs w:val="22"/>
        </w:rPr>
        <w:t xml:space="preserve">in the past. </w:t>
      </w:r>
    </w:p>
    <w:p w14:paraId="71534B30" w14:textId="77777777"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very weak or compromised immune system</w:t>
      </w:r>
    </w:p>
    <w:p w14:paraId="237873DD" w14:textId="77777777"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ever fainted following any needle injection.</w:t>
      </w:r>
    </w:p>
    <w:p w14:paraId="5F01AFD6" w14:textId="77777777"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bleeding disorder </w:t>
      </w:r>
    </w:p>
    <w:p w14:paraId="5EC39AAE" w14:textId="77777777"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a high fever or severe infection; </w:t>
      </w:r>
      <w:r w:rsidRPr="00763003">
        <w:rPr>
          <w:rFonts w:asciiTheme="majorBidi" w:hAnsiTheme="majorBidi" w:cstheme="majorBidi"/>
          <w:szCs w:val="22"/>
        </w:rPr>
        <w:t>however, you can have your vaccination if you have a mild fever or upper airway infection like a cold</w:t>
      </w:r>
    </w:p>
    <w:p w14:paraId="1111DB4F" w14:textId="77777777"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any serious illness </w:t>
      </w:r>
    </w:p>
    <w:p w14:paraId="75170DDC" w14:textId="77777777" w:rsidR="0085435F" w:rsidRPr="00763003" w:rsidRDefault="00F77AA9" w:rsidP="00953E95">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if you have anxiety related to injections</w:t>
      </w:r>
    </w:p>
    <w:p w14:paraId="107B988D" w14:textId="77777777" w:rsidR="0085435F" w:rsidRPr="00763003" w:rsidRDefault="0085435F" w:rsidP="0085435F">
      <w:pPr>
        <w:pStyle w:val="ListParagraph"/>
        <w:spacing w:line="240" w:lineRule="auto"/>
        <w:ind w:left="360" w:right="-2"/>
        <w:rPr>
          <w:rFonts w:asciiTheme="majorBidi" w:hAnsiTheme="majorBidi" w:cstheme="majorBidi"/>
          <w:noProof/>
          <w:szCs w:val="22"/>
        </w:rPr>
      </w:pPr>
    </w:p>
    <w:p w14:paraId="709814CA" w14:textId="5BC112C9" w:rsidR="0085435F" w:rsidRPr="00763003" w:rsidRDefault="00F77AA9" w:rsidP="0085435F">
      <w:pPr>
        <w:pStyle w:val="ListParagraph"/>
        <w:ind w:left="0"/>
        <w:rPr>
          <w:rFonts w:asciiTheme="majorBidi" w:hAnsiTheme="majorBidi" w:cstheme="majorBidi"/>
          <w:noProof/>
          <w:szCs w:val="22"/>
        </w:rPr>
      </w:pPr>
      <w:r w:rsidRPr="00763003">
        <w:rPr>
          <w:rFonts w:asciiTheme="majorBidi" w:hAnsiTheme="majorBidi" w:cstheme="majorBidi"/>
          <w:noProof/>
          <w:szCs w:val="22"/>
        </w:rPr>
        <w:t>There is an increased risk of myocarditis (inflammation of the heart muscle) and pericarditis (inflammation of the lining outside the heart) after vaccination with Spikevax (see section</w:t>
      </w:r>
      <w:r w:rsidR="00866E6F" w:rsidRPr="00763003">
        <w:rPr>
          <w:rFonts w:asciiTheme="majorBidi" w:hAnsiTheme="majorBidi" w:cstheme="majorBidi"/>
          <w:noProof/>
          <w:szCs w:val="22"/>
        </w:rPr>
        <w:t> </w:t>
      </w:r>
      <w:r w:rsidRPr="00763003">
        <w:rPr>
          <w:rFonts w:asciiTheme="majorBidi" w:hAnsiTheme="majorBidi" w:cstheme="majorBidi"/>
          <w:noProof/>
          <w:szCs w:val="22"/>
        </w:rPr>
        <w:t xml:space="preserve">4). </w:t>
      </w:r>
    </w:p>
    <w:p w14:paraId="156272BC" w14:textId="77777777" w:rsidR="0085435F" w:rsidRPr="00763003" w:rsidRDefault="0085435F" w:rsidP="0085435F">
      <w:pPr>
        <w:pStyle w:val="ListParagraph"/>
        <w:ind w:left="0"/>
        <w:rPr>
          <w:rFonts w:asciiTheme="majorBidi" w:hAnsiTheme="majorBidi" w:cstheme="majorBidi"/>
          <w:noProof/>
          <w:szCs w:val="22"/>
        </w:rPr>
      </w:pPr>
    </w:p>
    <w:p w14:paraId="7CD858C1" w14:textId="18FA9F69" w:rsidR="0085435F" w:rsidRDefault="00F77AA9" w:rsidP="0085435F">
      <w:pPr>
        <w:pStyle w:val="ListParagraph"/>
        <w:ind w:left="0"/>
        <w:rPr>
          <w:rFonts w:asciiTheme="majorBidi" w:hAnsiTheme="majorBidi" w:cstheme="majorBidi"/>
          <w:noProof/>
          <w:szCs w:val="22"/>
        </w:rPr>
      </w:pPr>
      <w:r w:rsidRPr="00763003">
        <w:rPr>
          <w:rFonts w:asciiTheme="majorBidi" w:hAnsiTheme="majorBidi" w:cstheme="majorBidi"/>
          <w:noProof/>
          <w:szCs w:val="22"/>
        </w:rPr>
        <w:t>These conditions can develop within just a few days after vaccination and have primarily occurred within 14</w:t>
      </w:r>
      <w:r w:rsidR="00866E6F" w:rsidRPr="00763003">
        <w:rPr>
          <w:rFonts w:asciiTheme="majorBidi" w:hAnsiTheme="majorBidi" w:cstheme="majorBidi"/>
          <w:noProof/>
          <w:szCs w:val="22"/>
        </w:rPr>
        <w:t> </w:t>
      </w:r>
      <w:r w:rsidRPr="00763003">
        <w:rPr>
          <w:rFonts w:asciiTheme="majorBidi" w:hAnsiTheme="majorBidi" w:cstheme="majorBidi"/>
          <w:noProof/>
          <w:szCs w:val="22"/>
        </w:rPr>
        <w:t xml:space="preserve">days. They have been observed more often </w:t>
      </w:r>
      <w:r w:rsidR="00DA292A">
        <w:rPr>
          <w:rFonts w:asciiTheme="majorBidi" w:hAnsiTheme="majorBidi" w:cstheme="majorBidi"/>
          <w:noProof/>
          <w:szCs w:val="22"/>
        </w:rPr>
        <w:t xml:space="preserve">in younger males, and more often </w:t>
      </w:r>
      <w:r w:rsidRPr="00763003">
        <w:rPr>
          <w:rFonts w:asciiTheme="majorBidi" w:hAnsiTheme="majorBidi" w:cstheme="majorBidi"/>
          <w:noProof/>
          <w:szCs w:val="22"/>
        </w:rPr>
        <w:t xml:space="preserve">after the second dose compared to the first dose. </w:t>
      </w:r>
    </w:p>
    <w:p w14:paraId="3A7D6670" w14:textId="77777777" w:rsidR="00DA1BF0" w:rsidRDefault="00DA1BF0" w:rsidP="0085435F">
      <w:pPr>
        <w:pStyle w:val="ListParagraph"/>
        <w:ind w:left="0"/>
        <w:rPr>
          <w:rFonts w:asciiTheme="majorBidi" w:hAnsiTheme="majorBidi" w:cstheme="majorBidi"/>
          <w:noProof/>
          <w:szCs w:val="22"/>
        </w:rPr>
      </w:pPr>
    </w:p>
    <w:p w14:paraId="53CF1F6A" w14:textId="6A501BFD" w:rsidR="00DA1BF0" w:rsidRPr="00763003" w:rsidRDefault="00DA1BF0" w:rsidP="0085435F">
      <w:pPr>
        <w:pStyle w:val="ListParagraph"/>
        <w:ind w:left="0"/>
        <w:rPr>
          <w:rFonts w:asciiTheme="majorBidi" w:hAnsiTheme="majorBidi" w:cstheme="majorBidi"/>
          <w:noProof/>
          <w:szCs w:val="22"/>
        </w:rPr>
      </w:pPr>
      <w:r>
        <w:rPr>
          <w:rFonts w:asciiTheme="majorBidi" w:hAnsiTheme="majorBidi" w:cstheme="majorBidi"/>
          <w:noProof/>
          <w:szCs w:val="22"/>
        </w:rPr>
        <w:t>Most cases of myocarditis and pericarditis recover. Some cases required intensive care support and fatal cases have been seen.</w:t>
      </w:r>
    </w:p>
    <w:p w14:paraId="12D1E8BD" w14:textId="77777777" w:rsidR="0085435F" w:rsidRPr="00763003" w:rsidRDefault="0085435F" w:rsidP="0085435F">
      <w:pPr>
        <w:pStyle w:val="ListParagraph"/>
        <w:ind w:left="0"/>
        <w:rPr>
          <w:rFonts w:asciiTheme="majorBidi" w:hAnsiTheme="majorBidi" w:cstheme="majorBidi"/>
          <w:noProof/>
          <w:szCs w:val="22"/>
        </w:rPr>
      </w:pPr>
    </w:p>
    <w:p w14:paraId="19DA619F" w14:textId="77777777" w:rsidR="0085435F" w:rsidRPr="00763003" w:rsidRDefault="00F77AA9" w:rsidP="0085435F">
      <w:pPr>
        <w:pStyle w:val="ListParagraph"/>
        <w:ind w:left="0"/>
        <w:rPr>
          <w:rFonts w:asciiTheme="majorBidi" w:hAnsiTheme="majorBidi" w:cstheme="majorBidi"/>
          <w:noProof/>
          <w:szCs w:val="22"/>
        </w:rPr>
      </w:pPr>
      <w:r w:rsidRPr="00763003">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14:paraId="69DFC4C2" w14:textId="77777777" w:rsidR="0085435F" w:rsidRPr="00763003" w:rsidRDefault="0085435F" w:rsidP="0085435F">
      <w:pPr>
        <w:pStyle w:val="ListParagraph"/>
        <w:spacing w:line="240" w:lineRule="auto"/>
        <w:ind w:left="0" w:right="-2"/>
        <w:rPr>
          <w:rFonts w:asciiTheme="majorBidi" w:hAnsiTheme="majorBidi" w:cstheme="majorBidi"/>
          <w:noProof/>
          <w:szCs w:val="22"/>
        </w:rPr>
      </w:pPr>
    </w:p>
    <w:p w14:paraId="488C48ED" w14:textId="77777777" w:rsidR="0085435F" w:rsidRPr="00763003" w:rsidRDefault="00F77AA9" w:rsidP="0085435F">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If any of the above apply to you (or you are not sure), talk to your doctor, pharmacist or</w:t>
      </w:r>
    </w:p>
    <w:p w14:paraId="48D68F01" w14:textId="26881DC4" w:rsidR="0085435F" w:rsidRPr="00763003" w:rsidRDefault="00F77AA9" w:rsidP="0085435F">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nurse before you are given Spikevax</w:t>
      </w:r>
      <w:r w:rsidR="00F014DF" w:rsidRPr="00763003">
        <w:rPr>
          <w:rFonts w:asciiTheme="majorBidi" w:hAnsiTheme="majorBidi" w:cstheme="majorBidi"/>
          <w:noProof/>
          <w:szCs w:val="22"/>
        </w:rPr>
        <w:t xml:space="preserve">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F014DF" w:rsidRPr="00763003">
        <w:rPr>
          <w:rFonts w:asciiTheme="majorBidi" w:hAnsiTheme="majorBidi" w:cstheme="majorBidi"/>
          <w:noProof/>
          <w:szCs w:val="22"/>
        </w:rPr>
        <w:t>Original</w:t>
      </w:r>
      <w:r w:rsidR="00230B3B">
        <w:rPr>
          <w:rFonts w:asciiTheme="majorBidi" w:hAnsiTheme="majorBidi" w:cstheme="majorBidi"/>
          <w:noProof/>
          <w:szCs w:val="22"/>
        </w:rPr>
        <w:t>/</w:t>
      </w:r>
      <w:r w:rsidR="00F014DF" w:rsidRPr="00763003">
        <w:rPr>
          <w:rFonts w:asciiTheme="majorBidi" w:hAnsiTheme="majorBidi" w:cstheme="majorBidi"/>
          <w:noProof/>
          <w:szCs w:val="22"/>
        </w:rPr>
        <w:t>Omicron</w:t>
      </w:r>
      <w:r w:rsidR="00230B3B">
        <w:rPr>
          <w:rFonts w:asciiTheme="majorBidi" w:hAnsiTheme="majorBidi" w:cstheme="majorBidi"/>
          <w:noProof/>
          <w:szCs w:val="22"/>
        </w:rPr>
        <w:t xml:space="preserve"> BA.1</w:t>
      </w:r>
      <w:r w:rsidRPr="00763003">
        <w:rPr>
          <w:rFonts w:asciiTheme="majorBidi" w:hAnsiTheme="majorBidi" w:cstheme="majorBidi"/>
          <w:noProof/>
          <w:szCs w:val="22"/>
        </w:rPr>
        <w:t>.</w:t>
      </w:r>
    </w:p>
    <w:p w14:paraId="6A38EA35" w14:textId="77777777" w:rsidR="0085435F" w:rsidRPr="00763003" w:rsidRDefault="0085435F" w:rsidP="0085435F">
      <w:pPr>
        <w:tabs>
          <w:tab w:val="clear" w:pos="567"/>
        </w:tabs>
        <w:spacing w:line="240" w:lineRule="auto"/>
        <w:ind w:right="-2"/>
        <w:rPr>
          <w:rFonts w:asciiTheme="majorBidi" w:hAnsiTheme="majorBidi" w:cstheme="majorBidi"/>
          <w:noProof/>
          <w:szCs w:val="22"/>
        </w:rPr>
      </w:pPr>
    </w:p>
    <w:p w14:paraId="247DF315"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Capillary leak syndrome (CLS) flare-ups</w:t>
      </w:r>
    </w:p>
    <w:p w14:paraId="0EE341D3" w14:textId="1DEF5F82"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A few cases of capillary leak syndrome flare-ups (causing fluid leakage from small blood vessels (capillaries) resulting in rapid swelling of the arms and legs, sudden weight gain and feeling faint, low blood pressure) have been reported following vaccination with Spikevax</w:t>
      </w:r>
      <w:r w:rsidR="00572F44">
        <w:rPr>
          <w:rFonts w:asciiTheme="majorBidi" w:hAnsiTheme="majorBidi" w:cstheme="majorBidi"/>
          <w:noProof/>
          <w:szCs w:val="22"/>
        </w:rPr>
        <w:t xml:space="preserve"> </w:t>
      </w:r>
      <w:r w:rsidR="00572F44">
        <w:rPr>
          <w:rFonts w:asciiTheme="majorBidi" w:hAnsiTheme="majorBidi" w:cstheme="majorBidi"/>
          <w:iCs/>
          <w:noProof/>
          <w:szCs w:val="22"/>
        </w:rPr>
        <w:t>(original)</w:t>
      </w:r>
      <w:r w:rsidRPr="00763003">
        <w:rPr>
          <w:rFonts w:asciiTheme="majorBidi" w:hAnsiTheme="majorBidi" w:cstheme="majorBidi"/>
          <w:noProof/>
          <w:szCs w:val="22"/>
        </w:rPr>
        <w:t>. If you have previously had episodes of CLS, talk to a doctor before you are given Spikevax</w:t>
      </w:r>
      <w:r w:rsidR="00866B62" w:rsidRPr="00763003">
        <w:rPr>
          <w:rFonts w:asciiTheme="majorBidi" w:hAnsiTheme="majorBidi" w:cstheme="majorBidi"/>
          <w:noProof/>
          <w:szCs w:val="22"/>
        </w:rPr>
        <w:t xml:space="preserve">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866B62" w:rsidRPr="00763003">
        <w:rPr>
          <w:rFonts w:asciiTheme="majorBidi" w:hAnsiTheme="majorBidi" w:cstheme="majorBidi"/>
          <w:noProof/>
          <w:szCs w:val="22"/>
        </w:rPr>
        <w:t>Original/Omicron</w:t>
      </w:r>
      <w:r w:rsidR="00230B3B">
        <w:rPr>
          <w:rFonts w:asciiTheme="majorBidi" w:hAnsiTheme="majorBidi" w:cstheme="majorBidi"/>
          <w:noProof/>
          <w:szCs w:val="22"/>
        </w:rPr>
        <w:t xml:space="preserve"> BA.1</w:t>
      </w:r>
      <w:r w:rsidRPr="00763003">
        <w:rPr>
          <w:rFonts w:asciiTheme="majorBidi" w:hAnsiTheme="majorBidi" w:cstheme="majorBidi"/>
          <w:noProof/>
          <w:szCs w:val="22"/>
        </w:rPr>
        <w:t xml:space="preserve">. </w:t>
      </w:r>
    </w:p>
    <w:p w14:paraId="3F610349"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07C7D3E0"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Duration of protection</w:t>
      </w:r>
    </w:p>
    <w:p w14:paraId="1817EF60" w14:textId="50BEB2FC"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As with any vaccine, the </w:t>
      </w:r>
      <w:r w:rsidR="004D5C5E" w:rsidRPr="00763003">
        <w:rPr>
          <w:rFonts w:asciiTheme="majorBidi" w:hAnsiTheme="majorBidi" w:cstheme="majorBidi"/>
          <w:noProof/>
          <w:szCs w:val="22"/>
        </w:rPr>
        <w:t xml:space="preserve">third </w:t>
      </w:r>
      <w:r w:rsidRPr="00763003">
        <w:rPr>
          <w:rFonts w:asciiTheme="majorBidi" w:hAnsiTheme="majorBidi" w:cstheme="majorBidi"/>
          <w:noProof/>
          <w:szCs w:val="22"/>
        </w:rPr>
        <w:t xml:space="preserve">dose of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4D5C5E"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may not fully protect all those who receive it and it is not known how long you will be protected.</w:t>
      </w:r>
    </w:p>
    <w:p w14:paraId="6946F5C9"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62501DE6" w14:textId="77777777" w:rsidR="0085435F" w:rsidRPr="00763003" w:rsidRDefault="00F77AA9" w:rsidP="0085435F">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Children </w:t>
      </w:r>
    </w:p>
    <w:p w14:paraId="3697E064" w14:textId="34F307E2" w:rsidR="0085435F" w:rsidRPr="00763003" w:rsidRDefault="00F77AA9" w:rsidP="0085435F">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Spikevax</w:t>
      </w:r>
      <w:r w:rsidR="008132FE" w:rsidRPr="00763003">
        <w:rPr>
          <w:rFonts w:asciiTheme="majorBidi" w:hAnsiTheme="majorBidi" w:cstheme="majorBidi"/>
          <w:szCs w:val="22"/>
        </w:rPr>
        <w:t xml:space="preserve"> </w:t>
      </w:r>
      <w:r w:rsidR="00F53CDB">
        <w:rPr>
          <w:rFonts w:asciiTheme="majorBidi" w:hAnsiTheme="majorBidi" w:cstheme="majorBidi"/>
          <w:szCs w:val="22"/>
        </w:rPr>
        <w:t xml:space="preserve">bivalent </w:t>
      </w:r>
      <w:r w:rsidR="008132FE" w:rsidRPr="00763003">
        <w:rPr>
          <w:rFonts w:asciiTheme="majorBidi" w:hAnsiTheme="majorBidi" w:cstheme="majorBidi"/>
          <w:szCs w:val="22"/>
        </w:rPr>
        <w:t>Original/Omicron</w:t>
      </w:r>
      <w:r w:rsidRPr="00763003">
        <w:rPr>
          <w:rFonts w:asciiTheme="majorBidi" w:hAnsiTheme="majorBidi" w:cstheme="majorBidi"/>
          <w:szCs w:val="22"/>
        </w:rPr>
        <w:t xml:space="preserve"> </w:t>
      </w:r>
      <w:r w:rsidR="00230B3B">
        <w:rPr>
          <w:rFonts w:asciiTheme="majorBidi" w:hAnsiTheme="majorBidi" w:cstheme="majorBidi"/>
          <w:szCs w:val="22"/>
        </w:rPr>
        <w:t xml:space="preserve">BA.1 </w:t>
      </w:r>
      <w:r w:rsidRPr="00763003">
        <w:rPr>
          <w:rFonts w:asciiTheme="majorBidi" w:hAnsiTheme="majorBidi" w:cstheme="majorBidi"/>
          <w:szCs w:val="22"/>
        </w:rPr>
        <w:t xml:space="preserve">is not recommended for children aged under </w:t>
      </w:r>
      <w:r w:rsidR="00916981">
        <w:rPr>
          <w:rFonts w:asciiTheme="majorBidi" w:hAnsiTheme="majorBidi" w:cstheme="majorBidi"/>
          <w:szCs w:val="22"/>
        </w:rPr>
        <w:t>6</w:t>
      </w:r>
      <w:r w:rsidR="00916981" w:rsidRPr="00763003">
        <w:rPr>
          <w:rFonts w:asciiTheme="majorBidi" w:hAnsiTheme="majorBidi" w:cstheme="majorBidi"/>
          <w:szCs w:val="22"/>
        </w:rPr>
        <w:t> </w:t>
      </w:r>
      <w:r w:rsidRPr="00763003">
        <w:rPr>
          <w:rFonts w:asciiTheme="majorBidi" w:hAnsiTheme="majorBidi" w:cstheme="majorBidi"/>
          <w:szCs w:val="22"/>
        </w:rPr>
        <w:t>years.</w:t>
      </w:r>
    </w:p>
    <w:p w14:paraId="7B881C04"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b/>
          <w:szCs w:val="22"/>
        </w:rPr>
      </w:pPr>
    </w:p>
    <w:p w14:paraId="2FA7AE6E" w14:textId="135C34F1" w:rsidR="0085435F" w:rsidRPr="00763003" w:rsidRDefault="00F77AA9" w:rsidP="0085435F">
      <w:pPr>
        <w:numPr>
          <w:ilvl w:val="12"/>
          <w:numId w:val="0"/>
        </w:numPr>
        <w:tabs>
          <w:tab w:val="clear" w:pos="567"/>
        </w:tabs>
        <w:spacing w:line="240" w:lineRule="auto"/>
        <w:ind w:right="-2"/>
        <w:rPr>
          <w:rFonts w:asciiTheme="majorBidi" w:hAnsiTheme="majorBidi" w:cstheme="majorBidi"/>
          <w:b/>
          <w:bCs/>
          <w:szCs w:val="22"/>
        </w:rPr>
      </w:pPr>
      <w:r w:rsidRPr="00763003">
        <w:rPr>
          <w:rFonts w:asciiTheme="majorBidi" w:hAnsiTheme="majorBidi" w:cstheme="majorBidi"/>
          <w:b/>
          <w:szCs w:val="22"/>
        </w:rPr>
        <w:t>Other medicines and Spikevax</w:t>
      </w:r>
      <w:r w:rsidR="00460568" w:rsidRPr="00763003">
        <w:rPr>
          <w:rFonts w:asciiTheme="majorBidi" w:hAnsiTheme="majorBidi" w:cstheme="majorBidi"/>
          <w:b/>
          <w:szCs w:val="22"/>
        </w:rPr>
        <w:t xml:space="preserve"> </w:t>
      </w:r>
      <w:r w:rsidR="00F53CDB">
        <w:rPr>
          <w:rFonts w:asciiTheme="majorBidi" w:hAnsiTheme="majorBidi" w:cstheme="majorBidi"/>
          <w:b/>
          <w:szCs w:val="22"/>
        </w:rPr>
        <w:t xml:space="preserve">bivalent </w:t>
      </w:r>
      <w:r w:rsidR="00460568" w:rsidRPr="00763003">
        <w:rPr>
          <w:rFonts w:asciiTheme="majorBidi" w:hAnsiTheme="majorBidi" w:cstheme="majorBidi"/>
          <w:b/>
          <w:bCs/>
          <w:noProof/>
          <w:szCs w:val="22"/>
        </w:rPr>
        <w:t>Original/Omicron</w:t>
      </w:r>
      <w:r w:rsidR="00230B3B">
        <w:rPr>
          <w:rFonts w:asciiTheme="majorBidi" w:hAnsiTheme="majorBidi" w:cstheme="majorBidi"/>
          <w:b/>
          <w:bCs/>
          <w:noProof/>
          <w:szCs w:val="22"/>
        </w:rPr>
        <w:t xml:space="preserve"> BA.1</w:t>
      </w:r>
    </w:p>
    <w:p w14:paraId="4EDB77DE" w14:textId="2A422210"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szCs w:val="22"/>
        </w:rPr>
        <w:t>Tell your doctor or pharmacist if you are taking, have recently taken,</w:t>
      </w:r>
      <w:r w:rsidRPr="00763003">
        <w:rPr>
          <w:rFonts w:asciiTheme="majorBidi" w:hAnsiTheme="majorBidi" w:cstheme="majorBidi"/>
          <w:noProof/>
          <w:szCs w:val="22"/>
        </w:rPr>
        <w:t xml:space="preserve"> or might take any other medicines. Spikevax </w:t>
      </w:r>
      <w:r w:rsidR="00F53CDB">
        <w:rPr>
          <w:rFonts w:asciiTheme="majorBidi" w:hAnsiTheme="majorBidi" w:cstheme="majorBidi"/>
          <w:noProof/>
          <w:szCs w:val="22"/>
        </w:rPr>
        <w:t xml:space="preserve">bivalent </w:t>
      </w:r>
      <w:r w:rsidR="00460568"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 xml:space="preserve">may affect the way other medicines work, and other medicines may affect how Spikevax </w:t>
      </w:r>
      <w:r w:rsidR="00F53CDB">
        <w:rPr>
          <w:rFonts w:asciiTheme="majorBidi" w:hAnsiTheme="majorBidi" w:cstheme="majorBidi"/>
          <w:noProof/>
          <w:szCs w:val="22"/>
        </w:rPr>
        <w:t xml:space="preserve">bivalent </w:t>
      </w:r>
      <w:r w:rsidR="00460568"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works.</w:t>
      </w:r>
    </w:p>
    <w:p w14:paraId="54926B8B"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1034A2EB" w14:textId="3089D861" w:rsidR="0085435F" w:rsidRPr="00763003" w:rsidRDefault="00F77AA9" w:rsidP="0085435F">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Immunocompromised individuals</w:t>
      </w:r>
    </w:p>
    <w:p w14:paraId="4E5AC8AB" w14:textId="0E5EB7E4"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The efficacy of Spikevax </w:t>
      </w:r>
      <w:r w:rsidR="002034F2">
        <w:rPr>
          <w:rFonts w:asciiTheme="majorBidi" w:hAnsiTheme="majorBidi" w:cstheme="majorBidi"/>
          <w:szCs w:val="22"/>
        </w:rPr>
        <w:t>bivalent</w:t>
      </w:r>
      <w:r w:rsidR="002034F2" w:rsidRPr="00763003">
        <w:rPr>
          <w:rFonts w:asciiTheme="majorBidi" w:hAnsiTheme="majorBidi" w:cstheme="majorBidi"/>
          <w:noProof/>
          <w:szCs w:val="22"/>
        </w:rPr>
        <w:t xml:space="preserve"> </w:t>
      </w:r>
      <w:r w:rsidR="002D2EFE" w:rsidRPr="00763003">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14:paraId="0BD123E9"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715B68AD" w14:textId="77777777" w:rsidR="0085435F" w:rsidRPr="00763003" w:rsidRDefault="00F77AA9" w:rsidP="0085435F">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Pregnancy and breast-feeding </w:t>
      </w:r>
    </w:p>
    <w:p w14:paraId="5ACB962E" w14:textId="62C165F7" w:rsidR="0085435F" w:rsidRPr="00763003" w:rsidRDefault="00F77AA9" w:rsidP="004604B3">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If you are pregnant or think you may be pregnant, tell your doctor, nurse or pharmacist before you receive this vaccine. </w:t>
      </w:r>
      <w:r w:rsidR="00A1546F" w:rsidRPr="004604B3">
        <w:rPr>
          <w:rFonts w:asciiTheme="majorBidi" w:hAnsiTheme="majorBidi" w:cstheme="majorBidi"/>
          <w:noProof/>
          <w:szCs w:val="22"/>
        </w:rPr>
        <w:t xml:space="preserve">No data are available yet regarding the use of Spikevax </w:t>
      </w:r>
      <w:r w:rsidR="002034F2" w:rsidRPr="004604B3">
        <w:rPr>
          <w:rFonts w:asciiTheme="majorBidi" w:hAnsiTheme="majorBidi" w:cstheme="majorBidi"/>
          <w:szCs w:val="22"/>
        </w:rPr>
        <w:t>bivalent</w:t>
      </w:r>
      <w:r w:rsidR="002034F2" w:rsidRPr="004604B3">
        <w:rPr>
          <w:rFonts w:asciiTheme="majorBidi" w:hAnsiTheme="majorBidi" w:cstheme="majorBidi"/>
          <w:noProof/>
          <w:szCs w:val="22"/>
        </w:rPr>
        <w:t xml:space="preserve"> </w:t>
      </w:r>
      <w:r w:rsidR="00A1546F" w:rsidRPr="004604B3">
        <w:rPr>
          <w:rFonts w:asciiTheme="majorBidi" w:hAnsiTheme="majorBidi" w:cstheme="majorBidi"/>
          <w:noProof/>
          <w:szCs w:val="22"/>
        </w:rPr>
        <w:t>Original/Omicron BA.1 during pregnancy.</w:t>
      </w:r>
      <w:r w:rsidR="00A1546F" w:rsidRPr="00A1546F">
        <w:rPr>
          <w:rFonts w:asciiTheme="majorBidi" w:hAnsiTheme="majorBidi" w:cstheme="majorBidi"/>
          <w:noProof/>
          <w:szCs w:val="22"/>
        </w:rPr>
        <w:t xml:space="preserve"> </w:t>
      </w:r>
      <w:r w:rsidR="00A1546F" w:rsidRPr="004604B3">
        <w:rPr>
          <w:rFonts w:asciiTheme="majorBidi" w:hAnsiTheme="majorBidi" w:cstheme="majorBidi"/>
          <w:noProof/>
          <w:szCs w:val="22"/>
        </w:rPr>
        <w:t>However, a</w:t>
      </w:r>
      <w:r w:rsidRPr="004604B3">
        <w:rPr>
          <w:rFonts w:asciiTheme="majorBidi" w:hAnsiTheme="majorBidi" w:cstheme="majorBidi"/>
          <w:noProof/>
          <w:szCs w:val="22"/>
        </w:rPr>
        <w:t xml:space="preserve"> large amount of information from pregnant women vaccinated with Spikevax </w:t>
      </w:r>
      <w:r w:rsidR="00A1546F" w:rsidRPr="004604B3">
        <w:rPr>
          <w:rFonts w:asciiTheme="majorBidi" w:hAnsiTheme="majorBidi" w:cstheme="majorBidi"/>
          <w:noProof/>
          <w:szCs w:val="22"/>
        </w:rPr>
        <w:t xml:space="preserve">(original) </w:t>
      </w:r>
      <w:r w:rsidRPr="004604B3">
        <w:rPr>
          <w:rFonts w:asciiTheme="majorBidi" w:hAnsiTheme="majorBidi" w:cstheme="majorBidi"/>
          <w:noProof/>
          <w:szCs w:val="22"/>
        </w:rPr>
        <w:t>during the second and third trimester have not shown negative effects on the pregnancy or the newborn baby.</w:t>
      </w:r>
      <w:r w:rsidRPr="00763003">
        <w:rPr>
          <w:rFonts w:asciiTheme="majorBidi" w:hAnsiTheme="majorBidi" w:cstheme="majorBidi"/>
          <w:noProof/>
          <w:szCs w:val="22"/>
        </w:rPr>
        <w:t xml:space="preserve"> </w:t>
      </w:r>
      <w:r w:rsidRPr="004604B3">
        <w:rPr>
          <w:rFonts w:asciiTheme="majorBidi" w:hAnsiTheme="majorBidi" w:cstheme="majorBidi"/>
          <w:noProof/>
          <w:szCs w:val="22"/>
        </w:rPr>
        <w:t xml:space="preserve">While information on effects on pregnancy or the newborn baby after vaccination during the first trimester is limited, no </w:t>
      </w:r>
      <w:r w:rsidR="00B02EAA" w:rsidRPr="004604B3">
        <w:rPr>
          <w:rFonts w:asciiTheme="majorBidi" w:hAnsiTheme="majorBidi" w:cstheme="majorBidi"/>
          <w:noProof/>
          <w:szCs w:val="22"/>
        </w:rPr>
        <w:t>increased</w:t>
      </w:r>
      <w:r w:rsidRPr="004604B3">
        <w:rPr>
          <w:rFonts w:asciiTheme="majorBidi" w:hAnsiTheme="majorBidi" w:cstheme="majorBidi"/>
          <w:noProof/>
          <w:szCs w:val="22"/>
        </w:rPr>
        <w:t xml:space="preserve"> risk for miscarriage has been seen. </w:t>
      </w:r>
      <w:r w:rsidR="00AA14E9" w:rsidRPr="00793A14">
        <w:rPr>
          <w:rFonts w:asciiTheme="majorBidi" w:hAnsiTheme="majorBidi" w:cstheme="majorBidi"/>
          <w:noProof/>
          <w:szCs w:val="22"/>
        </w:rPr>
        <w:t xml:space="preserve">Since differences between </w:t>
      </w:r>
      <w:r w:rsidR="002D79A2">
        <w:rPr>
          <w:rFonts w:asciiTheme="majorBidi" w:hAnsiTheme="majorBidi" w:cstheme="majorBidi"/>
          <w:noProof/>
          <w:szCs w:val="22"/>
        </w:rPr>
        <w:t xml:space="preserve">the two </w:t>
      </w:r>
      <w:r w:rsidR="00AA14E9" w:rsidRPr="00793A14">
        <w:rPr>
          <w:rFonts w:asciiTheme="majorBidi" w:hAnsiTheme="majorBidi" w:cstheme="majorBidi"/>
          <w:noProof/>
          <w:szCs w:val="22"/>
        </w:rPr>
        <w:t xml:space="preserve">products are </w:t>
      </w:r>
      <w:r w:rsidR="002D79A2">
        <w:rPr>
          <w:rFonts w:asciiTheme="majorBidi" w:hAnsiTheme="majorBidi" w:cstheme="majorBidi"/>
          <w:noProof/>
          <w:szCs w:val="22"/>
        </w:rPr>
        <w:t>only related</w:t>
      </w:r>
      <w:r w:rsidR="00AA14E9" w:rsidRPr="00793A14">
        <w:rPr>
          <w:rFonts w:asciiTheme="majorBidi" w:hAnsiTheme="majorBidi" w:cstheme="majorBidi"/>
          <w:noProof/>
          <w:szCs w:val="22"/>
        </w:rPr>
        <w:t xml:space="preserve"> to the spike protein </w:t>
      </w:r>
      <w:r w:rsidR="002D79A2">
        <w:rPr>
          <w:rFonts w:asciiTheme="majorBidi" w:hAnsiTheme="majorBidi" w:cstheme="majorBidi"/>
          <w:noProof/>
          <w:szCs w:val="22"/>
        </w:rPr>
        <w:t>in the vaccine</w:t>
      </w:r>
      <w:r w:rsidR="00AA14E9" w:rsidRPr="00793A14">
        <w:rPr>
          <w:rFonts w:asciiTheme="majorBidi" w:hAnsiTheme="majorBidi" w:cstheme="majorBidi"/>
          <w:noProof/>
          <w:szCs w:val="22"/>
        </w:rPr>
        <w:t>, and there are no clinically meaningful differences</w:t>
      </w:r>
      <w:r w:rsidR="00AA14E9" w:rsidRPr="00672119">
        <w:rPr>
          <w:rFonts w:asciiTheme="majorBidi" w:hAnsiTheme="majorBidi" w:cstheme="majorBidi"/>
          <w:noProof/>
          <w:szCs w:val="22"/>
        </w:rPr>
        <w:t xml:space="preserve">, </w:t>
      </w:r>
      <w:r w:rsidR="00D40A15" w:rsidRPr="004604B3">
        <w:rPr>
          <w:rFonts w:asciiTheme="majorBidi" w:hAnsiTheme="majorBidi" w:cstheme="majorBidi"/>
          <w:noProof/>
          <w:szCs w:val="22"/>
        </w:rPr>
        <w:t xml:space="preserve">Spikevax </w:t>
      </w:r>
      <w:r w:rsidR="002034F2" w:rsidRPr="004604B3">
        <w:rPr>
          <w:rFonts w:asciiTheme="majorBidi" w:hAnsiTheme="majorBidi" w:cstheme="majorBidi"/>
          <w:szCs w:val="22"/>
        </w:rPr>
        <w:t>bivalent</w:t>
      </w:r>
      <w:r w:rsidR="002034F2" w:rsidRPr="004604B3">
        <w:rPr>
          <w:rFonts w:asciiTheme="majorBidi" w:hAnsiTheme="majorBidi" w:cstheme="majorBidi"/>
          <w:noProof/>
          <w:szCs w:val="22"/>
        </w:rPr>
        <w:t xml:space="preserve"> </w:t>
      </w:r>
      <w:r w:rsidR="00D40A15" w:rsidRPr="004604B3">
        <w:rPr>
          <w:rFonts w:asciiTheme="majorBidi" w:hAnsiTheme="majorBidi" w:cstheme="majorBidi"/>
          <w:noProof/>
          <w:szCs w:val="22"/>
        </w:rPr>
        <w:t>Original/Omicron BA.1 can be used during pregnancy.</w:t>
      </w:r>
    </w:p>
    <w:p w14:paraId="4F4D3AC0" w14:textId="77777777" w:rsidR="0085435F" w:rsidRPr="00763003" w:rsidRDefault="0085435F" w:rsidP="0085435F">
      <w:pPr>
        <w:tabs>
          <w:tab w:val="clear" w:pos="567"/>
        </w:tabs>
        <w:spacing w:line="240" w:lineRule="auto"/>
        <w:rPr>
          <w:rFonts w:asciiTheme="majorBidi" w:hAnsiTheme="majorBidi" w:cstheme="majorBidi"/>
          <w:noProof/>
          <w:szCs w:val="22"/>
        </w:rPr>
      </w:pPr>
    </w:p>
    <w:p w14:paraId="69AC9983" w14:textId="7320B579" w:rsidR="0037221F" w:rsidRDefault="00F77AA9" w:rsidP="0085435F">
      <w:pPr>
        <w:tabs>
          <w:tab w:val="clear" w:pos="567"/>
        </w:tabs>
        <w:spacing w:line="240" w:lineRule="auto"/>
        <w:rPr>
          <w:rFonts w:asciiTheme="majorBidi" w:hAnsiTheme="majorBidi" w:cstheme="majorBidi"/>
          <w:noProof/>
          <w:szCs w:val="22"/>
        </w:rPr>
      </w:pPr>
      <w:r w:rsidRPr="004604B3">
        <w:rPr>
          <w:rFonts w:asciiTheme="majorBidi" w:hAnsiTheme="majorBidi" w:cstheme="majorBidi"/>
          <w:noProof/>
          <w:szCs w:val="22"/>
        </w:rPr>
        <w:t xml:space="preserve">No data are available yet regarding the use of Spikevax </w:t>
      </w:r>
      <w:r w:rsidR="002034F2" w:rsidRPr="004604B3">
        <w:rPr>
          <w:rFonts w:asciiTheme="majorBidi" w:hAnsiTheme="majorBidi" w:cstheme="majorBidi"/>
          <w:szCs w:val="22"/>
        </w:rPr>
        <w:t>bivalent</w:t>
      </w:r>
      <w:r w:rsidR="002034F2" w:rsidRPr="004604B3">
        <w:rPr>
          <w:rFonts w:asciiTheme="majorBidi" w:hAnsiTheme="majorBidi" w:cstheme="majorBidi"/>
          <w:noProof/>
          <w:szCs w:val="22"/>
        </w:rPr>
        <w:t xml:space="preserve"> </w:t>
      </w:r>
      <w:r w:rsidRPr="004604B3">
        <w:rPr>
          <w:rFonts w:asciiTheme="majorBidi" w:hAnsiTheme="majorBidi" w:cstheme="majorBidi"/>
          <w:noProof/>
          <w:szCs w:val="22"/>
        </w:rPr>
        <w:t>Original/Omicron BA.1 during breast feeding.</w:t>
      </w:r>
      <w:r w:rsidRPr="0037221F">
        <w:rPr>
          <w:rFonts w:asciiTheme="majorBidi" w:hAnsiTheme="majorBidi" w:cstheme="majorBidi"/>
          <w:noProof/>
          <w:szCs w:val="22"/>
        </w:rPr>
        <w:t xml:space="preserve"> </w:t>
      </w:r>
    </w:p>
    <w:p w14:paraId="2D06AD7D" w14:textId="77777777" w:rsidR="006B22B4" w:rsidRDefault="006B22B4" w:rsidP="0085435F">
      <w:pPr>
        <w:tabs>
          <w:tab w:val="clear" w:pos="567"/>
        </w:tabs>
        <w:spacing w:line="240" w:lineRule="auto"/>
        <w:rPr>
          <w:rFonts w:asciiTheme="majorBidi" w:hAnsiTheme="majorBidi" w:cstheme="majorBidi"/>
          <w:noProof/>
          <w:szCs w:val="22"/>
        </w:rPr>
      </w:pPr>
    </w:p>
    <w:p w14:paraId="60D3C1FF" w14:textId="3071A127" w:rsidR="0085435F" w:rsidRPr="00763003" w:rsidRDefault="00F77AA9" w:rsidP="0085435F">
      <w:pPr>
        <w:tabs>
          <w:tab w:val="clear" w:pos="567"/>
        </w:tabs>
        <w:spacing w:line="240" w:lineRule="auto"/>
        <w:rPr>
          <w:rFonts w:asciiTheme="majorBidi" w:hAnsiTheme="majorBidi" w:cstheme="majorBidi"/>
          <w:noProof/>
          <w:szCs w:val="22"/>
        </w:rPr>
      </w:pPr>
      <w:r w:rsidRPr="004604B3">
        <w:rPr>
          <w:rFonts w:asciiTheme="majorBidi" w:hAnsiTheme="majorBidi" w:cstheme="majorBidi"/>
          <w:noProof/>
          <w:szCs w:val="22"/>
        </w:rPr>
        <w:t xml:space="preserve">However, no effects on the breastfed newborn/infant are anticipated. </w:t>
      </w:r>
      <w:r w:rsidR="00B5628C" w:rsidRPr="004604B3">
        <w:rPr>
          <w:rFonts w:asciiTheme="majorBidi" w:hAnsiTheme="majorBidi" w:cstheme="majorBidi"/>
          <w:noProof/>
          <w:szCs w:val="22"/>
        </w:rPr>
        <w:t>D</w:t>
      </w:r>
      <w:r w:rsidRPr="004604B3">
        <w:rPr>
          <w:rFonts w:asciiTheme="majorBidi" w:hAnsiTheme="majorBidi" w:cstheme="majorBidi"/>
          <w:noProof/>
          <w:szCs w:val="22"/>
        </w:rPr>
        <w:t xml:space="preserve">ata from women who were breastfeeding after vaccination </w:t>
      </w:r>
      <w:r w:rsidR="00C13BEB" w:rsidRPr="004604B3">
        <w:rPr>
          <w:rFonts w:asciiTheme="majorBidi" w:hAnsiTheme="majorBidi" w:cstheme="majorBidi"/>
          <w:noProof/>
          <w:szCs w:val="22"/>
        </w:rPr>
        <w:t xml:space="preserve">with Spikevax (original) </w:t>
      </w:r>
      <w:r w:rsidRPr="004604B3">
        <w:rPr>
          <w:rFonts w:asciiTheme="majorBidi" w:hAnsiTheme="majorBidi" w:cstheme="majorBidi"/>
          <w:noProof/>
          <w:szCs w:val="22"/>
        </w:rPr>
        <w:t>have not shown a risk for adverse effects in breastfed newborns/infants.</w:t>
      </w:r>
      <w:r w:rsidR="00B5628C" w:rsidRPr="004604B3">
        <w:rPr>
          <w:rFonts w:asciiTheme="majorBidi" w:hAnsiTheme="majorBidi" w:cstheme="majorBidi"/>
          <w:noProof/>
          <w:szCs w:val="22"/>
        </w:rPr>
        <w:t xml:space="preserve"> </w:t>
      </w:r>
      <w:r w:rsidR="00B0589B" w:rsidRPr="004604B3">
        <w:rPr>
          <w:rFonts w:asciiTheme="majorBidi" w:hAnsiTheme="majorBidi" w:cstheme="majorBidi"/>
          <w:noProof/>
          <w:szCs w:val="22"/>
        </w:rPr>
        <w:t>Spikevax</w:t>
      </w:r>
      <w:r w:rsidR="00460568" w:rsidRPr="004604B3">
        <w:rPr>
          <w:rFonts w:asciiTheme="majorBidi" w:hAnsiTheme="majorBidi" w:cstheme="majorBidi"/>
          <w:noProof/>
          <w:szCs w:val="22"/>
        </w:rPr>
        <w:t xml:space="preserve"> </w:t>
      </w:r>
      <w:r w:rsidR="00F53CDB" w:rsidRPr="004604B3">
        <w:rPr>
          <w:rFonts w:asciiTheme="majorBidi" w:hAnsiTheme="majorBidi" w:cstheme="majorBidi"/>
          <w:noProof/>
          <w:szCs w:val="22"/>
        </w:rPr>
        <w:t xml:space="preserve">bivalent </w:t>
      </w:r>
      <w:r w:rsidR="00460568" w:rsidRPr="004604B3">
        <w:rPr>
          <w:rFonts w:asciiTheme="majorBidi" w:hAnsiTheme="majorBidi" w:cstheme="majorBidi"/>
          <w:noProof/>
          <w:szCs w:val="22"/>
        </w:rPr>
        <w:t>Original/Omicron</w:t>
      </w:r>
      <w:r w:rsidR="00B0589B" w:rsidRPr="004604B3">
        <w:rPr>
          <w:rFonts w:asciiTheme="majorBidi" w:hAnsiTheme="majorBidi" w:cstheme="majorBidi"/>
          <w:noProof/>
          <w:szCs w:val="22"/>
        </w:rPr>
        <w:t xml:space="preserve"> </w:t>
      </w:r>
      <w:r w:rsidR="002D4468" w:rsidRPr="004604B3">
        <w:rPr>
          <w:rFonts w:asciiTheme="majorBidi" w:hAnsiTheme="majorBidi" w:cstheme="majorBidi"/>
          <w:noProof/>
          <w:szCs w:val="22"/>
        </w:rPr>
        <w:t xml:space="preserve">BA.1 </w:t>
      </w:r>
      <w:r w:rsidR="00B0589B" w:rsidRPr="004604B3">
        <w:rPr>
          <w:rFonts w:asciiTheme="majorBidi" w:hAnsiTheme="majorBidi" w:cstheme="majorBidi"/>
          <w:noProof/>
          <w:szCs w:val="22"/>
        </w:rPr>
        <w:t>can be given during</w:t>
      </w:r>
      <w:r w:rsidR="00643162" w:rsidRPr="004604B3">
        <w:rPr>
          <w:rFonts w:asciiTheme="majorBidi" w:hAnsiTheme="majorBidi" w:cstheme="majorBidi"/>
          <w:noProof/>
          <w:szCs w:val="22"/>
        </w:rPr>
        <w:t xml:space="preserve"> </w:t>
      </w:r>
      <w:r w:rsidR="00B0589B" w:rsidRPr="004604B3">
        <w:rPr>
          <w:rFonts w:asciiTheme="majorBidi" w:hAnsiTheme="majorBidi" w:cstheme="majorBidi"/>
          <w:noProof/>
          <w:szCs w:val="22"/>
        </w:rPr>
        <w:t>breastfeeding.</w:t>
      </w:r>
    </w:p>
    <w:p w14:paraId="36C64335" w14:textId="77777777" w:rsidR="0085435F" w:rsidRPr="00763003" w:rsidRDefault="0085435F" w:rsidP="0085435F">
      <w:pPr>
        <w:numPr>
          <w:ilvl w:val="12"/>
          <w:numId w:val="0"/>
        </w:numPr>
        <w:tabs>
          <w:tab w:val="clear" w:pos="567"/>
        </w:tabs>
        <w:spacing w:line="240" w:lineRule="auto"/>
        <w:rPr>
          <w:rFonts w:asciiTheme="majorBidi" w:hAnsiTheme="majorBidi" w:cstheme="majorBidi"/>
          <w:noProof/>
          <w:szCs w:val="22"/>
        </w:rPr>
      </w:pPr>
    </w:p>
    <w:p w14:paraId="6F0D0D7C" w14:textId="77777777" w:rsidR="0085435F" w:rsidRPr="00763003" w:rsidRDefault="00F77AA9" w:rsidP="0085435F">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Driving and using machines</w:t>
      </w:r>
    </w:p>
    <w:p w14:paraId="62CB47F4" w14:textId="77777777"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14:paraId="2B9449DD" w14:textId="77777777" w:rsidR="0085435F" w:rsidRPr="00763003" w:rsidRDefault="0085435F" w:rsidP="0085435F">
      <w:pPr>
        <w:spacing w:line="240" w:lineRule="auto"/>
        <w:rPr>
          <w:rFonts w:asciiTheme="majorBidi" w:hAnsiTheme="majorBidi" w:cstheme="majorBidi"/>
          <w:szCs w:val="22"/>
        </w:rPr>
      </w:pPr>
    </w:p>
    <w:p w14:paraId="72E25E2D" w14:textId="4263DC64" w:rsidR="0085435F" w:rsidRPr="00820C32" w:rsidRDefault="00F77AA9" w:rsidP="0085435F">
      <w:pPr>
        <w:spacing w:line="240" w:lineRule="auto"/>
        <w:rPr>
          <w:rFonts w:asciiTheme="majorBidi" w:hAnsiTheme="majorBidi" w:cstheme="majorBidi"/>
          <w:b/>
          <w:bCs/>
          <w:noProof/>
          <w:szCs w:val="22"/>
          <w:lang w:val="fr-FR"/>
        </w:rPr>
      </w:pPr>
      <w:r w:rsidRPr="00820C32">
        <w:rPr>
          <w:rFonts w:asciiTheme="majorBidi" w:hAnsiTheme="majorBidi" w:cstheme="majorBidi"/>
          <w:b/>
          <w:bCs/>
          <w:noProof/>
          <w:szCs w:val="22"/>
          <w:lang w:val="fr-FR"/>
        </w:rPr>
        <w:t xml:space="preserve">Spikevax </w:t>
      </w:r>
      <w:r w:rsidR="00F53CDB">
        <w:rPr>
          <w:rFonts w:asciiTheme="majorBidi" w:hAnsiTheme="majorBidi" w:cstheme="majorBidi"/>
          <w:b/>
          <w:bCs/>
          <w:noProof/>
          <w:szCs w:val="22"/>
          <w:lang w:val="fr-FR"/>
        </w:rPr>
        <w:t xml:space="preserve">bivalent </w:t>
      </w:r>
      <w:r w:rsidR="00460568" w:rsidRPr="00820C32">
        <w:rPr>
          <w:rFonts w:asciiTheme="majorBidi" w:hAnsiTheme="majorBidi" w:cstheme="majorBidi"/>
          <w:b/>
          <w:bCs/>
          <w:noProof/>
          <w:szCs w:val="22"/>
          <w:lang w:val="fr-FR"/>
        </w:rPr>
        <w:t>Original/Omicron</w:t>
      </w:r>
      <w:r w:rsidR="00460568" w:rsidRPr="00820C32">
        <w:rPr>
          <w:rFonts w:asciiTheme="majorBidi" w:hAnsiTheme="majorBidi" w:cstheme="majorBidi"/>
          <w:noProof/>
          <w:szCs w:val="22"/>
          <w:lang w:val="fr-FR"/>
        </w:rPr>
        <w:t xml:space="preserve"> </w:t>
      </w:r>
      <w:r w:rsidR="002D4468" w:rsidRPr="00897AED">
        <w:rPr>
          <w:rFonts w:asciiTheme="majorBidi" w:hAnsiTheme="majorBidi" w:cstheme="majorBidi"/>
          <w:b/>
          <w:bCs/>
          <w:noProof/>
          <w:szCs w:val="22"/>
          <w:lang w:val="fr-FR"/>
        </w:rPr>
        <w:t>BA.1</w:t>
      </w:r>
      <w:r w:rsidR="002D4468">
        <w:rPr>
          <w:rFonts w:asciiTheme="majorBidi" w:hAnsiTheme="majorBidi" w:cstheme="majorBidi"/>
          <w:noProof/>
          <w:szCs w:val="22"/>
          <w:lang w:val="fr-FR"/>
        </w:rPr>
        <w:t xml:space="preserve"> </w:t>
      </w:r>
      <w:r w:rsidRPr="00820C32">
        <w:rPr>
          <w:rFonts w:asciiTheme="majorBidi" w:hAnsiTheme="majorBidi" w:cstheme="majorBidi"/>
          <w:b/>
          <w:bCs/>
          <w:noProof/>
          <w:szCs w:val="22"/>
          <w:lang w:val="fr-FR"/>
        </w:rPr>
        <w:t>contains sodium</w:t>
      </w:r>
    </w:p>
    <w:p w14:paraId="7143DBB5" w14:textId="0F10F479" w:rsidR="0085435F" w:rsidRPr="00763003" w:rsidRDefault="00F77AA9" w:rsidP="0085435F">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This medicine</w:t>
      </w:r>
      <w:r w:rsidRPr="00763003">
        <w:rPr>
          <w:rFonts w:asciiTheme="majorBidi" w:hAnsiTheme="majorBidi" w:cstheme="majorBidi"/>
          <w:szCs w:val="22"/>
        </w:rPr>
        <w:t xml:space="preserve"> </w:t>
      </w:r>
      <w:r w:rsidRPr="00763003">
        <w:rPr>
          <w:rFonts w:asciiTheme="majorBidi" w:hAnsiTheme="majorBidi" w:cstheme="majorBidi"/>
          <w:noProof/>
          <w:szCs w:val="22"/>
        </w:rPr>
        <w:t>contains less than 1</w:t>
      </w:r>
      <w:r w:rsidR="00BE61DC" w:rsidRPr="00763003">
        <w:rPr>
          <w:rFonts w:asciiTheme="majorBidi" w:hAnsiTheme="majorBidi" w:cstheme="majorBidi"/>
          <w:noProof/>
          <w:szCs w:val="22"/>
        </w:rPr>
        <w:t> </w:t>
      </w:r>
      <w:r w:rsidRPr="00763003">
        <w:rPr>
          <w:rFonts w:asciiTheme="majorBidi" w:hAnsiTheme="majorBidi" w:cstheme="majorBidi"/>
          <w:noProof/>
          <w:szCs w:val="22"/>
        </w:rPr>
        <w:t xml:space="preserve">mmol sodium </w:t>
      </w:r>
      <w:r w:rsidR="005D5E2A">
        <w:rPr>
          <w:rFonts w:asciiTheme="majorBidi" w:hAnsiTheme="majorBidi" w:cstheme="majorBidi"/>
          <w:noProof/>
          <w:szCs w:val="22"/>
        </w:rPr>
        <w:t xml:space="preserve">(23 mg) </w:t>
      </w:r>
      <w:r w:rsidRPr="00763003">
        <w:rPr>
          <w:rFonts w:asciiTheme="majorBidi" w:hAnsiTheme="majorBidi" w:cstheme="majorBidi"/>
          <w:noProof/>
          <w:szCs w:val="22"/>
        </w:rPr>
        <w:t>per dose, that is to say essentially ‘sodium</w:t>
      </w:r>
      <w:r w:rsidR="005D5E2A">
        <w:rPr>
          <w:rFonts w:asciiTheme="majorBidi" w:hAnsiTheme="majorBidi" w:cstheme="majorBidi"/>
          <w:noProof/>
          <w:szCs w:val="22"/>
        </w:rPr>
        <w:noBreakHyphen/>
      </w:r>
      <w:r w:rsidRPr="00763003">
        <w:rPr>
          <w:rFonts w:asciiTheme="majorBidi" w:hAnsiTheme="majorBidi" w:cstheme="majorBidi"/>
          <w:noProof/>
          <w:szCs w:val="22"/>
        </w:rPr>
        <w:t>free’.</w:t>
      </w:r>
    </w:p>
    <w:p w14:paraId="0BB83FE0" w14:textId="77777777" w:rsidR="00A3554E" w:rsidRDefault="00A3554E" w:rsidP="0085435F">
      <w:pPr>
        <w:tabs>
          <w:tab w:val="clear" w:pos="567"/>
        </w:tabs>
        <w:spacing w:line="240" w:lineRule="auto"/>
        <w:ind w:right="-2"/>
        <w:rPr>
          <w:rFonts w:asciiTheme="majorBidi" w:hAnsiTheme="majorBidi" w:cstheme="majorBidi"/>
          <w:noProof/>
          <w:szCs w:val="22"/>
        </w:rPr>
      </w:pPr>
    </w:p>
    <w:p w14:paraId="534E7DDB" w14:textId="77777777" w:rsidR="005D5E2A" w:rsidRPr="00763003" w:rsidRDefault="005D5E2A" w:rsidP="0085435F">
      <w:pPr>
        <w:tabs>
          <w:tab w:val="clear" w:pos="567"/>
        </w:tabs>
        <w:spacing w:line="240" w:lineRule="auto"/>
        <w:ind w:right="-2"/>
        <w:rPr>
          <w:rFonts w:asciiTheme="majorBidi" w:hAnsiTheme="majorBidi" w:cstheme="majorBidi"/>
          <w:noProof/>
          <w:szCs w:val="22"/>
        </w:rPr>
      </w:pPr>
    </w:p>
    <w:p w14:paraId="55A0296D" w14:textId="50B4BACF" w:rsidR="0085435F" w:rsidRPr="00763003" w:rsidRDefault="00F77AA9" w:rsidP="0085435F">
      <w:pPr>
        <w:spacing w:line="240" w:lineRule="auto"/>
        <w:ind w:right="-2"/>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t xml:space="preserve">How you will be given </w:t>
      </w:r>
      <w:r w:rsidRPr="00763003">
        <w:rPr>
          <w:rFonts w:asciiTheme="majorBidi" w:hAnsiTheme="majorBidi" w:cstheme="majorBidi"/>
          <w:b/>
          <w:szCs w:val="22"/>
        </w:rPr>
        <w:t>Spikevax</w:t>
      </w:r>
      <w:r w:rsidR="00F72291" w:rsidRPr="00763003">
        <w:rPr>
          <w:rFonts w:asciiTheme="majorBidi" w:hAnsiTheme="majorBidi" w:cstheme="majorBidi"/>
          <w:b/>
          <w:szCs w:val="22"/>
        </w:rPr>
        <w:t xml:space="preserve"> </w:t>
      </w:r>
      <w:r w:rsidR="00F53CDB">
        <w:rPr>
          <w:rFonts w:asciiTheme="majorBidi" w:hAnsiTheme="majorBidi" w:cstheme="majorBidi"/>
          <w:b/>
          <w:szCs w:val="22"/>
        </w:rPr>
        <w:t xml:space="preserve">bivalent </w:t>
      </w:r>
      <w:r w:rsidR="0046104A" w:rsidRPr="00763003">
        <w:rPr>
          <w:rFonts w:asciiTheme="majorBidi" w:hAnsiTheme="majorBidi" w:cstheme="majorBidi"/>
          <w:b/>
          <w:szCs w:val="22"/>
        </w:rPr>
        <w:t>Original/Omicron</w:t>
      </w:r>
      <w:r w:rsidR="002D4468">
        <w:rPr>
          <w:rFonts w:asciiTheme="majorBidi" w:hAnsiTheme="majorBidi" w:cstheme="majorBidi"/>
          <w:b/>
          <w:szCs w:val="22"/>
        </w:rPr>
        <w:t xml:space="preserve"> BA.1</w:t>
      </w:r>
    </w:p>
    <w:p w14:paraId="64AE6839" w14:textId="0ABFCF95" w:rsidR="0085435F"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7B8B379B" w14:textId="54A0F9EA" w:rsidR="00A65AB8" w:rsidRDefault="00F77AA9" w:rsidP="00F25B88">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Individuals </w:t>
      </w:r>
      <w:r w:rsidR="0017713B">
        <w:rPr>
          <w:rFonts w:asciiTheme="majorBidi" w:hAnsiTheme="majorBidi" w:cstheme="majorBidi"/>
          <w:i/>
          <w:iCs/>
          <w:szCs w:val="22"/>
        </w:rPr>
        <w:t>12 years of age and older</w:t>
      </w:r>
    </w:p>
    <w:p w14:paraId="03D09AD7" w14:textId="4EC5CC42" w:rsidR="00132F13" w:rsidRPr="00132F13" w:rsidRDefault="00F77AA9" w:rsidP="00132F13">
      <w:pPr>
        <w:autoSpaceDE w:val="0"/>
        <w:autoSpaceDN w:val="0"/>
        <w:adjustRightInd w:val="0"/>
        <w:spacing w:line="240" w:lineRule="auto"/>
        <w:rPr>
          <w:rFonts w:asciiTheme="majorBidi" w:hAnsiTheme="majorBidi" w:cstheme="majorBidi"/>
          <w:noProof/>
          <w:szCs w:val="22"/>
        </w:rPr>
      </w:pPr>
      <w:r w:rsidRPr="00D82A67">
        <w:rPr>
          <w:noProof/>
          <w:szCs w:val="22"/>
        </w:rPr>
        <w:t xml:space="preserve">The dose of Spikevax </w:t>
      </w:r>
      <w:r w:rsidR="002034F2">
        <w:rPr>
          <w:rFonts w:asciiTheme="majorBidi" w:hAnsiTheme="majorBidi" w:cstheme="majorBidi"/>
          <w:szCs w:val="22"/>
        </w:rPr>
        <w:t>bivalent</w:t>
      </w:r>
      <w:r w:rsidR="002034F2" w:rsidRPr="00D82A67">
        <w:rPr>
          <w:noProof/>
          <w:szCs w:val="22"/>
        </w:rPr>
        <w:t xml:space="preserve"> </w:t>
      </w:r>
      <w:r w:rsidRPr="00D82A67">
        <w:rPr>
          <w:noProof/>
          <w:szCs w:val="22"/>
        </w:rPr>
        <w:t>Original/Omicron BA.1 is 0.5</w:t>
      </w:r>
      <w:r w:rsidR="004E3EDC">
        <w:rPr>
          <w:noProof/>
          <w:szCs w:val="22"/>
        </w:rPr>
        <w:t> </w:t>
      </w:r>
      <w:r w:rsidRPr="00D82A67">
        <w:rPr>
          <w:noProof/>
          <w:szCs w:val="22"/>
        </w:rPr>
        <w:t>mL</w:t>
      </w:r>
      <w:r>
        <w:rPr>
          <w:noProof/>
          <w:szCs w:val="22"/>
        </w:rPr>
        <w:t xml:space="preserve">, given </w:t>
      </w:r>
      <w:r w:rsidRPr="00132F13">
        <w:rPr>
          <w:rFonts w:asciiTheme="majorBidi" w:hAnsiTheme="majorBidi" w:cstheme="majorBidi"/>
          <w:noProof/>
          <w:szCs w:val="22"/>
        </w:rPr>
        <w:t>at least 3</w:t>
      </w:r>
      <w:r w:rsidR="004E3EDC">
        <w:rPr>
          <w:rFonts w:asciiTheme="majorBidi" w:hAnsiTheme="majorBidi" w:cstheme="majorBidi"/>
          <w:noProof/>
          <w:szCs w:val="22"/>
        </w:rPr>
        <w:t> </w:t>
      </w:r>
      <w:r w:rsidRPr="00132F13">
        <w:rPr>
          <w:rFonts w:asciiTheme="majorBidi" w:hAnsiTheme="majorBidi" w:cstheme="majorBidi"/>
          <w:noProof/>
          <w:szCs w:val="22"/>
        </w:rPr>
        <w:t xml:space="preserve">months </w:t>
      </w:r>
      <w:r w:rsidR="00665B0B">
        <w:rPr>
          <w:rFonts w:asciiTheme="majorBidi" w:hAnsiTheme="majorBidi" w:cstheme="majorBidi"/>
          <w:noProof/>
          <w:szCs w:val="22"/>
        </w:rPr>
        <w:t xml:space="preserve">after the </w:t>
      </w:r>
      <w:r w:rsidRPr="00132F13">
        <w:rPr>
          <w:rFonts w:asciiTheme="majorBidi" w:hAnsiTheme="majorBidi" w:cstheme="majorBidi"/>
          <w:noProof/>
          <w:szCs w:val="22"/>
        </w:rPr>
        <w:t>last prior dose of a COVID-19 vaccine.</w:t>
      </w:r>
    </w:p>
    <w:p w14:paraId="74D0ECCA" w14:textId="27860DF3" w:rsidR="00132F13" w:rsidRDefault="00132F13" w:rsidP="00132F13">
      <w:pPr>
        <w:autoSpaceDE w:val="0"/>
        <w:autoSpaceDN w:val="0"/>
        <w:adjustRightInd w:val="0"/>
        <w:spacing w:line="240" w:lineRule="auto"/>
        <w:rPr>
          <w:rFonts w:asciiTheme="majorBidi" w:hAnsiTheme="majorBidi" w:cstheme="majorBidi"/>
          <w:noProof/>
          <w:szCs w:val="22"/>
        </w:rPr>
      </w:pPr>
    </w:p>
    <w:p w14:paraId="628C0448" w14:textId="280B2FA5" w:rsidR="00897AFE" w:rsidRDefault="00F77AA9" w:rsidP="00897AF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Children </w:t>
      </w:r>
      <w:r w:rsidR="0017713B">
        <w:rPr>
          <w:rFonts w:asciiTheme="majorBidi" w:hAnsiTheme="majorBidi" w:cstheme="majorBidi"/>
          <w:i/>
          <w:iCs/>
          <w:szCs w:val="22"/>
        </w:rPr>
        <w:t>6 years through 11 years of age</w:t>
      </w:r>
    </w:p>
    <w:p w14:paraId="308D25EF" w14:textId="77777777" w:rsidR="00897AFE" w:rsidRDefault="00F77AA9" w:rsidP="00897AFE">
      <w:pPr>
        <w:autoSpaceDE w:val="0"/>
        <w:autoSpaceDN w:val="0"/>
        <w:adjustRightInd w:val="0"/>
        <w:spacing w:line="240" w:lineRule="auto"/>
        <w:rPr>
          <w:rFonts w:asciiTheme="majorBidi" w:hAnsiTheme="majorBidi" w:cstheme="majorBidi"/>
          <w:noProof/>
          <w:szCs w:val="22"/>
        </w:rPr>
      </w:pPr>
      <w:r>
        <w:rPr>
          <w:noProof/>
          <w:szCs w:val="22"/>
        </w:rPr>
        <w:t xml:space="preserve">The dose of Spikevax </w:t>
      </w:r>
      <w:r>
        <w:rPr>
          <w:rFonts w:asciiTheme="majorBidi" w:hAnsiTheme="majorBidi" w:cstheme="majorBidi"/>
          <w:szCs w:val="22"/>
        </w:rPr>
        <w:t>bivalent</w:t>
      </w:r>
      <w:r>
        <w:rPr>
          <w:noProof/>
          <w:szCs w:val="22"/>
        </w:rPr>
        <w:t xml:space="preserve"> Original/Omicron BA.1 is 0.25 mL, given </w:t>
      </w:r>
      <w:r>
        <w:rPr>
          <w:rFonts w:asciiTheme="majorBidi" w:hAnsiTheme="majorBidi" w:cstheme="majorBidi"/>
          <w:noProof/>
          <w:szCs w:val="22"/>
        </w:rPr>
        <w:t>at least 3 months after the last prior dose of a COVID-19 vaccine.</w:t>
      </w:r>
    </w:p>
    <w:p w14:paraId="5CD1F76C" w14:textId="77777777" w:rsidR="00897AFE" w:rsidRPr="00132F13" w:rsidRDefault="00897AFE" w:rsidP="00132F13">
      <w:pPr>
        <w:autoSpaceDE w:val="0"/>
        <w:autoSpaceDN w:val="0"/>
        <w:adjustRightInd w:val="0"/>
        <w:spacing w:line="240" w:lineRule="auto"/>
        <w:rPr>
          <w:rFonts w:asciiTheme="majorBidi" w:hAnsiTheme="majorBidi" w:cstheme="majorBidi"/>
          <w:noProof/>
          <w:szCs w:val="22"/>
        </w:rPr>
      </w:pPr>
    </w:p>
    <w:p w14:paraId="534076F8" w14:textId="77777777" w:rsidR="0085435F" w:rsidRPr="00763003" w:rsidRDefault="00F77AA9" w:rsidP="0085435F">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Your doctor, pharmacist or nurse will inject the vaccine into a muscle (intramuscular injection) in your upper arm.</w:t>
      </w:r>
    </w:p>
    <w:p w14:paraId="6B20D904"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szCs w:val="22"/>
        </w:rPr>
      </w:pPr>
    </w:p>
    <w:p w14:paraId="66324EE2" w14:textId="735D11CE" w:rsidR="0085435F" w:rsidRPr="00763003" w:rsidRDefault="00F77AA9" w:rsidP="0085435F">
      <w:pPr>
        <w:numPr>
          <w:ilvl w:val="12"/>
          <w:numId w:val="0"/>
        </w:numPr>
        <w:tabs>
          <w:tab w:val="clear" w:pos="567"/>
        </w:tabs>
        <w:spacing w:line="240" w:lineRule="auto"/>
        <w:ind w:right="-2"/>
        <w:rPr>
          <w:rFonts w:asciiTheme="majorBidi" w:hAnsiTheme="majorBidi" w:cstheme="majorBidi"/>
          <w:szCs w:val="22"/>
        </w:rPr>
      </w:pPr>
      <w:r w:rsidRPr="00763003">
        <w:rPr>
          <w:rFonts w:asciiTheme="majorBidi" w:hAnsiTheme="majorBidi" w:cstheme="majorBidi"/>
          <w:b/>
          <w:bCs/>
          <w:szCs w:val="22"/>
        </w:rPr>
        <w:t>After</w:t>
      </w:r>
      <w:r w:rsidRPr="00763003">
        <w:rPr>
          <w:rFonts w:asciiTheme="majorBidi" w:hAnsiTheme="majorBidi" w:cstheme="majorBidi"/>
          <w:szCs w:val="22"/>
        </w:rPr>
        <w:t xml:space="preserve"> each injection of the vaccine, your doctor, pharmacist or nurse will watch over you for at least </w:t>
      </w:r>
      <w:r w:rsidRPr="00763003">
        <w:rPr>
          <w:rFonts w:asciiTheme="majorBidi" w:hAnsiTheme="majorBidi" w:cstheme="majorBidi"/>
          <w:b/>
          <w:bCs/>
          <w:szCs w:val="22"/>
        </w:rPr>
        <w:t>15</w:t>
      </w:r>
      <w:r w:rsidR="00BE61DC" w:rsidRPr="00763003">
        <w:rPr>
          <w:rFonts w:asciiTheme="majorBidi" w:hAnsiTheme="majorBidi" w:cstheme="majorBidi"/>
          <w:b/>
          <w:bCs/>
          <w:szCs w:val="22"/>
        </w:rPr>
        <w:t> </w:t>
      </w:r>
      <w:r w:rsidRPr="00763003">
        <w:rPr>
          <w:rFonts w:asciiTheme="majorBidi" w:hAnsiTheme="majorBidi" w:cstheme="majorBidi"/>
          <w:b/>
          <w:bCs/>
          <w:szCs w:val="22"/>
        </w:rPr>
        <w:t>minutes</w:t>
      </w:r>
      <w:r w:rsidRPr="00763003">
        <w:rPr>
          <w:rFonts w:asciiTheme="majorBidi" w:hAnsiTheme="majorBidi" w:cstheme="majorBidi"/>
          <w:szCs w:val="22"/>
        </w:rPr>
        <w:t xml:space="preserve"> to monitor for signs of an allergic reaction.</w:t>
      </w:r>
    </w:p>
    <w:p w14:paraId="33092B9D" w14:textId="77777777" w:rsidR="0085435F" w:rsidRPr="00763003" w:rsidRDefault="0085435F" w:rsidP="0085435F">
      <w:pPr>
        <w:numPr>
          <w:ilvl w:val="12"/>
          <w:numId w:val="0"/>
        </w:numPr>
        <w:tabs>
          <w:tab w:val="clear" w:pos="567"/>
        </w:tabs>
        <w:spacing w:line="240" w:lineRule="auto"/>
        <w:ind w:right="-29"/>
        <w:rPr>
          <w:rFonts w:asciiTheme="majorBidi" w:hAnsiTheme="majorBidi" w:cstheme="majorBidi"/>
          <w:b/>
          <w:noProof/>
          <w:szCs w:val="22"/>
        </w:rPr>
      </w:pPr>
    </w:p>
    <w:p w14:paraId="01DAF504" w14:textId="77777777" w:rsidR="0085435F" w:rsidRPr="00763003" w:rsidRDefault="00F77AA9" w:rsidP="0085435F">
      <w:pPr>
        <w:numPr>
          <w:ilvl w:val="12"/>
          <w:numId w:val="0"/>
        </w:numPr>
        <w:tabs>
          <w:tab w:val="clear" w:pos="567"/>
        </w:tabs>
        <w:spacing w:line="240" w:lineRule="auto"/>
        <w:ind w:right="-29"/>
        <w:rPr>
          <w:rFonts w:asciiTheme="majorBidi" w:hAnsiTheme="majorBidi" w:cstheme="majorBidi"/>
          <w:bCs/>
          <w:szCs w:val="22"/>
        </w:rPr>
      </w:pPr>
      <w:r w:rsidRPr="00763003">
        <w:rPr>
          <w:rFonts w:asciiTheme="majorBidi" w:hAnsiTheme="majorBidi" w:cstheme="majorBidi"/>
          <w:bCs/>
          <w:noProof/>
          <w:szCs w:val="22"/>
        </w:rPr>
        <w:t>If you have any further questions on the use of this vaccine, ask your doctor, pharmacist or nurse.</w:t>
      </w:r>
    </w:p>
    <w:p w14:paraId="47F638CD" w14:textId="77777777" w:rsidR="0085435F" w:rsidRPr="00763003" w:rsidRDefault="0085435F" w:rsidP="0085435F">
      <w:pPr>
        <w:numPr>
          <w:ilvl w:val="12"/>
          <w:numId w:val="0"/>
        </w:numPr>
        <w:tabs>
          <w:tab w:val="clear" w:pos="567"/>
        </w:tabs>
        <w:spacing w:line="240" w:lineRule="auto"/>
        <w:rPr>
          <w:rFonts w:asciiTheme="majorBidi" w:hAnsiTheme="majorBidi" w:cstheme="majorBidi"/>
          <w:szCs w:val="22"/>
        </w:rPr>
      </w:pPr>
    </w:p>
    <w:p w14:paraId="404AA0C4" w14:textId="77777777" w:rsidR="00217F92" w:rsidRPr="00217F92" w:rsidRDefault="00F77AA9" w:rsidP="00217F92">
      <w:pPr>
        <w:numPr>
          <w:ilvl w:val="12"/>
          <w:numId w:val="0"/>
        </w:numPr>
        <w:tabs>
          <w:tab w:val="clear" w:pos="567"/>
        </w:tabs>
        <w:spacing w:line="240" w:lineRule="auto"/>
        <w:rPr>
          <w:rFonts w:asciiTheme="majorBidi" w:hAnsiTheme="majorBidi" w:cstheme="majorBidi"/>
          <w:szCs w:val="22"/>
        </w:rPr>
      </w:pPr>
      <w:r w:rsidRPr="00217F92">
        <w:rPr>
          <w:rFonts w:asciiTheme="majorBidi" w:hAnsiTheme="majorBidi" w:cstheme="majorBidi"/>
          <w:szCs w:val="22"/>
        </w:rPr>
        <w:t xml:space="preserve">Spikevax bivalent Original/Omicron BA.1 is only for individuals who have previously received at least a primary vaccination course against COVID-19. </w:t>
      </w:r>
    </w:p>
    <w:p w14:paraId="754888E0" w14:textId="77777777" w:rsidR="00217F92" w:rsidRDefault="00217F92" w:rsidP="00217F92">
      <w:pPr>
        <w:numPr>
          <w:ilvl w:val="12"/>
          <w:numId w:val="0"/>
        </w:numPr>
        <w:tabs>
          <w:tab w:val="clear" w:pos="567"/>
        </w:tabs>
        <w:spacing w:line="240" w:lineRule="auto"/>
        <w:rPr>
          <w:szCs w:val="22"/>
        </w:rPr>
      </w:pPr>
    </w:p>
    <w:p w14:paraId="0A0651A1" w14:textId="22184BAF" w:rsidR="00217F92" w:rsidRPr="00217F92" w:rsidRDefault="00F77AA9" w:rsidP="00217F92">
      <w:pPr>
        <w:numPr>
          <w:ilvl w:val="12"/>
          <w:numId w:val="0"/>
        </w:numPr>
        <w:tabs>
          <w:tab w:val="clear" w:pos="567"/>
        </w:tabs>
        <w:spacing w:line="240" w:lineRule="auto"/>
        <w:rPr>
          <w:noProof/>
          <w:szCs w:val="22"/>
        </w:rPr>
      </w:pPr>
      <w:r w:rsidRPr="00217F92">
        <w:rPr>
          <w:szCs w:val="22"/>
        </w:rPr>
        <w:t xml:space="preserve">For </w:t>
      </w:r>
      <w:r w:rsidR="007E3B1C">
        <w:rPr>
          <w:szCs w:val="22"/>
        </w:rPr>
        <w:t xml:space="preserve">details on the </w:t>
      </w:r>
      <w:r w:rsidRPr="00217F92">
        <w:rPr>
          <w:szCs w:val="22"/>
        </w:rPr>
        <w:t xml:space="preserve">primary vaccination course in individuals </w:t>
      </w:r>
      <w:r w:rsidR="000B71CC">
        <w:rPr>
          <w:szCs w:val="22"/>
        </w:rPr>
        <w:t>6 </w:t>
      </w:r>
      <w:r w:rsidRPr="00217F92">
        <w:rPr>
          <w:szCs w:val="22"/>
        </w:rPr>
        <w:t xml:space="preserve">years of age and older, see the Package Leaflet for </w:t>
      </w:r>
      <w:r w:rsidRPr="00217F92">
        <w:rPr>
          <w:noProof/>
          <w:szCs w:val="22"/>
        </w:rPr>
        <w:t xml:space="preserve">Spikevax </w:t>
      </w:r>
      <w:r w:rsidRPr="00217F92">
        <w:rPr>
          <w:rFonts w:asciiTheme="majorBidi" w:hAnsiTheme="majorBidi" w:cstheme="majorBidi"/>
          <w:szCs w:val="22"/>
        </w:rPr>
        <w:t>0.2</w:t>
      </w:r>
      <w:r w:rsidR="004E3EDC">
        <w:rPr>
          <w:rFonts w:asciiTheme="majorBidi" w:hAnsiTheme="majorBidi" w:cstheme="majorBidi"/>
          <w:szCs w:val="22"/>
        </w:rPr>
        <w:t> </w:t>
      </w:r>
      <w:r w:rsidRPr="00217F92">
        <w:rPr>
          <w:rFonts w:asciiTheme="majorBidi" w:hAnsiTheme="majorBidi" w:cstheme="majorBidi"/>
          <w:szCs w:val="22"/>
        </w:rPr>
        <w:t>mg/mL</w:t>
      </w:r>
      <w:r w:rsidR="001E5F03">
        <w:rPr>
          <w:rFonts w:asciiTheme="majorBidi" w:hAnsiTheme="majorBidi" w:cstheme="majorBidi"/>
          <w:szCs w:val="22"/>
        </w:rPr>
        <w:t>.</w:t>
      </w:r>
    </w:p>
    <w:p w14:paraId="1357D258" w14:textId="77777777" w:rsidR="00A3554E" w:rsidRDefault="00A3554E" w:rsidP="0085435F">
      <w:pPr>
        <w:numPr>
          <w:ilvl w:val="12"/>
          <w:numId w:val="0"/>
        </w:numPr>
        <w:tabs>
          <w:tab w:val="clear" w:pos="567"/>
        </w:tabs>
        <w:spacing w:line="240" w:lineRule="auto"/>
        <w:rPr>
          <w:rFonts w:asciiTheme="majorBidi" w:hAnsiTheme="majorBidi" w:cstheme="majorBidi"/>
          <w:szCs w:val="22"/>
        </w:rPr>
      </w:pPr>
    </w:p>
    <w:p w14:paraId="5E8D820F" w14:textId="77777777" w:rsidR="00C87999" w:rsidRPr="00763003" w:rsidRDefault="00C87999" w:rsidP="0085435F">
      <w:pPr>
        <w:numPr>
          <w:ilvl w:val="12"/>
          <w:numId w:val="0"/>
        </w:numPr>
        <w:tabs>
          <w:tab w:val="clear" w:pos="567"/>
        </w:tabs>
        <w:spacing w:line="240" w:lineRule="auto"/>
        <w:rPr>
          <w:rFonts w:asciiTheme="majorBidi" w:hAnsiTheme="majorBidi" w:cstheme="majorBidi"/>
          <w:szCs w:val="22"/>
        </w:rPr>
      </w:pPr>
    </w:p>
    <w:p w14:paraId="7EC1E493" w14:textId="77777777" w:rsidR="0085435F" w:rsidRPr="00763003" w:rsidRDefault="00F77AA9" w:rsidP="004E1A25">
      <w:pPr>
        <w:numPr>
          <w:ilvl w:val="12"/>
          <w:numId w:val="0"/>
        </w:numPr>
        <w:tabs>
          <w:tab w:val="clear" w:pos="567"/>
        </w:tabs>
        <w:spacing w:line="240" w:lineRule="auto"/>
        <w:ind w:left="567" w:right="-2" w:hanging="567"/>
        <w:rPr>
          <w:rFonts w:asciiTheme="majorBidi" w:hAnsiTheme="majorBidi" w:cstheme="majorBidi"/>
          <w:szCs w:val="22"/>
        </w:rPr>
      </w:pPr>
      <w:r w:rsidRPr="00763003">
        <w:rPr>
          <w:rFonts w:asciiTheme="majorBidi" w:hAnsiTheme="majorBidi" w:cstheme="majorBidi"/>
          <w:b/>
          <w:szCs w:val="22"/>
        </w:rPr>
        <w:t>4.</w:t>
      </w:r>
      <w:r w:rsidRPr="00763003">
        <w:rPr>
          <w:rFonts w:asciiTheme="majorBidi" w:hAnsiTheme="majorBidi" w:cstheme="majorBidi"/>
          <w:b/>
          <w:szCs w:val="22"/>
        </w:rPr>
        <w:tab/>
        <w:t>Possible side effects</w:t>
      </w:r>
    </w:p>
    <w:p w14:paraId="6F6AD05D" w14:textId="77777777" w:rsidR="0085435F" w:rsidRPr="00763003" w:rsidRDefault="0085435F" w:rsidP="0085435F">
      <w:pPr>
        <w:numPr>
          <w:ilvl w:val="12"/>
          <w:numId w:val="0"/>
        </w:numPr>
        <w:tabs>
          <w:tab w:val="clear" w:pos="567"/>
        </w:tabs>
        <w:spacing w:line="240" w:lineRule="auto"/>
        <w:rPr>
          <w:rFonts w:asciiTheme="majorBidi" w:hAnsiTheme="majorBidi" w:cstheme="majorBidi"/>
          <w:szCs w:val="22"/>
        </w:rPr>
      </w:pPr>
    </w:p>
    <w:p w14:paraId="6FC86E74" w14:textId="77777777" w:rsidR="0085435F" w:rsidRPr="00763003" w:rsidRDefault="00F77AA9" w:rsidP="0085435F">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Like all medicines, this vaccine can cause side effects, although not everybody gets them.</w:t>
      </w:r>
    </w:p>
    <w:p w14:paraId="77423CEB" w14:textId="77777777" w:rsidR="0085435F" w:rsidRPr="00763003" w:rsidRDefault="0085435F" w:rsidP="0085435F">
      <w:pPr>
        <w:numPr>
          <w:ilvl w:val="12"/>
          <w:numId w:val="0"/>
        </w:numPr>
        <w:tabs>
          <w:tab w:val="clear" w:pos="567"/>
        </w:tabs>
        <w:spacing w:line="240" w:lineRule="auto"/>
        <w:ind w:right="-29"/>
        <w:rPr>
          <w:rFonts w:asciiTheme="majorBidi" w:hAnsiTheme="majorBidi" w:cstheme="majorBidi"/>
          <w:noProof/>
          <w:szCs w:val="22"/>
        </w:rPr>
      </w:pPr>
    </w:p>
    <w:p w14:paraId="4327E90D" w14:textId="77777777"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Get </w:t>
      </w:r>
      <w:r w:rsidRPr="00763003">
        <w:rPr>
          <w:rFonts w:asciiTheme="majorBidi" w:hAnsiTheme="majorBidi" w:cstheme="majorBidi"/>
          <w:b/>
          <w:noProof/>
          <w:szCs w:val="22"/>
          <w:u w:val="single"/>
        </w:rPr>
        <w:t>urgent</w:t>
      </w:r>
      <w:r w:rsidRPr="00763003">
        <w:rPr>
          <w:rFonts w:asciiTheme="majorBidi" w:hAnsiTheme="majorBidi" w:cstheme="majorBidi"/>
          <w:noProof/>
          <w:szCs w:val="22"/>
        </w:rPr>
        <w:t xml:space="preserve"> medical attention if you get any of the following signs and symptoms of an allergic reaction: </w:t>
      </w:r>
    </w:p>
    <w:p w14:paraId="6D245DEE"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feeling faint or light-headed;</w:t>
      </w:r>
    </w:p>
    <w:p w14:paraId="273454DF"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changes in your heartbeat;</w:t>
      </w:r>
    </w:p>
    <w:p w14:paraId="1DA8A796"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shortness of breath;</w:t>
      </w:r>
    </w:p>
    <w:p w14:paraId="6A31DE49"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wheezing;</w:t>
      </w:r>
    </w:p>
    <w:p w14:paraId="16298A96"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swelling of your lips, face, or throat;</w:t>
      </w:r>
    </w:p>
    <w:p w14:paraId="52B65DD4"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hives or rash;</w:t>
      </w:r>
    </w:p>
    <w:p w14:paraId="393A76D7"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nausea or vomiting;</w:t>
      </w:r>
    </w:p>
    <w:p w14:paraId="12EDF45E" w14:textId="77777777" w:rsidR="0085435F" w:rsidRPr="00763003" w:rsidRDefault="00F77AA9" w:rsidP="00953E95">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stomach pain.</w:t>
      </w:r>
    </w:p>
    <w:p w14:paraId="4DC480F5" w14:textId="77777777" w:rsidR="0085435F" w:rsidRPr="00763003" w:rsidRDefault="0085435F" w:rsidP="0085435F">
      <w:pPr>
        <w:spacing w:line="240" w:lineRule="auto"/>
        <w:rPr>
          <w:rFonts w:asciiTheme="majorBidi" w:hAnsiTheme="majorBidi" w:cstheme="majorBidi"/>
          <w:noProof/>
          <w:szCs w:val="22"/>
          <w:highlight w:val="yellow"/>
        </w:rPr>
      </w:pPr>
    </w:p>
    <w:p w14:paraId="0694036F" w14:textId="77777777"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or nurse if you develop any other side effects. These can include:</w:t>
      </w:r>
    </w:p>
    <w:p w14:paraId="77547749" w14:textId="77777777" w:rsidR="0085435F" w:rsidRPr="00763003" w:rsidRDefault="0085435F" w:rsidP="0085435F">
      <w:pPr>
        <w:spacing w:line="240" w:lineRule="auto"/>
        <w:rPr>
          <w:rFonts w:asciiTheme="majorBidi" w:hAnsiTheme="majorBidi" w:cstheme="majorBidi"/>
          <w:b/>
          <w:noProof/>
          <w:szCs w:val="22"/>
        </w:rPr>
      </w:pPr>
    </w:p>
    <w:p w14:paraId="7E713409" w14:textId="193F087E"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b/>
          <w:noProof/>
          <w:szCs w:val="22"/>
        </w:rPr>
        <w:t>Very common</w:t>
      </w:r>
      <w:r w:rsidRPr="00763003">
        <w:rPr>
          <w:rFonts w:asciiTheme="majorBidi" w:hAnsiTheme="majorBidi" w:cstheme="majorBidi"/>
          <w:noProof/>
          <w:szCs w:val="22"/>
        </w:rPr>
        <w:t xml:space="preserve"> (may affect more than 1 in 10</w:t>
      </w:r>
      <w:r w:rsidR="00BE61DC" w:rsidRPr="00763003">
        <w:rPr>
          <w:rFonts w:asciiTheme="majorBidi" w:hAnsiTheme="majorBidi" w:cstheme="majorBidi"/>
          <w:noProof/>
          <w:szCs w:val="22"/>
        </w:rPr>
        <w:t> </w:t>
      </w:r>
      <w:r w:rsidRPr="00763003">
        <w:rPr>
          <w:rFonts w:asciiTheme="majorBidi" w:hAnsiTheme="majorBidi" w:cstheme="majorBidi"/>
          <w:noProof/>
          <w:szCs w:val="22"/>
        </w:rPr>
        <w:t xml:space="preserve">people): </w:t>
      </w:r>
    </w:p>
    <w:p w14:paraId="1D200CE5" w14:textId="54A9C22D" w:rsidR="001663FF" w:rsidRPr="00E613D7"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swelling/tenderness in the underarm</w:t>
      </w:r>
    </w:p>
    <w:p w14:paraId="719B75F2" w14:textId="77777777" w:rsidR="001663FF" w:rsidRDefault="00F77AA9"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14:paraId="0F6F297E" w14:textId="7408AD10" w:rsidR="00E543AC" w:rsidRPr="00763003" w:rsidRDefault="00F77AA9"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14:paraId="368C1FCF" w14:textId="0F8B12CA" w:rsidR="0085435F"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headache </w:t>
      </w:r>
    </w:p>
    <w:p w14:paraId="655C8C13" w14:textId="07D0D8CB" w:rsidR="001663FF" w:rsidRPr="00E613D7" w:rsidRDefault="00F77AA9" w:rsidP="00953E95">
      <w:pPr>
        <w:pStyle w:val="ListParagraph"/>
        <w:numPr>
          <w:ilvl w:val="0"/>
          <w:numId w:val="6"/>
        </w:numPr>
        <w:rPr>
          <w:rFonts w:asciiTheme="majorBidi" w:hAnsiTheme="majorBidi" w:cstheme="majorBidi"/>
          <w:noProof/>
          <w:szCs w:val="22"/>
        </w:rPr>
      </w:pPr>
      <w:r>
        <w:rPr>
          <w:rFonts w:asciiTheme="majorBidi" w:hAnsiTheme="majorBidi" w:cstheme="majorBidi"/>
          <w:noProof/>
          <w:szCs w:val="22"/>
        </w:rPr>
        <w:t>sleepiness (observed in 6 month to 5 year olds)</w:t>
      </w:r>
    </w:p>
    <w:p w14:paraId="38AD1860"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nausea</w:t>
      </w:r>
    </w:p>
    <w:p w14:paraId="638CDBFC"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vomiting</w:t>
      </w:r>
    </w:p>
    <w:p w14:paraId="2DE04CD5"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muscle ache, joint aches, and stiffness </w:t>
      </w:r>
    </w:p>
    <w:p w14:paraId="10F04BA4"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pain or swelling at the injection site</w:t>
      </w:r>
    </w:p>
    <w:p w14:paraId="6D929842" w14:textId="223592D5" w:rsidR="0085435F" w:rsidRPr="00763003" w:rsidRDefault="00F77AA9" w:rsidP="00953E95">
      <w:pPr>
        <w:pStyle w:val="ListParagraph"/>
        <w:numPr>
          <w:ilvl w:val="0"/>
          <w:numId w:val="6"/>
        </w:numPr>
        <w:rPr>
          <w:rFonts w:asciiTheme="majorBidi" w:hAnsiTheme="majorBidi" w:cstheme="majorBidi"/>
          <w:noProof/>
          <w:szCs w:val="22"/>
        </w:rPr>
      </w:pPr>
      <w:r w:rsidRPr="00763003">
        <w:rPr>
          <w:rFonts w:asciiTheme="majorBidi" w:hAnsiTheme="majorBidi" w:cstheme="majorBidi"/>
          <w:noProof/>
          <w:szCs w:val="22"/>
        </w:rPr>
        <w:t>redness at the injection site (some of which may occur approximately 9 to 11</w:t>
      </w:r>
      <w:r w:rsidR="00BE61DC" w:rsidRPr="00763003">
        <w:rPr>
          <w:rFonts w:asciiTheme="majorBidi" w:hAnsiTheme="majorBidi" w:cstheme="majorBidi"/>
          <w:noProof/>
          <w:szCs w:val="22"/>
        </w:rPr>
        <w:t> </w:t>
      </w:r>
      <w:r w:rsidRPr="00763003">
        <w:rPr>
          <w:rFonts w:asciiTheme="majorBidi" w:hAnsiTheme="majorBidi" w:cstheme="majorBidi"/>
          <w:noProof/>
          <w:szCs w:val="22"/>
        </w:rPr>
        <w:t>days after the injection)</w:t>
      </w:r>
    </w:p>
    <w:p w14:paraId="2BE81955"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feeling very tired</w:t>
      </w:r>
    </w:p>
    <w:p w14:paraId="0220A760"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chills </w:t>
      </w:r>
    </w:p>
    <w:p w14:paraId="39C1CB04"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fever </w:t>
      </w:r>
    </w:p>
    <w:p w14:paraId="5A963AAF" w14:textId="77777777" w:rsidR="0085435F" w:rsidRPr="00763003" w:rsidRDefault="0085435F" w:rsidP="0085435F">
      <w:pPr>
        <w:spacing w:line="240" w:lineRule="auto"/>
        <w:rPr>
          <w:rFonts w:asciiTheme="majorBidi" w:hAnsiTheme="majorBidi" w:cstheme="majorBidi"/>
          <w:noProof/>
          <w:szCs w:val="22"/>
        </w:rPr>
      </w:pPr>
    </w:p>
    <w:p w14:paraId="50564170" w14:textId="7C4EACAC"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b/>
          <w:bCs/>
          <w:szCs w:val="22"/>
        </w:rPr>
        <w:t xml:space="preserve">Common </w:t>
      </w:r>
      <w:r w:rsidRPr="00763003">
        <w:rPr>
          <w:rFonts w:asciiTheme="majorBidi" w:hAnsiTheme="majorBidi" w:cstheme="majorBidi"/>
          <w:szCs w:val="22"/>
        </w:rPr>
        <w:t>(may affect up to 1 in 10</w:t>
      </w:r>
      <w:r w:rsidR="00BE61DC" w:rsidRPr="00763003">
        <w:rPr>
          <w:rFonts w:asciiTheme="majorBidi" w:hAnsiTheme="majorBidi" w:cstheme="majorBidi"/>
          <w:szCs w:val="22"/>
        </w:rPr>
        <w:t> </w:t>
      </w:r>
      <w:r w:rsidRPr="00763003">
        <w:rPr>
          <w:rFonts w:asciiTheme="majorBidi" w:hAnsiTheme="majorBidi" w:cstheme="majorBidi"/>
          <w:szCs w:val="22"/>
        </w:rPr>
        <w:t>people):</w:t>
      </w:r>
    </w:p>
    <w:p w14:paraId="181934D1" w14:textId="77777777" w:rsidR="0085435F" w:rsidRPr="00763003" w:rsidRDefault="00F77AA9" w:rsidP="00953E95">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diarrhoea</w:t>
      </w:r>
    </w:p>
    <w:p w14:paraId="1A0BE236" w14:textId="77777777" w:rsidR="0085435F" w:rsidRPr="00763003" w:rsidRDefault="00F77AA9" w:rsidP="00953E95">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rash</w:t>
      </w:r>
    </w:p>
    <w:p w14:paraId="54F1F281" w14:textId="77777777" w:rsidR="0085435F" w:rsidRPr="00763003" w:rsidRDefault="00F77AA9" w:rsidP="00953E95">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rash or hives at the injection site (some of which may occur approximately 9 to 11 days after the injection)</w:t>
      </w:r>
    </w:p>
    <w:p w14:paraId="60F1243D" w14:textId="77777777" w:rsidR="0085435F" w:rsidRPr="00763003" w:rsidRDefault="0085435F" w:rsidP="0085435F">
      <w:pPr>
        <w:spacing w:line="240" w:lineRule="auto"/>
        <w:rPr>
          <w:rFonts w:asciiTheme="majorBidi" w:hAnsiTheme="majorBidi" w:cstheme="majorBidi"/>
          <w:szCs w:val="22"/>
        </w:rPr>
      </w:pPr>
    </w:p>
    <w:p w14:paraId="1E082F26" w14:textId="714344A2"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b/>
          <w:bCs/>
          <w:szCs w:val="22"/>
        </w:rPr>
        <w:t xml:space="preserve">Uncommon </w:t>
      </w:r>
      <w:r w:rsidRPr="00763003">
        <w:rPr>
          <w:rFonts w:asciiTheme="majorBidi" w:hAnsiTheme="majorBidi" w:cstheme="majorBidi"/>
          <w:szCs w:val="22"/>
        </w:rPr>
        <w:t>(may affect up to 1 in 100</w:t>
      </w:r>
      <w:r w:rsidR="00BE61DC" w:rsidRPr="00763003">
        <w:rPr>
          <w:rFonts w:asciiTheme="majorBidi" w:hAnsiTheme="majorBidi" w:cstheme="majorBidi"/>
          <w:szCs w:val="22"/>
        </w:rPr>
        <w:t> </w:t>
      </w:r>
      <w:r w:rsidRPr="00763003">
        <w:rPr>
          <w:rFonts w:asciiTheme="majorBidi" w:hAnsiTheme="majorBidi" w:cstheme="majorBidi"/>
          <w:szCs w:val="22"/>
        </w:rPr>
        <w:t>people):</w:t>
      </w:r>
    </w:p>
    <w:p w14:paraId="3B05895D" w14:textId="77777777" w:rsidR="0085435F" w:rsidRPr="00763003" w:rsidRDefault="00F77AA9" w:rsidP="00953E95">
      <w:pPr>
        <w:pStyle w:val="ListParagraph"/>
        <w:numPr>
          <w:ilvl w:val="0"/>
          <w:numId w:val="7"/>
        </w:numPr>
        <w:spacing w:line="240" w:lineRule="auto"/>
        <w:rPr>
          <w:rFonts w:asciiTheme="majorBidi" w:hAnsiTheme="majorBidi" w:cstheme="majorBidi"/>
          <w:szCs w:val="22"/>
        </w:rPr>
      </w:pPr>
      <w:r w:rsidRPr="00763003">
        <w:rPr>
          <w:rFonts w:asciiTheme="majorBidi" w:hAnsiTheme="majorBidi" w:cstheme="majorBidi"/>
          <w:szCs w:val="22"/>
        </w:rPr>
        <w:t>itchiness at the injection site</w:t>
      </w:r>
    </w:p>
    <w:p w14:paraId="5E739657" w14:textId="77777777" w:rsidR="0085435F" w:rsidRPr="00763003" w:rsidRDefault="00F77AA9" w:rsidP="00953E95">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dizziness</w:t>
      </w:r>
    </w:p>
    <w:p w14:paraId="135B747B" w14:textId="6E7A109B" w:rsidR="0085435F" w:rsidRDefault="00F77AA9" w:rsidP="00953E95">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stomach pain</w:t>
      </w:r>
    </w:p>
    <w:p w14:paraId="5BDBEB7D" w14:textId="0B62992E" w:rsidR="000C3CF9" w:rsidRPr="00C84E1C" w:rsidRDefault="00F77AA9" w:rsidP="00953E95">
      <w:pPr>
        <w:pStyle w:val="ListParagraph"/>
        <w:numPr>
          <w:ilvl w:val="0"/>
          <w:numId w:val="7"/>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14:paraId="3690433D" w14:textId="77777777" w:rsidR="0085435F" w:rsidRPr="00763003" w:rsidRDefault="0085435F" w:rsidP="0085435F">
      <w:pPr>
        <w:tabs>
          <w:tab w:val="clear" w:pos="567"/>
        </w:tabs>
        <w:spacing w:line="240" w:lineRule="auto"/>
        <w:ind w:right="-2"/>
        <w:rPr>
          <w:rFonts w:asciiTheme="majorBidi" w:hAnsiTheme="majorBidi" w:cstheme="majorBidi"/>
          <w:b/>
          <w:szCs w:val="22"/>
        </w:rPr>
      </w:pPr>
    </w:p>
    <w:p w14:paraId="5770499C" w14:textId="77777777"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b/>
          <w:bCs/>
          <w:szCs w:val="22"/>
        </w:rPr>
        <w:t>Rare</w:t>
      </w:r>
      <w:r w:rsidRPr="00763003">
        <w:rPr>
          <w:rFonts w:asciiTheme="majorBidi" w:hAnsiTheme="majorBidi" w:cstheme="majorBidi"/>
          <w:szCs w:val="22"/>
        </w:rPr>
        <w:t> (may affect up to 1 in 1 000 people) </w:t>
      </w:r>
    </w:p>
    <w:p w14:paraId="09C4C655" w14:textId="0716AB25" w:rsidR="0085435F" w:rsidRPr="00763003" w:rsidRDefault="00F77AA9" w:rsidP="00953E95">
      <w:pPr>
        <w:pStyle w:val="ListParagraph"/>
        <w:numPr>
          <w:ilvl w:val="0"/>
          <w:numId w:val="9"/>
        </w:numPr>
        <w:spacing w:line="240" w:lineRule="auto"/>
        <w:outlineLvl w:val="0"/>
        <w:rPr>
          <w:rFonts w:asciiTheme="majorBidi" w:hAnsiTheme="majorBidi" w:cstheme="majorBidi"/>
          <w:b/>
          <w:szCs w:val="22"/>
        </w:rPr>
      </w:pPr>
      <w:r w:rsidRPr="00763003">
        <w:rPr>
          <w:rFonts w:asciiTheme="majorBidi" w:hAnsiTheme="majorBidi" w:cstheme="majorBidi"/>
          <w:szCs w:val="22"/>
        </w:rPr>
        <w:t>temporary one-sided facial drooping (Bell’s palsy)</w:t>
      </w:r>
      <w:r w:rsidR="00CF1F08">
        <w:rPr>
          <w:rFonts w:asciiTheme="majorBidi" w:hAnsiTheme="majorBidi" w:cstheme="majorBidi"/>
          <w:szCs w:val="22"/>
        </w:rPr>
        <w:fldChar w:fldCharType="begin"/>
      </w:r>
      <w:r w:rsidR="00CF1F08">
        <w:rPr>
          <w:rFonts w:asciiTheme="majorBidi" w:hAnsiTheme="majorBidi" w:cstheme="majorBidi"/>
          <w:szCs w:val="22"/>
        </w:rPr>
        <w:instrText xml:space="preserve"> DOCVARIABLE vault_nd_d8bb8c0f-0376-466e-9a19-86ac87c6bf00 \* MERGEFORMAT </w:instrText>
      </w:r>
      <w:r w:rsidR="00CF1F08">
        <w:rPr>
          <w:rFonts w:asciiTheme="majorBidi" w:hAnsiTheme="majorBidi" w:cstheme="majorBidi"/>
          <w:szCs w:val="22"/>
        </w:rPr>
        <w:fldChar w:fldCharType="separate"/>
      </w:r>
      <w:r w:rsidR="00CF1F08">
        <w:rPr>
          <w:rFonts w:asciiTheme="majorBidi" w:hAnsiTheme="majorBidi" w:cstheme="majorBidi"/>
          <w:szCs w:val="22"/>
        </w:rPr>
        <w:t xml:space="preserve"> </w:t>
      </w:r>
      <w:r w:rsidR="00CF1F08">
        <w:rPr>
          <w:rFonts w:asciiTheme="majorBidi" w:hAnsiTheme="majorBidi" w:cstheme="majorBidi"/>
          <w:szCs w:val="22"/>
        </w:rPr>
        <w:fldChar w:fldCharType="end"/>
      </w:r>
    </w:p>
    <w:p w14:paraId="5CF96A7E" w14:textId="187F795D" w:rsidR="0085435F" w:rsidRPr="00763003" w:rsidRDefault="00F77AA9" w:rsidP="00953E95">
      <w:pPr>
        <w:pStyle w:val="ListParagraph"/>
        <w:numPr>
          <w:ilvl w:val="0"/>
          <w:numId w:val="9"/>
        </w:numPr>
        <w:spacing w:line="240" w:lineRule="auto"/>
        <w:rPr>
          <w:rFonts w:asciiTheme="majorBidi" w:hAnsiTheme="majorBidi" w:cstheme="majorBidi"/>
          <w:szCs w:val="22"/>
        </w:rPr>
      </w:pPr>
      <w:r w:rsidRPr="00763003">
        <w:rPr>
          <w:rFonts w:asciiTheme="majorBidi" w:hAnsiTheme="majorBidi" w:cstheme="majorBidi"/>
          <w:szCs w:val="22"/>
        </w:rPr>
        <w:t xml:space="preserve">swelling of the face (swelling of the face may occur in </w:t>
      </w:r>
      <w:r w:rsidR="00A92C0F">
        <w:rPr>
          <w:rFonts w:asciiTheme="majorBidi" w:hAnsiTheme="majorBidi" w:cstheme="majorBidi"/>
          <w:szCs w:val="22"/>
        </w:rPr>
        <w:t>individuals</w:t>
      </w:r>
      <w:r w:rsidR="00A92C0F" w:rsidRPr="00763003">
        <w:rPr>
          <w:rFonts w:asciiTheme="majorBidi" w:hAnsiTheme="majorBidi" w:cstheme="majorBidi"/>
          <w:szCs w:val="22"/>
        </w:rPr>
        <w:t xml:space="preserve"> </w:t>
      </w:r>
      <w:r w:rsidRPr="00763003">
        <w:rPr>
          <w:rFonts w:asciiTheme="majorBidi" w:hAnsiTheme="majorBidi" w:cstheme="majorBidi"/>
          <w:szCs w:val="22"/>
        </w:rPr>
        <w:t>who have had facial cosmetic injections.)</w:t>
      </w:r>
    </w:p>
    <w:p w14:paraId="677745C7" w14:textId="77777777" w:rsidR="0085435F" w:rsidRPr="00763003" w:rsidRDefault="00F77AA9" w:rsidP="00953E95">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decreased sense of touch or sensation</w:t>
      </w:r>
    </w:p>
    <w:p w14:paraId="65BCD39C" w14:textId="77777777" w:rsidR="0085435F" w:rsidRPr="00763003" w:rsidRDefault="00F77AA9" w:rsidP="00953E95">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unusual feeling in the skin, such as tingling or a crawling feeling (paraesthesia)</w:t>
      </w:r>
    </w:p>
    <w:p w14:paraId="180EEC3A" w14:textId="77777777"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szCs w:val="22"/>
        </w:rPr>
        <w:t> </w:t>
      </w:r>
    </w:p>
    <w:p w14:paraId="0F893DC5" w14:textId="77777777"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b/>
          <w:bCs/>
          <w:szCs w:val="22"/>
        </w:rPr>
        <w:t xml:space="preserve">Very rare </w:t>
      </w:r>
      <w:r w:rsidRPr="00763003">
        <w:rPr>
          <w:rFonts w:asciiTheme="majorBidi" w:hAnsiTheme="majorBidi" w:cstheme="majorBidi"/>
          <w:szCs w:val="22"/>
        </w:rPr>
        <w:t>(may affect up to 1 in 10 000 people)</w:t>
      </w:r>
    </w:p>
    <w:p w14:paraId="1F137A19" w14:textId="77777777" w:rsidR="0085435F" w:rsidRPr="00763003" w:rsidRDefault="00F77AA9" w:rsidP="00953E95">
      <w:pPr>
        <w:numPr>
          <w:ilvl w:val="0"/>
          <w:numId w:val="6"/>
        </w:numPr>
        <w:spacing w:line="240" w:lineRule="auto"/>
        <w:rPr>
          <w:rFonts w:asciiTheme="majorBidi" w:hAnsiTheme="majorBidi" w:cstheme="majorBidi"/>
          <w:szCs w:val="22"/>
        </w:rPr>
      </w:pPr>
      <w:r w:rsidRPr="00763003">
        <w:rPr>
          <w:rFonts w:asciiTheme="majorBidi" w:hAnsiTheme="majorBidi" w:cstheme="majorBidi"/>
          <w:szCs w:val="22"/>
        </w:rPr>
        <w:t>inflammation of the heart muscle (myocarditis) or inflammation of the lining outside the heart (pericarditis) which can result in breathlessness, palpitations or chest pain</w:t>
      </w:r>
    </w:p>
    <w:p w14:paraId="493FC827" w14:textId="77777777" w:rsidR="0085435F" w:rsidRPr="00763003" w:rsidRDefault="0085435F" w:rsidP="0085435F">
      <w:pPr>
        <w:spacing w:line="240" w:lineRule="auto"/>
        <w:rPr>
          <w:rFonts w:asciiTheme="majorBidi" w:hAnsiTheme="majorBidi" w:cstheme="majorBidi"/>
          <w:szCs w:val="22"/>
        </w:rPr>
      </w:pPr>
    </w:p>
    <w:p w14:paraId="2EEE6D6A" w14:textId="088EE670"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b/>
          <w:bCs/>
          <w:szCs w:val="22"/>
        </w:rPr>
        <w:t xml:space="preserve">Frequency </w:t>
      </w:r>
      <w:r w:rsidR="00A92C0F">
        <w:rPr>
          <w:rFonts w:asciiTheme="majorBidi" w:hAnsiTheme="majorBidi" w:cstheme="majorBidi"/>
          <w:b/>
          <w:bCs/>
          <w:szCs w:val="22"/>
        </w:rPr>
        <w:t>not known</w:t>
      </w:r>
      <w:r w:rsidR="00A92C0F" w:rsidRPr="00763003">
        <w:rPr>
          <w:rFonts w:asciiTheme="majorBidi" w:hAnsiTheme="majorBidi" w:cstheme="majorBidi"/>
          <w:szCs w:val="22"/>
        </w:rPr>
        <w:t> </w:t>
      </w:r>
    </w:p>
    <w:p w14:paraId="0BE84EE8"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severe allergic reactions with breathing difficulties (anaphylaxis) </w:t>
      </w:r>
    </w:p>
    <w:p w14:paraId="6A27D420"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reaction of increased sensitivity or intolerance by the immune system (hypersensitivity)</w:t>
      </w:r>
    </w:p>
    <w:p w14:paraId="1501B229" w14:textId="77777777" w:rsidR="0085435F" w:rsidRPr="00763003"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a skin reaction that causes red spots or patches on the skin that may look like a target or “bulls</w:t>
      </w:r>
      <w:r w:rsidRPr="00763003">
        <w:rPr>
          <w:rFonts w:asciiTheme="majorBidi" w:hAnsiTheme="majorBidi" w:cstheme="majorBidi"/>
          <w:noProof/>
          <w:szCs w:val="22"/>
        </w:rPr>
        <w:noBreakHyphen/>
        <w:t>eye” with a dark red centre surrounded by paler red rings (erythema multiforme)</w:t>
      </w:r>
    </w:p>
    <w:p w14:paraId="7D1C7CE6" w14:textId="77777777" w:rsidR="0085435F" w:rsidRDefault="00F77AA9" w:rsidP="00953E95">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extensive swelling of the vaccinated limb</w:t>
      </w:r>
    </w:p>
    <w:p w14:paraId="1FB8C1BB" w14:textId="35ED8F3A" w:rsidR="00961647" w:rsidRPr="00CD394A" w:rsidRDefault="00F77AA9"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14:paraId="0F3C8102" w14:textId="0DECF416" w:rsidR="00961647" w:rsidRDefault="00961647" w:rsidP="00953E95">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14:paraId="24C0172A" w14:textId="4048945E" w:rsidR="00DD791D" w:rsidRPr="00712B65" w:rsidRDefault="00DD791D" w:rsidP="00953E95">
      <w:pPr>
        <w:pStyle w:val="ListParagraph"/>
        <w:numPr>
          <w:ilvl w:val="0"/>
          <w:numId w:val="6"/>
        </w:numPr>
        <w:spacing w:line="240" w:lineRule="auto"/>
        <w:rPr>
          <w:rFonts w:asciiTheme="majorBidi" w:hAnsiTheme="majorBidi" w:cstheme="majorBidi"/>
          <w:noProof/>
          <w:szCs w:val="22"/>
        </w:rPr>
      </w:pPr>
      <w:r w:rsidRPr="00DD791D">
        <w:rPr>
          <w:rFonts w:asciiTheme="majorBidi" w:hAnsiTheme="majorBidi" w:cstheme="majorBidi"/>
          <w:noProof/>
          <w:szCs w:val="22"/>
        </w:rPr>
        <w:t>raised, itchy rash with a duration of more than six weeks (chronic urticaria)</w:t>
      </w:r>
    </w:p>
    <w:p w14:paraId="48F071A0"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b/>
          <w:szCs w:val="22"/>
        </w:rPr>
      </w:pPr>
    </w:p>
    <w:p w14:paraId="4B43DA85" w14:textId="77777777" w:rsidR="0085435F" w:rsidRPr="00763003" w:rsidRDefault="00F77AA9" w:rsidP="0085435F">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Reporting of side effects</w:t>
      </w:r>
    </w:p>
    <w:p w14:paraId="05230087" w14:textId="26AD4C65" w:rsidR="0085435F" w:rsidRPr="00763003" w:rsidRDefault="00F77AA9" w:rsidP="0085435F">
      <w:pPr>
        <w:spacing w:line="240" w:lineRule="auto"/>
        <w:rPr>
          <w:rFonts w:asciiTheme="majorBidi" w:hAnsiTheme="majorBidi" w:cstheme="majorBidi"/>
          <w:szCs w:val="22"/>
        </w:rPr>
      </w:pPr>
      <w:r w:rsidRPr="00763003">
        <w:rPr>
          <w:rFonts w:asciiTheme="majorBidi" w:hAnsiTheme="majorBidi" w:cstheme="majorBidi"/>
          <w:noProof/>
          <w:szCs w:val="22"/>
        </w:rPr>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 xml:space="preserve">This includes any possible </w:t>
      </w:r>
      <w:r w:rsidRPr="00763003">
        <w:rPr>
          <w:rFonts w:asciiTheme="majorBidi" w:hAnsiTheme="majorBidi" w:cstheme="majorBidi"/>
          <w:noProof/>
          <w:szCs w:val="22"/>
        </w:rPr>
        <w:t>side effects not listed in this leaflet.</w:t>
      </w:r>
      <w:r w:rsidRPr="00763003">
        <w:rPr>
          <w:rFonts w:asciiTheme="majorBidi" w:hAnsiTheme="majorBidi" w:cstheme="majorBidi"/>
          <w:szCs w:val="22"/>
        </w:rPr>
        <w:t xml:space="preserve"> You can also report side effects directly via </w:t>
      </w:r>
      <w:r w:rsidRPr="00A21E6D">
        <w:rPr>
          <w:rFonts w:asciiTheme="majorBidi" w:hAnsiTheme="majorBidi" w:cstheme="majorBidi"/>
          <w:szCs w:val="22"/>
          <w:highlight w:val="lightGray"/>
        </w:rPr>
        <w:t xml:space="preserve">the national reporting system listed in </w:t>
      </w:r>
      <w:hyperlink r:id="rId56" w:history="1">
        <w:r w:rsidR="009F73A1">
          <w:rPr>
            <w:rStyle w:val="Hyperlink"/>
            <w:szCs w:val="22"/>
            <w:highlight w:val="lightGray"/>
          </w:rPr>
          <w:t>Appendix V</w:t>
        </w:r>
      </w:hyperlink>
      <w:r w:rsidRPr="00763003">
        <w:rPr>
          <w:rFonts w:asciiTheme="majorBidi" w:hAnsiTheme="majorBidi" w:cstheme="majorBidi"/>
          <w:szCs w:val="22"/>
        </w:rPr>
        <w:t>. By reporting side effects you can help provide more information on the safety of this vaccine.</w:t>
      </w:r>
    </w:p>
    <w:p w14:paraId="2AD7F736" w14:textId="77777777" w:rsidR="0085435F" w:rsidRPr="00763003" w:rsidRDefault="0085435F" w:rsidP="0085435F">
      <w:pPr>
        <w:spacing w:line="240" w:lineRule="auto"/>
        <w:rPr>
          <w:rFonts w:asciiTheme="majorBidi" w:hAnsiTheme="majorBidi" w:cstheme="majorBidi"/>
          <w:szCs w:val="22"/>
        </w:rPr>
      </w:pPr>
    </w:p>
    <w:p w14:paraId="3A33A6FD" w14:textId="77777777" w:rsidR="0085435F" w:rsidRPr="00763003" w:rsidRDefault="0085435F" w:rsidP="0085435F">
      <w:pPr>
        <w:autoSpaceDE w:val="0"/>
        <w:autoSpaceDN w:val="0"/>
        <w:adjustRightInd w:val="0"/>
        <w:spacing w:line="240" w:lineRule="auto"/>
        <w:rPr>
          <w:rFonts w:asciiTheme="majorBidi" w:hAnsiTheme="majorBidi" w:cstheme="majorBidi"/>
          <w:szCs w:val="22"/>
        </w:rPr>
      </w:pPr>
    </w:p>
    <w:p w14:paraId="6A99FF9D" w14:textId="50597A2A" w:rsidR="0085435F" w:rsidRPr="00763003" w:rsidRDefault="00F77AA9" w:rsidP="0085435F">
      <w:pPr>
        <w:tabs>
          <w:tab w:val="clear" w:pos="567"/>
        </w:tabs>
        <w:spacing w:line="240" w:lineRule="auto"/>
        <w:ind w:left="567" w:right="-2" w:hanging="567"/>
        <w:rPr>
          <w:rFonts w:asciiTheme="majorBidi" w:hAnsiTheme="majorBidi" w:cstheme="majorBidi"/>
          <w:b/>
          <w:bCs/>
          <w:noProof/>
          <w:szCs w:val="22"/>
        </w:rPr>
      </w:pPr>
      <w:r w:rsidRPr="00763003">
        <w:rPr>
          <w:rFonts w:asciiTheme="majorBidi" w:hAnsiTheme="majorBidi" w:cstheme="majorBidi"/>
          <w:b/>
          <w:bCs/>
          <w:noProof/>
          <w:szCs w:val="22"/>
        </w:rPr>
        <w:t>5.</w:t>
      </w:r>
      <w:r w:rsidRPr="00763003">
        <w:rPr>
          <w:rFonts w:asciiTheme="majorBidi" w:hAnsiTheme="majorBidi" w:cstheme="majorBidi"/>
          <w:b/>
          <w:noProof/>
          <w:szCs w:val="22"/>
        </w:rPr>
        <w:tab/>
      </w:r>
      <w:r w:rsidRPr="00763003">
        <w:rPr>
          <w:rFonts w:asciiTheme="majorBidi" w:hAnsiTheme="majorBidi" w:cstheme="majorBidi"/>
          <w:b/>
          <w:bCs/>
          <w:noProof/>
          <w:szCs w:val="22"/>
        </w:rPr>
        <w:t>How to store Spikevax</w:t>
      </w:r>
      <w:r w:rsidR="00460568" w:rsidRPr="00763003">
        <w:rPr>
          <w:rFonts w:asciiTheme="majorBidi" w:hAnsiTheme="majorBidi" w:cstheme="majorBidi"/>
          <w:b/>
          <w:bCs/>
          <w:noProof/>
          <w:szCs w:val="22"/>
        </w:rPr>
        <w:t xml:space="preserve"> </w:t>
      </w:r>
      <w:r w:rsidR="00F53CDB">
        <w:rPr>
          <w:rFonts w:asciiTheme="majorBidi" w:hAnsiTheme="majorBidi" w:cstheme="majorBidi"/>
          <w:b/>
          <w:bCs/>
          <w:noProof/>
          <w:szCs w:val="22"/>
        </w:rPr>
        <w:t xml:space="preserve">bivalent </w:t>
      </w:r>
      <w:r w:rsidR="00460568" w:rsidRPr="00763003">
        <w:rPr>
          <w:rFonts w:asciiTheme="majorBidi" w:hAnsiTheme="majorBidi" w:cstheme="majorBidi"/>
          <w:b/>
          <w:bCs/>
          <w:noProof/>
          <w:szCs w:val="22"/>
        </w:rPr>
        <w:t>Original/Omicron</w:t>
      </w:r>
      <w:r w:rsidR="002D4468">
        <w:rPr>
          <w:rFonts w:asciiTheme="majorBidi" w:hAnsiTheme="majorBidi" w:cstheme="majorBidi"/>
          <w:b/>
          <w:bCs/>
          <w:noProof/>
          <w:szCs w:val="22"/>
        </w:rPr>
        <w:t xml:space="preserve"> BA.1</w:t>
      </w:r>
    </w:p>
    <w:p w14:paraId="30F023B8"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07972316"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Keep this vaccine out of the sight and reach of children.</w:t>
      </w:r>
    </w:p>
    <w:p w14:paraId="4C29C348"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79357526" w14:textId="7DAC4B17"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Do not use this vaccine after the expiry date which is stated on the label after EXP. The expiry date refers to the last day of that month.</w:t>
      </w:r>
    </w:p>
    <w:p w14:paraId="12DC2466"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226D1E9E"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Information about storage, expiry, and use and handling are described in the section intended for</w:t>
      </w:r>
    </w:p>
    <w:p w14:paraId="4F3C6AC4"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healthcare professionals at the end of the package leaflet.</w:t>
      </w:r>
    </w:p>
    <w:p w14:paraId="5BD8B319"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235BB461"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i/>
          <w:iCs/>
          <w:noProof/>
          <w:szCs w:val="22"/>
        </w:rPr>
      </w:pPr>
      <w:r w:rsidRPr="00763003">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14:paraId="1023AF1A"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44014552"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7FCD4290" w14:textId="77777777" w:rsidR="0085435F" w:rsidRPr="00763003" w:rsidRDefault="00F77AA9" w:rsidP="0085435F">
      <w:pPr>
        <w:numPr>
          <w:ilvl w:val="12"/>
          <w:numId w:val="0"/>
        </w:numPr>
        <w:spacing w:line="240" w:lineRule="auto"/>
        <w:ind w:right="-2"/>
        <w:rPr>
          <w:rFonts w:asciiTheme="majorBidi" w:hAnsiTheme="majorBidi" w:cstheme="majorBidi"/>
          <w:b/>
          <w:szCs w:val="22"/>
        </w:rPr>
      </w:pPr>
      <w:r w:rsidRPr="00763003">
        <w:rPr>
          <w:rFonts w:asciiTheme="majorBidi" w:hAnsiTheme="majorBidi" w:cstheme="majorBidi"/>
          <w:b/>
          <w:szCs w:val="22"/>
        </w:rPr>
        <w:t>6.</w:t>
      </w:r>
      <w:r w:rsidRPr="00763003">
        <w:rPr>
          <w:rFonts w:asciiTheme="majorBidi" w:hAnsiTheme="majorBidi" w:cstheme="majorBidi"/>
          <w:b/>
          <w:szCs w:val="22"/>
        </w:rPr>
        <w:tab/>
        <w:t>Contents of the pack and other information</w:t>
      </w:r>
    </w:p>
    <w:p w14:paraId="007F7E1C" w14:textId="77777777" w:rsidR="0085435F" w:rsidRPr="00763003" w:rsidRDefault="0085435F" w:rsidP="0085435F">
      <w:pPr>
        <w:numPr>
          <w:ilvl w:val="12"/>
          <w:numId w:val="0"/>
        </w:numPr>
        <w:tabs>
          <w:tab w:val="clear" w:pos="567"/>
        </w:tabs>
        <w:spacing w:line="240" w:lineRule="auto"/>
        <w:rPr>
          <w:rFonts w:asciiTheme="majorBidi" w:hAnsiTheme="majorBidi" w:cstheme="majorBidi"/>
          <w:szCs w:val="22"/>
        </w:rPr>
      </w:pPr>
    </w:p>
    <w:p w14:paraId="3615ABF3" w14:textId="73FB2A12" w:rsidR="0085435F" w:rsidRPr="00763003" w:rsidRDefault="00F77AA9" w:rsidP="009A2C72">
      <w:pPr>
        <w:tabs>
          <w:tab w:val="clear" w:pos="567"/>
        </w:tabs>
        <w:spacing w:line="240" w:lineRule="auto"/>
        <w:rPr>
          <w:rFonts w:asciiTheme="majorBidi" w:hAnsiTheme="majorBidi" w:cstheme="majorBidi"/>
          <w:b/>
          <w:szCs w:val="22"/>
        </w:rPr>
      </w:pPr>
      <w:r w:rsidRPr="00763003">
        <w:rPr>
          <w:rFonts w:asciiTheme="majorBidi" w:hAnsiTheme="majorBidi" w:cstheme="majorBidi"/>
          <w:b/>
          <w:szCs w:val="22"/>
        </w:rPr>
        <w:t xml:space="preserve">What Spikevax </w:t>
      </w:r>
      <w:r w:rsidR="00F53CDB">
        <w:rPr>
          <w:rFonts w:asciiTheme="majorBidi" w:hAnsiTheme="majorBidi" w:cstheme="majorBidi"/>
          <w:b/>
          <w:szCs w:val="22"/>
        </w:rPr>
        <w:t xml:space="preserve">bivalent </w:t>
      </w:r>
      <w:r w:rsidR="00D008BB" w:rsidRPr="00763003">
        <w:rPr>
          <w:rFonts w:asciiTheme="majorBidi" w:hAnsiTheme="majorBidi" w:cstheme="majorBidi"/>
          <w:b/>
          <w:szCs w:val="22"/>
        </w:rPr>
        <w:t xml:space="preserve">Original/Omicron </w:t>
      </w:r>
      <w:r w:rsidR="002D4468">
        <w:rPr>
          <w:rFonts w:asciiTheme="majorBidi" w:hAnsiTheme="majorBidi" w:cstheme="majorBidi"/>
          <w:b/>
          <w:szCs w:val="22"/>
        </w:rPr>
        <w:t xml:space="preserve">BA.1 </w:t>
      </w:r>
      <w:r w:rsidRPr="00763003">
        <w:rPr>
          <w:rFonts w:asciiTheme="majorBidi" w:hAnsiTheme="majorBidi" w:cstheme="majorBidi"/>
          <w:b/>
          <w:szCs w:val="22"/>
        </w:rPr>
        <w:t xml:space="preserve">contains </w:t>
      </w:r>
    </w:p>
    <w:p w14:paraId="5D901F56" w14:textId="77777777" w:rsidR="003B2031" w:rsidRPr="00763003" w:rsidRDefault="003B2031" w:rsidP="0085435F">
      <w:pPr>
        <w:numPr>
          <w:ilvl w:val="12"/>
          <w:numId w:val="0"/>
        </w:numPr>
        <w:tabs>
          <w:tab w:val="clear" w:pos="567"/>
        </w:tabs>
        <w:spacing w:line="240" w:lineRule="auto"/>
        <w:ind w:right="-2"/>
        <w:rPr>
          <w:rFonts w:asciiTheme="majorBidi" w:hAnsiTheme="majorBidi" w:cstheme="majorBidi"/>
          <w:b/>
          <w:szCs w:val="22"/>
        </w:rPr>
      </w:pPr>
    </w:p>
    <w:p w14:paraId="5485933C" w14:textId="5C25365F" w:rsidR="0085435F" w:rsidRPr="00763003" w:rsidRDefault="00F77AA9" w:rsidP="0085435F">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Table</w:t>
      </w:r>
      <w:r w:rsidR="00BE61DC" w:rsidRPr="00763003">
        <w:rPr>
          <w:rFonts w:asciiTheme="majorBidi" w:hAnsiTheme="majorBidi" w:cstheme="majorBidi"/>
          <w:b/>
          <w:szCs w:val="22"/>
        </w:rPr>
        <w:t> </w:t>
      </w:r>
      <w:r w:rsidR="005732CD">
        <w:rPr>
          <w:rFonts w:asciiTheme="majorBidi" w:hAnsiTheme="majorBidi" w:cstheme="majorBidi"/>
          <w:b/>
          <w:szCs w:val="22"/>
        </w:rPr>
        <w:t>1</w:t>
      </w:r>
      <w:r w:rsidRPr="00763003">
        <w:rPr>
          <w:rFonts w:asciiTheme="majorBidi" w:hAnsiTheme="majorBidi" w:cstheme="majorBidi"/>
          <w:b/>
          <w:szCs w:val="22"/>
        </w:rPr>
        <w:t>. Composition by container type</w:t>
      </w:r>
    </w:p>
    <w:p w14:paraId="236E5305"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b/>
          <w:szCs w:val="22"/>
        </w:rPr>
      </w:pPr>
    </w:p>
    <w:tbl>
      <w:tblPr>
        <w:tblStyle w:val="TableGrid"/>
        <w:tblW w:w="8665" w:type="dxa"/>
        <w:tblLayout w:type="fixed"/>
        <w:tblLook w:val="04A0" w:firstRow="1" w:lastRow="0" w:firstColumn="1" w:lastColumn="0" w:noHBand="0" w:noVBand="1"/>
      </w:tblPr>
      <w:tblGrid>
        <w:gridCol w:w="2515"/>
        <w:gridCol w:w="1374"/>
        <w:gridCol w:w="1844"/>
        <w:gridCol w:w="2923"/>
        <w:gridCol w:w="9"/>
      </w:tblGrid>
      <w:tr w:rsidR="002E5E39" w14:paraId="6939A00B" w14:textId="77777777" w:rsidTr="00D93FB9">
        <w:trPr>
          <w:gridAfter w:val="1"/>
          <w:wAfter w:w="9" w:type="dxa"/>
          <w:tblHeader/>
        </w:trPr>
        <w:tc>
          <w:tcPr>
            <w:tcW w:w="2515" w:type="dxa"/>
          </w:tcPr>
          <w:p w14:paraId="5A73A1B5" w14:textId="77777777" w:rsidR="0085435F" w:rsidRPr="00763003" w:rsidRDefault="00F77AA9" w:rsidP="00B012A7">
            <w:pPr>
              <w:spacing w:line="240" w:lineRule="auto"/>
              <w:rPr>
                <w:rFonts w:asciiTheme="majorBidi" w:hAnsiTheme="majorBidi" w:cstheme="majorBidi"/>
                <w:b/>
                <w:szCs w:val="22"/>
              </w:rPr>
            </w:pPr>
            <w:r w:rsidRPr="00763003">
              <w:rPr>
                <w:rFonts w:asciiTheme="majorBidi" w:hAnsiTheme="majorBidi" w:cstheme="majorBidi"/>
                <w:b/>
                <w:szCs w:val="22"/>
              </w:rPr>
              <w:t>Strength</w:t>
            </w:r>
          </w:p>
        </w:tc>
        <w:tc>
          <w:tcPr>
            <w:tcW w:w="1374" w:type="dxa"/>
          </w:tcPr>
          <w:p w14:paraId="210F941E" w14:textId="77777777" w:rsidR="0085435F" w:rsidRPr="00763003" w:rsidRDefault="00F77AA9" w:rsidP="00D509D4">
            <w:pPr>
              <w:spacing w:line="240" w:lineRule="auto"/>
              <w:ind w:right="-103"/>
              <w:rPr>
                <w:rFonts w:asciiTheme="majorBidi" w:hAnsiTheme="majorBidi" w:cstheme="majorBidi"/>
                <w:b/>
                <w:szCs w:val="22"/>
              </w:rPr>
            </w:pPr>
            <w:r w:rsidRPr="00763003">
              <w:rPr>
                <w:rFonts w:asciiTheme="majorBidi" w:hAnsiTheme="majorBidi" w:cstheme="majorBidi"/>
                <w:b/>
                <w:szCs w:val="22"/>
              </w:rPr>
              <w:t>Container</w:t>
            </w:r>
          </w:p>
        </w:tc>
        <w:tc>
          <w:tcPr>
            <w:tcW w:w="1844" w:type="dxa"/>
          </w:tcPr>
          <w:p w14:paraId="6DB203EF" w14:textId="77777777" w:rsidR="0085435F" w:rsidRPr="00763003" w:rsidRDefault="00F77AA9" w:rsidP="00B012A7">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2923" w:type="dxa"/>
          </w:tcPr>
          <w:p w14:paraId="614DDB23" w14:textId="77777777" w:rsidR="0085435F" w:rsidRPr="00763003" w:rsidRDefault="00F77AA9" w:rsidP="00B012A7">
            <w:pPr>
              <w:spacing w:line="240" w:lineRule="auto"/>
              <w:rPr>
                <w:rFonts w:asciiTheme="majorBidi" w:hAnsiTheme="majorBidi" w:cstheme="majorBidi"/>
                <w:b/>
                <w:szCs w:val="22"/>
              </w:rPr>
            </w:pPr>
            <w:r w:rsidRPr="00763003">
              <w:rPr>
                <w:rFonts w:asciiTheme="majorBidi" w:hAnsiTheme="majorBidi" w:cstheme="majorBidi"/>
                <w:b/>
                <w:szCs w:val="22"/>
              </w:rPr>
              <w:t>Composition</w:t>
            </w:r>
          </w:p>
          <w:p w14:paraId="02DCBC8A" w14:textId="77777777" w:rsidR="0085435F" w:rsidRPr="00763003" w:rsidRDefault="0085435F" w:rsidP="00B012A7">
            <w:pPr>
              <w:spacing w:line="240" w:lineRule="auto"/>
              <w:rPr>
                <w:rFonts w:asciiTheme="majorBidi" w:hAnsiTheme="majorBidi" w:cstheme="majorBidi"/>
                <w:b/>
                <w:szCs w:val="22"/>
              </w:rPr>
            </w:pPr>
          </w:p>
        </w:tc>
      </w:tr>
      <w:tr w:rsidR="002E5E39" w14:paraId="0E5EDA01" w14:textId="77777777" w:rsidTr="00D93FB9">
        <w:trPr>
          <w:trHeight w:val="737"/>
        </w:trPr>
        <w:tc>
          <w:tcPr>
            <w:tcW w:w="2515" w:type="dxa"/>
            <w:tcBorders>
              <w:bottom w:val="nil"/>
            </w:tcBorders>
          </w:tcPr>
          <w:p w14:paraId="77F9DB32" w14:textId="7248D980" w:rsidR="002E4A5E" w:rsidRPr="00763003" w:rsidRDefault="00F77AA9" w:rsidP="00E21293">
            <w:pPr>
              <w:spacing w:line="240" w:lineRule="auto"/>
              <w:ind w:right="-103"/>
              <w:rPr>
                <w:rFonts w:asciiTheme="majorBidi" w:hAnsiTheme="majorBidi" w:cstheme="majorBidi"/>
                <w:b/>
                <w:bCs/>
                <w:szCs w:val="22"/>
              </w:rPr>
            </w:pPr>
            <w:r w:rsidRPr="00763003">
              <w:rPr>
                <w:rFonts w:asciiTheme="majorBidi" w:hAnsiTheme="majorBidi" w:cstheme="majorBidi"/>
                <w:b/>
                <w:bCs/>
                <w:szCs w:val="22"/>
              </w:rPr>
              <w:t xml:space="preserve">Spikevax </w:t>
            </w:r>
            <w:r w:rsidRPr="002034F2">
              <w:rPr>
                <w:rFonts w:asciiTheme="majorBidi" w:hAnsiTheme="majorBidi" w:cstheme="majorBidi"/>
                <w:b/>
                <w:bCs/>
                <w:szCs w:val="22"/>
              </w:rPr>
              <w:t>bivalent</w:t>
            </w:r>
            <w:r w:rsidRPr="00763003">
              <w:rPr>
                <w:rFonts w:asciiTheme="majorBidi" w:hAnsiTheme="majorBidi" w:cstheme="majorBidi"/>
                <w:b/>
                <w:bCs/>
                <w:szCs w:val="22"/>
              </w:rPr>
              <w:t xml:space="preserve"> Original/Omicron</w:t>
            </w:r>
            <w:r>
              <w:rPr>
                <w:rFonts w:asciiTheme="majorBidi" w:hAnsiTheme="majorBidi" w:cstheme="majorBidi"/>
                <w:b/>
                <w:bCs/>
                <w:szCs w:val="22"/>
              </w:rPr>
              <w:t xml:space="preserve"> BA.1 </w:t>
            </w:r>
            <w:r w:rsidRPr="00C87DD7">
              <w:rPr>
                <w:rFonts w:asciiTheme="majorBidi" w:hAnsiTheme="majorBidi" w:cstheme="majorBidi"/>
                <w:b/>
                <w:bCs/>
                <w:szCs w:val="22"/>
              </w:rPr>
              <w:t xml:space="preserve">(50 mcg/50 mcg)/mL </w:t>
            </w:r>
            <w:r w:rsidRPr="00763003">
              <w:rPr>
                <w:rFonts w:asciiTheme="majorBidi" w:hAnsiTheme="majorBidi" w:cstheme="majorBidi"/>
                <w:b/>
                <w:bCs/>
                <w:szCs w:val="22"/>
              </w:rPr>
              <w:t>dispersion for injection</w:t>
            </w:r>
          </w:p>
          <w:p w14:paraId="7D6358AC" w14:textId="56591FFF" w:rsidR="002E4A5E" w:rsidRPr="00763003" w:rsidRDefault="002E4A5E" w:rsidP="0026650B">
            <w:pPr>
              <w:spacing w:line="240" w:lineRule="auto"/>
              <w:rPr>
                <w:rFonts w:asciiTheme="majorBidi" w:hAnsiTheme="majorBidi" w:cstheme="majorBidi"/>
                <w:b/>
                <w:bCs/>
                <w:szCs w:val="22"/>
              </w:rPr>
            </w:pPr>
          </w:p>
        </w:tc>
        <w:tc>
          <w:tcPr>
            <w:tcW w:w="1374" w:type="dxa"/>
          </w:tcPr>
          <w:p w14:paraId="244EAB2A" w14:textId="433338BB" w:rsidR="002E4A5E" w:rsidRPr="00763003" w:rsidRDefault="00F77AA9" w:rsidP="00E21293">
            <w:pPr>
              <w:spacing w:line="240" w:lineRule="auto"/>
              <w:ind w:right="-103"/>
              <w:rPr>
                <w:rFonts w:asciiTheme="majorBidi" w:hAnsiTheme="majorBidi" w:cstheme="majorBidi"/>
                <w:szCs w:val="22"/>
              </w:rPr>
            </w:pPr>
            <w:r w:rsidRPr="00763003">
              <w:rPr>
                <w:rFonts w:asciiTheme="majorBidi" w:hAnsiTheme="majorBidi" w:cstheme="majorBidi"/>
                <w:szCs w:val="22"/>
              </w:rPr>
              <w:t>Multidose 2.5 mL vial</w:t>
            </w:r>
          </w:p>
          <w:p w14:paraId="674DB864" w14:textId="1F14244B" w:rsidR="002E4A5E" w:rsidRPr="00763003" w:rsidRDefault="002E4A5E" w:rsidP="00E21293">
            <w:pPr>
              <w:spacing w:line="240" w:lineRule="auto"/>
              <w:ind w:right="-103"/>
              <w:rPr>
                <w:rFonts w:asciiTheme="majorBidi" w:hAnsiTheme="majorBidi" w:cstheme="majorBidi"/>
                <w:szCs w:val="22"/>
              </w:rPr>
            </w:pPr>
          </w:p>
        </w:tc>
        <w:tc>
          <w:tcPr>
            <w:tcW w:w="1844" w:type="dxa"/>
          </w:tcPr>
          <w:p w14:paraId="2E48E34A" w14:textId="77777777" w:rsidR="002E4A5E" w:rsidRPr="00763003" w:rsidRDefault="00F77AA9" w:rsidP="0026650B">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14:paraId="2BA7C28D" w14:textId="34829CCE" w:rsidR="002E4A5E" w:rsidRPr="00763003" w:rsidRDefault="00F77AA9" w:rsidP="0026650B">
            <w:pPr>
              <w:spacing w:line="240" w:lineRule="auto"/>
              <w:rPr>
                <w:rFonts w:asciiTheme="majorBidi" w:hAnsiTheme="majorBidi" w:cstheme="majorBidi"/>
                <w:szCs w:val="22"/>
              </w:rPr>
            </w:pPr>
            <w:r w:rsidRPr="00763003">
              <w:rPr>
                <w:rFonts w:asciiTheme="majorBidi" w:hAnsiTheme="majorBidi" w:cstheme="majorBidi"/>
                <w:szCs w:val="22"/>
              </w:rPr>
              <w:t>of 0.5 mL each</w:t>
            </w:r>
            <w:r>
              <w:rPr>
                <w:rFonts w:asciiTheme="majorBidi" w:hAnsiTheme="majorBidi" w:cstheme="majorBidi"/>
                <w:szCs w:val="22"/>
              </w:rPr>
              <w:t xml:space="preserve"> or 10 doses of 0.25 mL each</w:t>
            </w:r>
            <w:r w:rsidRPr="00763003">
              <w:rPr>
                <w:rFonts w:asciiTheme="majorBidi" w:hAnsiTheme="majorBidi" w:cstheme="majorBidi"/>
                <w:szCs w:val="22"/>
              </w:rPr>
              <w:t xml:space="preserve"> </w:t>
            </w:r>
          </w:p>
        </w:tc>
        <w:tc>
          <w:tcPr>
            <w:tcW w:w="2932" w:type="dxa"/>
            <w:gridSpan w:val="2"/>
            <w:vMerge w:val="restart"/>
          </w:tcPr>
          <w:p w14:paraId="0C560EEB" w14:textId="18576B32" w:rsidR="002E4A5E" w:rsidRDefault="00F77AA9" w:rsidP="009721AB">
            <w:pPr>
              <w:spacing w:line="240" w:lineRule="auto"/>
              <w:rPr>
                <w:rFonts w:asciiTheme="majorBidi" w:hAnsiTheme="majorBidi" w:cstheme="majorBidi"/>
                <w:szCs w:val="22"/>
              </w:rPr>
            </w:pPr>
            <w:r w:rsidRPr="00763003">
              <w:rPr>
                <w:rFonts w:asciiTheme="majorBidi" w:hAnsiTheme="majorBidi" w:cstheme="majorBidi"/>
                <w:szCs w:val="22"/>
              </w:rPr>
              <w:t>One dose (0.5 mL) contains 25 micrograms of elasomeran and 25 micrograms of imelasomeran, a COVID-19 mRNA Vaccine</w:t>
            </w:r>
            <w:r w:rsidR="001C235B">
              <w:rPr>
                <w:rFonts w:asciiTheme="majorBidi" w:hAnsiTheme="majorBidi" w:cstheme="majorBidi"/>
                <w:szCs w:val="22"/>
              </w:rPr>
              <w:t xml:space="preserve"> (nucleoside modified)</w:t>
            </w:r>
            <w:r w:rsidRPr="00763003">
              <w:rPr>
                <w:rFonts w:asciiTheme="majorBidi" w:hAnsiTheme="majorBidi" w:cstheme="majorBidi"/>
                <w:szCs w:val="22"/>
              </w:rPr>
              <w:t xml:space="preserve"> (embedded in SM-102 lipid nanoparticles). </w:t>
            </w:r>
          </w:p>
          <w:p w14:paraId="157522BA" w14:textId="49C1E614" w:rsidR="002E4A5E" w:rsidRDefault="002E4A5E" w:rsidP="009721AB">
            <w:pPr>
              <w:spacing w:line="240" w:lineRule="auto"/>
              <w:rPr>
                <w:rFonts w:asciiTheme="majorBidi" w:hAnsiTheme="majorBidi" w:cstheme="majorBidi"/>
                <w:szCs w:val="22"/>
              </w:rPr>
            </w:pPr>
          </w:p>
          <w:p w14:paraId="6F99D1D1" w14:textId="14F01F01" w:rsidR="002E4A5E" w:rsidRDefault="00F77AA9" w:rsidP="00C46C30">
            <w:pPr>
              <w:spacing w:line="240" w:lineRule="auto"/>
              <w:rPr>
                <w:rFonts w:asciiTheme="majorBidi" w:hAnsiTheme="majorBidi" w:cstheme="majorBidi"/>
                <w:szCs w:val="22"/>
              </w:rPr>
            </w:pPr>
            <w:r>
              <w:rPr>
                <w:rFonts w:asciiTheme="majorBidi" w:hAnsiTheme="majorBidi" w:cstheme="majorBidi"/>
                <w:szCs w:val="22"/>
              </w:rPr>
              <w:t xml:space="preserve">One dose (0.25 mL) contains 12.5 micrograms of elasomeran and 12.5 micrograms of imelasomeran,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rPr>
              <w:t xml:space="preserve">(embedded in SM-102 lipid nanoparticles). </w:t>
            </w:r>
          </w:p>
          <w:p w14:paraId="5DDF561D" w14:textId="15FAB828" w:rsidR="002E4A5E" w:rsidRPr="00763003" w:rsidRDefault="002E4A5E" w:rsidP="0026650B">
            <w:pPr>
              <w:spacing w:line="240" w:lineRule="auto"/>
              <w:rPr>
                <w:rFonts w:asciiTheme="majorBidi" w:hAnsiTheme="majorBidi" w:cstheme="majorBidi"/>
                <w:szCs w:val="22"/>
              </w:rPr>
            </w:pPr>
          </w:p>
        </w:tc>
      </w:tr>
      <w:tr w:rsidR="002E5E39" w14:paraId="49327204" w14:textId="77777777" w:rsidTr="00A548F9">
        <w:trPr>
          <w:trHeight w:val="719"/>
        </w:trPr>
        <w:tc>
          <w:tcPr>
            <w:tcW w:w="2515" w:type="dxa"/>
            <w:tcBorders>
              <w:top w:val="nil"/>
            </w:tcBorders>
          </w:tcPr>
          <w:p w14:paraId="735446AE" w14:textId="77777777" w:rsidR="002E4A5E" w:rsidRPr="00763003" w:rsidRDefault="002E4A5E" w:rsidP="002D6E5E">
            <w:pPr>
              <w:spacing w:line="240" w:lineRule="auto"/>
              <w:ind w:right="-103"/>
              <w:rPr>
                <w:rFonts w:asciiTheme="majorBidi" w:hAnsiTheme="majorBidi" w:cstheme="majorBidi"/>
                <w:b/>
                <w:bCs/>
                <w:szCs w:val="22"/>
              </w:rPr>
            </w:pPr>
          </w:p>
        </w:tc>
        <w:tc>
          <w:tcPr>
            <w:tcW w:w="1374" w:type="dxa"/>
          </w:tcPr>
          <w:p w14:paraId="1F696CA9" w14:textId="77777777" w:rsidR="002E4A5E" w:rsidRPr="00763003" w:rsidRDefault="00F77AA9" w:rsidP="009721AB">
            <w:pPr>
              <w:spacing w:line="240" w:lineRule="auto"/>
              <w:ind w:right="-103"/>
              <w:rPr>
                <w:rFonts w:asciiTheme="majorBidi" w:hAnsiTheme="majorBidi" w:cstheme="majorBidi"/>
                <w:szCs w:val="22"/>
              </w:rPr>
            </w:pPr>
            <w:r w:rsidRPr="00763003">
              <w:rPr>
                <w:rFonts w:asciiTheme="majorBidi" w:hAnsiTheme="majorBidi" w:cstheme="majorBidi"/>
                <w:szCs w:val="22"/>
              </w:rPr>
              <w:t>Multidose 5 mL vial</w:t>
            </w:r>
          </w:p>
          <w:p w14:paraId="032869F7" w14:textId="58F2264A" w:rsidR="002E4A5E" w:rsidRPr="00763003" w:rsidRDefault="002E4A5E" w:rsidP="005B6565">
            <w:pPr>
              <w:spacing w:line="240" w:lineRule="auto"/>
              <w:ind w:right="-103"/>
              <w:rPr>
                <w:rFonts w:asciiTheme="majorBidi" w:hAnsiTheme="majorBidi" w:cstheme="majorBidi"/>
                <w:szCs w:val="22"/>
              </w:rPr>
            </w:pPr>
          </w:p>
        </w:tc>
        <w:tc>
          <w:tcPr>
            <w:tcW w:w="1844" w:type="dxa"/>
          </w:tcPr>
          <w:p w14:paraId="052BD71C" w14:textId="77777777" w:rsidR="002E4A5E" w:rsidRPr="00763003" w:rsidRDefault="00F77AA9" w:rsidP="009721AB">
            <w:pPr>
              <w:spacing w:line="240" w:lineRule="auto"/>
              <w:rPr>
                <w:rFonts w:asciiTheme="majorBidi" w:hAnsiTheme="majorBidi" w:cstheme="majorBidi"/>
                <w:szCs w:val="22"/>
              </w:rPr>
            </w:pPr>
            <w:r w:rsidRPr="00763003">
              <w:rPr>
                <w:rFonts w:asciiTheme="majorBidi" w:hAnsiTheme="majorBidi" w:cstheme="majorBidi"/>
                <w:szCs w:val="22"/>
              </w:rPr>
              <w:t xml:space="preserve">10 doses </w:t>
            </w:r>
          </w:p>
          <w:p w14:paraId="7DE7F2EF" w14:textId="7E5D5653" w:rsidR="002E4A5E" w:rsidRPr="00763003" w:rsidRDefault="00F77AA9" w:rsidP="009721AB">
            <w:pPr>
              <w:spacing w:line="240" w:lineRule="auto"/>
              <w:rPr>
                <w:rFonts w:asciiTheme="majorBidi" w:hAnsiTheme="majorBidi" w:cstheme="majorBidi"/>
                <w:b/>
                <w:szCs w:val="22"/>
              </w:rPr>
            </w:pPr>
            <w:r w:rsidRPr="00763003">
              <w:rPr>
                <w:rFonts w:asciiTheme="majorBidi" w:hAnsiTheme="majorBidi" w:cstheme="majorBidi"/>
                <w:szCs w:val="22"/>
              </w:rPr>
              <w:t>of 0.5 mL each</w:t>
            </w:r>
            <w:r>
              <w:rPr>
                <w:rFonts w:asciiTheme="majorBidi" w:hAnsiTheme="majorBidi" w:cstheme="majorBidi"/>
                <w:szCs w:val="22"/>
              </w:rPr>
              <w:t xml:space="preserve"> or 20 doses of 0.25 mL each  </w:t>
            </w:r>
            <w:r w:rsidRPr="00763003">
              <w:rPr>
                <w:rFonts w:asciiTheme="majorBidi" w:hAnsiTheme="majorBidi" w:cstheme="majorBidi"/>
                <w:szCs w:val="22"/>
              </w:rPr>
              <w:t xml:space="preserve"> </w:t>
            </w:r>
          </w:p>
          <w:p w14:paraId="4075D9CF" w14:textId="5458740A" w:rsidR="002E4A5E" w:rsidRPr="00763003" w:rsidRDefault="002E4A5E" w:rsidP="005B6565">
            <w:pPr>
              <w:spacing w:line="240" w:lineRule="auto"/>
              <w:rPr>
                <w:rFonts w:asciiTheme="majorBidi" w:hAnsiTheme="majorBidi" w:cstheme="majorBidi"/>
                <w:szCs w:val="22"/>
              </w:rPr>
            </w:pPr>
          </w:p>
        </w:tc>
        <w:tc>
          <w:tcPr>
            <w:tcW w:w="2932" w:type="dxa"/>
            <w:gridSpan w:val="2"/>
            <w:vMerge/>
          </w:tcPr>
          <w:p w14:paraId="0431B312" w14:textId="77777777" w:rsidR="002E4A5E" w:rsidRPr="00763003" w:rsidRDefault="002E4A5E" w:rsidP="009721AB">
            <w:pPr>
              <w:spacing w:line="240" w:lineRule="auto"/>
              <w:rPr>
                <w:rFonts w:asciiTheme="majorBidi" w:hAnsiTheme="majorBidi" w:cstheme="majorBidi"/>
                <w:szCs w:val="22"/>
              </w:rPr>
            </w:pPr>
          </w:p>
        </w:tc>
      </w:tr>
      <w:tr w:rsidR="002E5E39" w14:paraId="635FFEEE" w14:textId="77777777" w:rsidTr="00D11F7E">
        <w:trPr>
          <w:trHeight w:val="885"/>
        </w:trPr>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E8699" w14:textId="77777777" w:rsidR="00CC40B4" w:rsidRDefault="00F77AA9" w:rsidP="008A7FCF">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bivalent Original/Omicron BA.1 25 mcg/25 mcg dispersion for injection </w:t>
            </w:r>
          </w:p>
          <w:p w14:paraId="78A92D61" w14:textId="77777777" w:rsidR="00CC40B4" w:rsidRPr="00763003" w:rsidRDefault="00CC40B4" w:rsidP="008A7FCF">
            <w:pPr>
              <w:spacing w:line="240" w:lineRule="auto"/>
              <w:ind w:right="-103"/>
              <w:rPr>
                <w:rFonts w:asciiTheme="majorBidi" w:hAnsiTheme="majorBidi" w:cstheme="majorBidi"/>
                <w:b/>
                <w:bCs/>
                <w:szCs w:val="22"/>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E63D0" w14:textId="77777777" w:rsidR="00CC40B4" w:rsidRDefault="00F77AA9" w:rsidP="008A7FCF">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14:paraId="0D3ED88E" w14:textId="77777777" w:rsidR="00CC40B4" w:rsidRDefault="00CC40B4" w:rsidP="008A7FCF">
            <w:pPr>
              <w:spacing w:line="240" w:lineRule="auto"/>
              <w:ind w:right="-103"/>
              <w:rPr>
                <w:rFonts w:asciiTheme="majorBidi" w:hAnsiTheme="majorBidi" w:cstheme="majorBidi"/>
                <w:szCs w:val="22"/>
              </w:rPr>
            </w:pP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8004D" w14:textId="77777777" w:rsidR="00CC40B4" w:rsidRDefault="00F77AA9" w:rsidP="008A7FCF">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69D0465D" w14:textId="77777777" w:rsidR="00CC40B4" w:rsidRDefault="00CC40B4" w:rsidP="008A7FCF">
            <w:pPr>
              <w:spacing w:line="240" w:lineRule="auto"/>
              <w:rPr>
                <w:rFonts w:asciiTheme="majorBidi" w:hAnsiTheme="majorBidi" w:cstheme="majorBidi"/>
                <w:szCs w:val="22"/>
                <w:lang w:eastAsia="en-GB"/>
              </w:rPr>
            </w:pPr>
          </w:p>
          <w:p w14:paraId="3F066BDE" w14:textId="7628470E" w:rsidR="00CC40B4" w:rsidRDefault="00F77AA9" w:rsidP="008A7FCF">
            <w:pPr>
              <w:spacing w:line="240" w:lineRule="auto"/>
              <w:rPr>
                <w:rFonts w:asciiTheme="majorBidi" w:hAnsiTheme="majorBidi" w:cstheme="majorBidi"/>
                <w:szCs w:val="22"/>
              </w:rPr>
            </w:pPr>
            <w:r>
              <w:rPr>
                <w:rFonts w:asciiTheme="majorBidi" w:hAnsiTheme="majorBidi" w:cstheme="majorBidi"/>
                <w:szCs w:val="22"/>
                <w:lang w:eastAsia="en-GB"/>
              </w:rPr>
              <w:t>For single-use only.</w:t>
            </w:r>
          </w:p>
        </w:tc>
        <w:tc>
          <w:tcPr>
            <w:tcW w:w="2932" w:type="dxa"/>
            <w:gridSpan w:val="2"/>
            <w:vMerge w:val="restart"/>
          </w:tcPr>
          <w:p w14:paraId="019217DB" w14:textId="77777777" w:rsidR="002E4A5E" w:rsidRDefault="002E4A5E" w:rsidP="008A7FCF">
            <w:pPr>
              <w:spacing w:line="240" w:lineRule="auto"/>
              <w:rPr>
                <w:rFonts w:asciiTheme="majorBidi" w:hAnsiTheme="majorBidi" w:cstheme="majorBidi"/>
                <w:szCs w:val="22"/>
              </w:rPr>
            </w:pPr>
          </w:p>
          <w:p w14:paraId="56A26F9F" w14:textId="77777777" w:rsidR="002E4A5E" w:rsidRDefault="002E4A5E" w:rsidP="008A7FCF">
            <w:pPr>
              <w:spacing w:line="240" w:lineRule="auto"/>
              <w:rPr>
                <w:rFonts w:asciiTheme="majorBidi" w:hAnsiTheme="majorBidi" w:cstheme="majorBidi"/>
                <w:szCs w:val="22"/>
              </w:rPr>
            </w:pPr>
          </w:p>
          <w:p w14:paraId="4D415FD6" w14:textId="77777777" w:rsidR="002E4A5E" w:rsidRDefault="002E4A5E" w:rsidP="008A7FCF">
            <w:pPr>
              <w:spacing w:line="240" w:lineRule="auto"/>
              <w:rPr>
                <w:rFonts w:asciiTheme="majorBidi" w:hAnsiTheme="majorBidi" w:cstheme="majorBidi"/>
                <w:szCs w:val="22"/>
              </w:rPr>
            </w:pPr>
          </w:p>
          <w:p w14:paraId="74650AE6" w14:textId="4776D776" w:rsidR="00CC40B4" w:rsidRPr="00763003" w:rsidRDefault="00F77AA9" w:rsidP="008A7FCF">
            <w:pPr>
              <w:spacing w:line="240" w:lineRule="auto"/>
              <w:rPr>
                <w:rFonts w:asciiTheme="majorBidi" w:hAnsiTheme="majorBidi" w:cstheme="majorBidi"/>
                <w:szCs w:val="22"/>
              </w:rPr>
            </w:pPr>
            <w:r>
              <w:rPr>
                <w:rFonts w:asciiTheme="majorBidi" w:hAnsiTheme="majorBidi" w:cstheme="majorBidi"/>
                <w:szCs w:val="22"/>
              </w:rPr>
              <w:t xml:space="preserve">One dose (0.5 mL) contains 25 micrograms of elasomeran and 25 micrograms of imelasomeran,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rPr>
              <w:t>(embedded in SM-102 lipid nanoparticles).</w:t>
            </w:r>
          </w:p>
        </w:tc>
      </w:tr>
      <w:tr w:rsidR="002E5E39" w14:paraId="69800404" w14:textId="77777777" w:rsidTr="00D11F7E">
        <w:trPr>
          <w:trHeight w:val="885"/>
        </w:trPr>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F1E9" w14:textId="77777777" w:rsidR="00CC40B4" w:rsidRDefault="00F77AA9" w:rsidP="002104A9">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BA.1 25 mcg/25 mcg dispersion for injection in pre-filled syringe</w:t>
            </w:r>
          </w:p>
          <w:p w14:paraId="5F569C74" w14:textId="77777777" w:rsidR="00CC40B4" w:rsidRDefault="00CC40B4" w:rsidP="002104A9">
            <w:pPr>
              <w:spacing w:line="240" w:lineRule="auto"/>
              <w:ind w:right="-103"/>
              <w:rPr>
                <w:rFonts w:asciiTheme="majorBidi" w:hAnsiTheme="majorBidi" w:cstheme="majorBidi"/>
                <w:b/>
                <w:bCs/>
                <w:szCs w:val="22"/>
                <w:lang w:eastAsia="en-GB"/>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CEB21" w14:textId="740A4EA2" w:rsidR="00CC40B4" w:rsidRDefault="00F77AA9" w:rsidP="002104A9">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798A2" w14:textId="77777777" w:rsidR="00CC40B4" w:rsidRDefault="00F77AA9" w:rsidP="002104A9">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69275B63" w14:textId="77777777" w:rsidR="00CC40B4" w:rsidRDefault="00CC40B4" w:rsidP="002104A9">
            <w:pPr>
              <w:spacing w:line="240" w:lineRule="auto"/>
              <w:rPr>
                <w:rFonts w:asciiTheme="majorBidi" w:hAnsiTheme="majorBidi" w:cstheme="majorBidi"/>
                <w:szCs w:val="22"/>
                <w:lang w:eastAsia="en-GB"/>
              </w:rPr>
            </w:pPr>
          </w:p>
          <w:p w14:paraId="2295146D" w14:textId="25E9CB52" w:rsidR="00CC40B4" w:rsidRDefault="00F77AA9" w:rsidP="002104A9">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32" w:type="dxa"/>
            <w:gridSpan w:val="2"/>
            <w:vMerge/>
          </w:tcPr>
          <w:p w14:paraId="4C3D5F5B" w14:textId="77777777" w:rsidR="00CC40B4" w:rsidRPr="00763003" w:rsidRDefault="00CC40B4" w:rsidP="002104A9">
            <w:pPr>
              <w:spacing w:line="240" w:lineRule="auto"/>
              <w:rPr>
                <w:rFonts w:asciiTheme="majorBidi" w:hAnsiTheme="majorBidi" w:cstheme="majorBidi"/>
                <w:szCs w:val="22"/>
              </w:rPr>
            </w:pPr>
          </w:p>
        </w:tc>
      </w:tr>
    </w:tbl>
    <w:p w14:paraId="3CC139F5"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b/>
          <w:szCs w:val="22"/>
        </w:rPr>
      </w:pPr>
    </w:p>
    <w:p w14:paraId="5BD92DF0" w14:textId="6D2AFF12" w:rsidR="0085435F" w:rsidRPr="00763003" w:rsidRDefault="00F77AA9" w:rsidP="0085435F">
      <w:r w:rsidRPr="00763003">
        <w:rPr>
          <w:rStyle w:val="normaltextrun"/>
          <w:rFonts w:asciiTheme="majorBidi" w:hAnsiTheme="majorBidi" w:cstheme="majorBidi"/>
          <w:szCs w:val="22"/>
        </w:rPr>
        <w:t xml:space="preserve">Elasomeran is a single-stranded, 5’-capped messenger RNA (mRNA) produced using a cell-free </w:t>
      </w:r>
      <w:r w:rsidRPr="001538B8">
        <w:rPr>
          <w:rStyle w:val="normaltextrun"/>
          <w:rFonts w:asciiTheme="majorBidi" w:hAnsiTheme="majorBidi" w:cstheme="majorBidi"/>
          <w:i/>
          <w:iCs/>
          <w:szCs w:val="22"/>
        </w:rPr>
        <w:t>in</w:t>
      </w:r>
      <w:r w:rsidRPr="00763003">
        <w:rPr>
          <w:rStyle w:val="normaltextrun"/>
          <w:rFonts w:asciiTheme="majorBidi" w:hAnsiTheme="majorBidi" w:cstheme="majorBidi"/>
          <w:szCs w:val="22"/>
        </w:rPr>
        <w:t xml:space="preserve"> </w:t>
      </w:r>
      <w:r w:rsidRPr="00763003">
        <w:rPr>
          <w:rStyle w:val="normaltextrun"/>
          <w:rFonts w:asciiTheme="majorBidi" w:hAnsiTheme="majorBidi" w:cstheme="majorBidi"/>
          <w:i/>
          <w:iCs/>
          <w:szCs w:val="22"/>
        </w:rPr>
        <w:t>vitro</w:t>
      </w:r>
      <w:r w:rsidRPr="00763003">
        <w:rPr>
          <w:rStyle w:val="normaltextrun"/>
          <w:rFonts w:asciiTheme="majorBidi" w:hAnsiTheme="majorBidi" w:cstheme="majorBidi"/>
          <w:szCs w:val="22"/>
        </w:rPr>
        <w:t xml:space="preserve"> transcription from the corresponding DNA templates, encoding the viral spike (S) protein of SARS-CoV-2</w:t>
      </w:r>
      <w:r w:rsidR="00527740">
        <w:rPr>
          <w:rStyle w:val="normaltextrun"/>
          <w:rFonts w:asciiTheme="majorBidi" w:hAnsiTheme="majorBidi" w:cstheme="majorBidi"/>
          <w:szCs w:val="22"/>
        </w:rPr>
        <w:t xml:space="preserve"> (</w:t>
      </w:r>
      <w:r w:rsidR="00A71D5E">
        <w:rPr>
          <w:rStyle w:val="normaltextrun"/>
          <w:rFonts w:asciiTheme="majorBidi" w:hAnsiTheme="majorBidi" w:cstheme="majorBidi"/>
          <w:szCs w:val="22"/>
        </w:rPr>
        <w:t>original</w:t>
      </w:r>
      <w:r w:rsidR="00527740">
        <w:rPr>
          <w:rStyle w:val="normaltextrun"/>
          <w:rFonts w:asciiTheme="majorBidi" w:hAnsiTheme="majorBidi" w:cstheme="majorBidi"/>
          <w:szCs w:val="22"/>
        </w:rPr>
        <w:t>)</w:t>
      </w:r>
      <w:r w:rsidRPr="00763003">
        <w:rPr>
          <w:rStyle w:val="normaltextrun"/>
          <w:rFonts w:asciiTheme="majorBidi" w:hAnsiTheme="majorBidi" w:cstheme="majorBidi"/>
          <w:szCs w:val="22"/>
        </w:rPr>
        <w:t>.</w:t>
      </w:r>
    </w:p>
    <w:p w14:paraId="35C44A66" w14:textId="3EB3E6F2" w:rsidR="0085435F" w:rsidRPr="00763003" w:rsidRDefault="0085435F" w:rsidP="0085435F">
      <w:pPr>
        <w:tabs>
          <w:tab w:val="clear" w:pos="567"/>
        </w:tabs>
        <w:spacing w:line="240" w:lineRule="auto"/>
        <w:ind w:right="-2"/>
        <w:rPr>
          <w:rFonts w:asciiTheme="majorBidi" w:hAnsiTheme="majorBidi" w:cstheme="majorBidi"/>
          <w:szCs w:val="22"/>
        </w:rPr>
      </w:pPr>
    </w:p>
    <w:p w14:paraId="16AF9AD2" w14:textId="1DA05966" w:rsidR="00D108BF" w:rsidRPr="00763003" w:rsidRDefault="00F77AA9" w:rsidP="0085435F">
      <w:pPr>
        <w:tabs>
          <w:tab w:val="clear" w:pos="567"/>
        </w:tabs>
        <w:spacing w:line="240" w:lineRule="auto"/>
        <w:ind w:right="-2"/>
        <w:rPr>
          <w:rFonts w:asciiTheme="majorBidi" w:hAnsiTheme="majorBidi" w:cstheme="majorBidi"/>
          <w:szCs w:val="22"/>
        </w:rPr>
      </w:pPr>
      <w:r w:rsidRPr="006A14F4">
        <w:rPr>
          <w:rStyle w:val="normaltextrun"/>
          <w:rFonts w:asciiTheme="majorBidi" w:hAnsiTheme="majorBidi" w:cstheme="majorBidi"/>
          <w:szCs w:val="22"/>
        </w:rPr>
        <w:t xml:space="preserve">Imelasomeran is a single-stranded, 5’-capped messenger RNA (mRNA) produced using a cell-free </w:t>
      </w:r>
      <w:r w:rsidRPr="001538B8">
        <w:rPr>
          <w:rStyle w:val="normaltextrun"/>
          <w:rFonts w:asciiTheme="majorBidi" w:hAnsiTheme="majorBidi" w:cstheme="majorBidi"/>
          <w:i/>
          <w:iCs/>
          <w:szCs w:val="22"/>
        </w:rPr>
        <w:t>in vitro</w:t>
      </w:r>
      <w:r w:rsidRPr="006A14F4">
        <w:rPr>
          <w:rStyle w:val="normaltextrun"/>
          <w:rFonts w:asciiTheme="majorBidi" w:hAnsiTheme="majorBidi" w:cstheme="majorBidi"/>
          <w:szCs w:val="22"/>
        </w:rPr>
        <w:t xml:space="preserve"> transcription from the corresponding DNA templates, encoding a full-length, codon-optimised pre-fusion stabilised conformation variant (K983P and V984P) of the SARS-CoV-2 spike (S) glycoprotein (Omicron variant, BA.1).</w:t>
      </w:r>
    </w:p>
    <w:p w14:paraId="23074489" w14:textId="77777777" w:rsidR="006A14F4" w:rsidRDefault="006A14F4" w:rsidP="0085435F">
      <w:pPr>
        <w:tabs>
          <w:tab w:val="clear" w:pos="567"/>
        </w:tabs>
        <w:spacing w:line="240" w:lineRule="auto"/>
        <w:ind w:right="-2"/>
        <w:rPr>
          <w:rFonts w:asciiTheme="majorBidi" w:hAnsiTheme="majorBidi" w:cstheme="majorBidi"/>
          <w:szCs w:val="22"/>
        </w:rPr>
      </w:pPr>
    </w:p>
    <w:p w14:paraId="4666E859" w14:textId="51757B47" w:rsidR="0085435F" w:rsidRPr="00763003" w:rsidRDefault="00F77AA9" w:rsidP="0085435F">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 xml:space="preserve">The other ingredients are SM-102 (heptadecan-9-yl 8-{(2-hydroxyethyl)[6-oxo-6-(undecyloxy)hexyl]amino}octanoate), cholesterol, 1,2-distearoyl-sn-glycero-3-phosphocholine (DSPC), 1,2-Dimyristoyl-rac-glycero-3-methoxypolyethylene glycol-2000 (PEG2000-DMG), trometamol, trometamol hydrochloride, acetic acid, sodium acetate </w:t>
      </w:r>
      <w:r w:rsidRPr="00763003">
        <w:rPr>
          <w:rStyle w:val="CommentReference"/>
          <w:rFonts w:asciiTheme="majorBidi" w:hAnsiTheme="majorBidi" w:cstheme="majorBidi"/>
          <w:sz w:val="22"/>
          <w:szCs w:val="22"/>
        </w:rPr>
        <w:t>trihydrate</w:t>
      </w:r>
      <w:r w:rsidRPr="00763003">
        <w:rPr>
          <w:rFonts w:asciiTheme="majorBidi" w:hAnsiTheme="majorBidi" w:cstheme="majorBidi"/>
          <w:szCs w:val="22"/>
        </w:rPr>
        <w:t xml:space="preserve">, sucrose, water for </w:t>
      </w:r>
      <w:r w:rsidRPr="00763003">
        <w:rPr>
          <w:rFonts w:asciiTheme="majorBidi" w:hAnsiTheme="majorBidi" w:cstheme="majorBidi"/>
          <w:noProof/>
          <w:szCs w:val="22"/>
        </w:rPr>
        <w:t>injections</w:t>
      </w:r>
      <w:r w:rsidRPr="00763003">
        <w:rPr>
          <w:rFonts w:asciiTheme="majorBidi" w:hAnsiTheme="majorBidi" w:cstheme="majorBidi"/>
          <w:szCs w:val="22"/>
        </w:rPr>
        <w:t>.</w:t>
      </w:r>
    </w:p>
    <w:p w14:paraId="74EC6822" w14:textId="77777777" w:rsidR="0085435F" w:rsidRPr="00763003" w:rsidRDefault="0085435F" w:rsidP="0085435F">
      <w:pPr>
        <w:numPr>
          <w:ilvl w:val="12"/>
          <w:numId w:val="0"/>
        </w:numPr>
        <w:tabs>
          <w:tab w:val="clear" w:pos="567"/>
        </w:tabs>
        <w:spacing w:line="240" w:lineRule="auto"/>
        <w:ind w:right="-2"/>
        <w:rPr>
          <w:rFonts w:asciiTheme="majorBidi" w:hAnsiTheme="majorBidi" w:cstheme="majorBidi"/>
          <w:noProof/>
          <w:szCs w:val="22"/>
        </w:rPr>
      </w:pPr>
    </w:p>
    <w:p w14:paraId="2C63DD55" w14:textId="03C66393" w:rsidR="0085435F" w:rsidRPr="00763003" w:rsidRDefault="00F77AA9" w:rsidP="0085435F">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 xml:space="preserve">What Spikevax </w:t>
      </w:r>
      <w:r w:rsidR="00F53CDB">
        <w:rPr>
          <w:rFonts w:asciiTheme="majorBidi" w:hAnsiTheme="majorBidi" w:cstheme="majorBidi"/>
          <w:b/>
          <w:szCs w:val="22"/>
        </w:rPr>
        <w:t xml:space="preserve">bivalent </w:t>
      </w:r>
      <w:r w:rsidR="001F1F86" w:rsidRPr="00763003">
        <w:rPr>
          <w:rFonts w:asciiTheme="majorBidi" w:hAnsiTheme="majorBidi" w:cstheme="majorBidi"/>
          <w:b/>
          <w:szCs w:val="22"/>
        </w:rPr>
        <w:t xml:space="preserve">Original/Omicron </w:t>
      </w:r>
      <w:r w:rsidR="002D4468">
        <w:rPr>
          <w:rFonts w:asciiTheme="majorBidi" w:hAnsiTheme="majorBidi" w:cstheme="majorBidi"/>
          <w:b/>
          <w:szCs w:val="22"/>
        </w:rPr>
        <w:t xml:space="preserve">BA.1 </w:t>
      </w:r>
      <w:r w:rsidRPr="00763003">
        <w:rPr>
          <w:rFonts w:asciiTheme="majorBidi" w:hAnsiTheme="majorBidi" w:cstheme="majorBidi"/>
          <w:b/>
          <w:szCs w:val="22"/>
        </w:rPr>
        <w:t>looks like and contents of the pack</w:t>
      </w:r>
    </w:p>
    <w:p w14:paraId="39CB5F5D" w14:textId="483CEED6" w:rsidR="0085435F" w:rsidRDefault="0085435F" w:rsidP="0085435F">
      <w:pPr>
        <w:pStyle w:val="paragraph"/>
        <w:spacing w:before="0" w:beforeAutospacing="0" w:after="0" w:afterAutospacing="0"/>
        <w:textAlignment w:val="baseline"/>
        <w:rPr>
          <w:rStyle w:val="eop"/>
          <w:rFonts w:asciiTheme="majorBidi" w:hAnsiTheme="majorBidi" w:cstheme="majorBidi"/>
          <w:sz w:val="22"/>
          <w:szCs w:val="22"/>
          <w:lang w:val="en-GB"/>
        </w:rPr>
      </w:pPr>
    </w:p>
    <w:p w14:paraId="64A35F1B" w14:textId="31A1F8FB" w:rsidR="00F30A04" w:rsidRDefault="00F77AA9" w:rsidP="00F30A04">
      <w:pPr>
        <w:tabs>
          <w:tab w:val="left" w:pos="993"/>
        </w:tabs>
        <w:spacing w:line="240" w:lineRule="auto"/>
        <w:outlineLvl w:val="0"/>
        <w:rPr>
          <w:rFonts w:asciiTheme="majorBidi" w:hAnsiTheme="majorBidi" w:cstheme="majorBidi"/>
          <w:bCs/>
          <w:noProof/>
          <w:szCs w:val="22"/>
          <w:u w:val="single"/>
        </w:rPr>
      </w:pPr>
      <w:r w:rsidRPr="00EE38F8">
        <w:rPr>
          <w:rFonts w:asciiTheme="majorBidi" w:hAnsiTheme="majorBidi" w:cstheme="majorBidi"/>
          <w:bCs/>
          <w:noProof/>
          <w:szCs w:val="22"/>
          <w:u w:val="single"/>
        </w:rPr>
        <w:t>Spikevax bivalent Original/Omicron BA.1 (50 micrograms/50 micrograms)/mL dispersion for injection</w:t>
      </w:r>
      <w:r w:rsidR="00CF1F08">
        <w:rPr>
          <w:rFonts w:asciiTheme="majorBidi" w:hAnsiTheme="majorBidi" w:cstheme="majorBidi"/>
          <w:bCs/>
          <w:noProof/>
          <w:szCs w:val="22"/>
          <w:u w:val="single"/>
        </w:rPr>
        <w:fldChar w:fldCharType="begin"/>
      </w:r>
      <w:r w:rsidR="00CF1F08">
        <w:rPr>
          <w:rFonts w:asciiTheme="majorBidi" w:hAnsiTheme="majorBidi" w:cstheme="majorBidi"/>
          <w:bCs/>
          <w:noProof/>
          <w:szCs w:val="22"/>
          <w:u w:val="single"/>
        </w:rPr>
        <w:instrText xml:space="preserve"> DOCVARIABLE vault_nd_58dc658f-4d9a-482c-be3b-52955b58eb2a \* MERGEFORMAT </w:instrText>
      </w:r>
      <w:r w:rsidR="00CF1F08">
        <w:rPr>
          <w:rFonts w:asciiTheme="majorBidi" w:hAnsiTheme="majorBidi" w:cstheme="majorBidi"/>
          <w:bCs/>
          <w:noProof/>
          <w:szCs w:val="22"/>
          <w:u w:val="single"/>
        </w:rPr>
        <w:fldChar w:fldCharType="separate"/>
      </w:r>
      <w:r w:rsidR="00CF1F08">
        <w:rPr>
          <w:rFonts w:asciiTheme="majorBidi" w:hAnsiTheme="majorBidi" w:cstheme="majorBidi"/>
          <w:bCs/>
          <w:noProof/>
          <w:szCs w:val="22"/>
          <w:u w:val="single"/>
        </w:rPr>
        <w:t xml:space="preserve"> </w:t>
      </w:r>
      <w:r w:rsidR="00CF1F08">
        <w:rPr>
          <w:rFonts w:asciiTheme="majorBidi" w:hAnsiTheme="majorBidi" w:cstheme="majorBidi"/>
          <w:bCs/>
          <w:noProof/>
          <w:szCs w:val="22"/>
          <w:u w:val="single"/>
        </w:rPr>
        <w:fldChar w:fldCharType="end"/>
      </w:r>
    </w:p>
    <w:p w14:paraId="58BD23B5" w14:textId="77777777" w:rsidR="00F30A04" w:rsidRPr="00F30A04" w:rsidRDefault="00F30A04" w:rsidP="00F30A04">
      <w:pPr>
        <w:tabs>
          <w:tab w:val="left" w:pos="993"/>
        </w:tabs>
        <w:spacing w:line="240" w:lineRule="auto"/>
        <w:outlineLvl w:val="0"/>
        <w:rPr>
          <w:rStyle w:val="eop"/>
          <w:rFonts w:asciiTheme="majorBidi" w:hAnsiTheme="majorBidi" w:cstheme="majorBidi"/>
          <w:bCs/>
          <w:noProof/>
          <w:szCs w:val="22"/>
          <w:u w:val="single"/>
        </w:rPr>
      </w:pPr>
    </w:p>
    <w:p w14:paraId="20713BD1" w14:textId="2DE23468" w:rsidR="0085435F" w:rsidRPr="00763003" w:rsidRDefault="00F77AA9" w:rsidP="0085435F">
      <w:pPr>
        <w:tabs>
          <w:tab w:val="clear" w:pos="567"/>
        </w:tabs>
        <w:autoSpaceDE w:val="0"/>
        <w:autoSpaceDN w:val="0"/>
        <w:adjustRightInd w:val="0"/>
        <w:spacing w:line="240" w:lineRule="auto"/>
        <w:rPr>
          <w:rFonts w:asciiTheme="majorBidi" w:eastAsia="SimSun" w:hAnsiTheme="majorBidi" w:cstheme="majorBidi"/>
          <w:szCs w:val="22"/>
          <w:lang w:eastAsia="en-GB"/>
        </w:rPr>
      </w:pPr>
      <w:r w:rsidRPr="00763003">
        <w:rPr>
          <w:rFonts w:asciiTheme="majorBidi" w:hAnsiTheme="majorBidi" w:cstheme="majorBidi"/>
          <w:noProof/>
          <w:szCs w:val="22"/>
        </w:rPr>
        <w:t xml:space="preserve">Spikevax </w:t>
      </w:r>
      <w:r w:rsidR="00F53CDB">
        <w:rPr>
          <w:rFonts w:asciiTheme="majorBidi" w:hAnsiTheme="majorBidi" w:cstheme="majorBidi"/>
          <w:noProof/>
          <w:szCs w:val="22"/>
        </w:rPr>
        <w:t xml:space="preserve">bivalent </w:t>
      </w:r>
      <w:r w:rsidR="001F1F86" w:rsidRPr="00763003">
        <w:rPr>
          <w:rFonts w:asciiTheme="majorBidi" w:hAnsiTheme="majorBidi" w:cstheme="majorBidi"/>
          <w:noProof/>
          <w:szCs w:val="22"/>
        </w:rPr>
        <w:t xml:space="preserve">Original/Omicron </w:t>
      </w:r>
      <w:r w:rsidR="002D4468">
        <w:rPr>
          <w:rFonts w:asciiTheme="majorBidi" w:hAnsiTheme="majorBidi" w:cstheme="majorBidi"/>
          <w:noProof/>
          <w:szCs w:val="22"/>
        </w:rPr>
        <w:t xml:space="preserve">BA.1 </w:t>
      </w:r>
      <w:r w:rsidRPr="00763003">
        <w:rPr>
          <w:rFonts w:asciiTheme="majorBidi" w:hAnsiTheme="majorBidi" w:cstheme="majorBidi"/>
          <w:noProof/>
          <w:szCs w:val="22"/>
        </w:rPr>
        <w:t xml:space="preserve">is a white to off white dispersion </w:t>
      </w:r>
      <w:r w:rsidRPr="00763003">
        <w:rPr>
          <w:rFonts w:asciiTheme="majorBidi" w:eastAsia="SimSun" w:hAnsiTheme="majorBidi" w:cstheme="majorBidi"/>
          <w:szCs w:val="22"/>
          <w:lang w:eastAsia="en-GB"/>
        </w:rPr>
        <w:t>supplied in a 2.5</w:t>
      </w:r>
      <w:r w:rsidR="00BE61DC"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 xml:space="preserve">mL </w:t>
      </w:r>
      <w:r w:rsidR="00E17517" w:rsidRPr="00763003">
        <w:rPr>
          <w:rFonts w:asciiTheme="majorBidi" w:eastAsia="SimSun" w:hAnsiTheme="majorBidi" w:cstheme="majorBidi"/>
          <w:szCs w:val="22"/>
          <w:lang w:eastAsia="en-GB"/>
        </w:rPr>
        <w:t>or 5</w:t>
      </w:r>
      <w:r w:rsidR="00BE61DC" w:rsidRPr="00763003">
        <w:rPr>
          <w:rFonts w:asciiTheme="majorBidi" w:eastAsia="SimSun" w:hAnsiTheme="majorBidi" w:cstheme="majorBidi"/>
          <w:szCs w:val="22"/>
          <w:lang w:eastAsia="en-GB"/>
        </w:rPr>
        <w:t> </w:t>
      </w:r>
      <w:r w:rsidR="00E17517" w:rsidRPr="00763003">
        <w:rPr>
          <w:rFonts w:asciiTheme="majorBidi" w:eastAsia="SimSun" w:hAnsiTheme="majorBidi" w:cstheme="majorBidi"/>
          <w:szCs w:val="22"/>
          <w:lang w:eastAsia="en-GB"/>
        </w:rPr>
        <w:t xml:space="preserve">mL </w:t>
      </w:r>
      <w:r w:rsidRPr="00763003">
        <w:rPr>
          <w:rFonts w:asciiTheme="majorBidi" w:eastAsia="SimSun" w:hAnsiTheme="majorBidi" w:cstheme="majorBidi"/>
          <w:szCs w:val="22"/>
          <w:lang w:eastAsia="en-GB"/>
        </w:rPr>
        <w:t xml:space="preserve">glass </w:t>
      </w:r>
      <w:r w:rsidR="00E17517" w:rsidRPr="00763003">
        <w:rPr>
          <w:rFonts w:asciiTheme="majorBidi" w:eastAsia="SimSun" w:hAnsiTheme="majorBidi" w:cstheme="majorBidi"/>
          <w:szCs w:val="22"/>
          <w:lang w:eastAsia="en-GB"/>
        </w:rPr>
        <w:t xml:space="preserve">multidose </w:t>
      </w:r>
      <w:r w:rsidRPr="00763003">
        <w:rPr>
          <w:rFonts w:asciiTheme="majorBidi" w:eastAsia="SimSun" w:hAnsiTheme="majorBidi" w:cstheme="majorBidi"/>
          <w:szCs w:val="22"/>
          <w:lang w:eastAsia="en-GB"/>
        </w:rPr>
        <w:t xml:space="preserve">vial with a rubber stopper and blue flip-off plastic cap with aluminium seal. </w:t>
      </w:r>
    </w:p>
    <w:p w14:paraId="3310893C" w14:textId="77777777" w:rsidR="0085435F" w:rsidRPr="00763003" w:rsidRDefault="0085435F" w:rsidP="0085435F">
      <w:pPr>
        <w:tabs>
          <w:tab w:val="clear" w:pos="567"/>
        </w:tabs>
        <w:autoSpaceDE w:val="0"/>
        <w:autoSpaceDN w:val="0"/>
        <w:adjustRightInd w:val="0"/>
        <w:spacing w:line="240" w:lineRule="auto"/>
        <w:rPr>
          <w:rFonts w:asciiTheme="majorBidi" w:eastAsia="SimSun" w:hAnsiTheme="majorBidi" w:cstheme="majorBidi"/>
          <w:szCs w:val="22"/>
          <w:lang w:eastAsia="en-GB"/>
        </w:rPr>
      </w:pPr>
    </w:p>
    <w:p w14:paraId="6DFAA991" w14:textId="77777777" w:rsidR="004C7AB6" w:rsidRDefault="00F77AA9" w:rsidP="0019719B">
      <w:pPr>
        <w:spacing w:line="240" w:lineRule="auto"/>
        <w:rPr>
          <w:rFonts w:asciiTheme="majorBidi" w:eastAsia="SimSun" w:hAnsiTheme="majorBidi" w:cstheme="majorBidi"/>
          <w:szCs w:val="22"/>
          <w:lang w:eastAsia="en-GB"/>
        </w:rPr>
      </w:pPr>
      <w:r w:rsidRPr="00763003">
        <w:rPr>
          <w:rFonts w:asciiTheme="majorBidi" w:eastAsia="SimSun" w:hAnsiTheme="majorBidi" w:cstheme="majorBidi"/>
          <w:szCs w:val="22"/>
          <w:lang w:eastAsia="en-GB"/>
        </w:rPr>
        <w:t xml:space="preserve">Pack size: </w:t>
      </w:r>
    </w:p>
    <w:p w14:paraId="508136D0" w14:textId="58AC886D" w:rsidR="0019719B" w:rsidRDefault="00F77AA9" w:rsidP="0019719B">
      <w:pPr>
        <w:spacing w:line="240" w:lineRule="auto"/>
        <w:rPr>
          <w:rFonts w:asciiTheme="majorBidi" w:hAnsiTheme="majorBidi" w:cstheme="majorBidi"/>
          <w:noProof/>
          <w:szCs w:val="22"/>
        </w:rPr>
      </w:pPr>
      <w:r w:rsidRPr="00763003">
        <w:rPr>
          <w:rFonts w:asciiTheme="majorBidi" w:eastAsia="SimSun" w:hAnsiTheme="majorBidi" w:cstheme="majorBidi"/>
          <w:szCs w:val="22"/>
          <w:lang w:eastAsia="en-GB"/>
        </w:rPr>
        <w:t>10</w:t>
      </w:r>
      <w:r w:rsidR="004C02D2" w:rsidRPr="00763003">
        <w:rPr>
          <w:rFonts w:asciiTheme="majorBidi" w:eastAsia="SimSun" w:hAnsiTheme="majorBidi" w:cstheme="majorBidi"/>
          <w:szCs w:val="22"/>
          <w:lang w:eastAsia="en-GB"/>
        </w:rPr>
        <w:t> </w:t>
      </w:r>
      <w:r w:rsidRPr="00763003">
        <w:rPr>
          <w:rFonts w:asciiTheme="majorBidi" w:eastAsia="SimSun" w:hAnsiTheme="majorBidi" w:cstheme="majorBidi"/>
          <w:szCs w:val="22"/>
          <w:lang w:eastAsia="en-GB"/>
        </w:rPr>
        <w:t>multidose vials</w:t>
      </w:r>
      <w:r>
        <w:rPr>
          <w:rFonts w:asciiTheme="majorBidi" w:eastAsia="SimSun" w:hAnsiTheme="majorBidi" w:cstheme="majorBidi"/>
          <w:szCs w:val="22"/>
          <w:lang w:eastAsia="en-GB"/>
        </w:rPr>
        <w:t xml:space="preserve">.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14:paraId="15FA321A" w14:textId="71D581DB" w:rsidR="00734DD5" w:rsidRPr="004C7AB6" w:rsidRDefault="00F77AA9" w:rsidP="004C7AB6">
      <w:pPr>
        <w:keepNext/>
        <w:spacing w:line="240" w:lineRule="auto"/>
        <w:rPr>
          <w:rFonts w:asciiTheme="majorBidi" w:hAnsiTheme="majorBidi" w:cstheme="majorBidi"/>
          <w:noProof/>
          <w:szCs w:val="22"/>
        </w:rPr>
      </w:pPr>
      <w:r>
        <w:rPr>
          <w:rFonts w:asciiTheme="majorBidi" w:hAnsiTheme="majorBidi" w:cstheme="majorBidi"/>
          <w:noProof/>
          <w:szCs w:val="22"/>
          <w:lang w:val="en-US"/>
        </w:rPr>
        <w:t xml:space="preserve">10 multidose vials. Each vial contains </w:t>
      </w:r>
      <w:r>
        <w:rPr>
          <w:rFonts w:asciiTheme="majorBidi" w:hAnsiTheme="majorBidi" w:cstheme="majorBidi"/>
          <w:noProof/>
          <w:szCs w:val="22"/>
        </w:rPr>
        <w:t>5 mL.</w:t>
      </w:r>
    </w:p>
    <w:p w14:paraId="3CCB75CA" w14:textId="2C8FF4C6" w:rsidR="0085435F" w:rsidRDefault="0085435F" w:rsidP="0085435F">
      <w:pPr>
        <w:pStyle w:val="paragraph"/>
        <w:spacing w:before="0" w:beforeAutospacing="0" w:after="0" w:afterAutospacing="0"/>
        <w:textAlignment w:val="baseline"/>
        <w:rPr>
          <w:rStyle w:val="eop"/>
          <w:rFonts w:asciiTheme="majorBidi" w:hAnsiTheme="majorBidi" w:cstheme="majorBidi"/>
          <w:sz w:val="22"/>
          <w:szCs w:val="22"/>
          <w:lang w:val="en-GB"/>
        </w:rPr>
      </w:pPr>
    </w:p>
    <w:p w14:paraId="1ECD72B8" w14:textId="77777777" w:rsidR="008D335D" w:rsidRDefault="00F77AA9" w:rsidP="008D335D">
      <w:pPr>
        <w:keepNext/>
        <w:spacing w:line="240" w:lineRule="auto"/>
        <w:rPr>
          <w:rFonts w:asciiTheme="majorBidi" w:eastAsia="SimSun" w:hAnsiTheme="majorBidi" w:cstheme="majorBidi"/>
          <w:szCs w:val="22"/>
          <w:lang w:eastAsia="en-GB"/>
        </w:rPr>
      </w:pPr>
      <w:r>
        <w:rPr>
          <w:rFonts w:asciiTheme="majorBidi" w:hAnsiTheme="majorBidi" w:cstheme="majorBidi"/>
          <w:noProof/>
          <w:szCs w:val="22"/>
          <w:lang w:val="en-US"/>
        </w:rPr>
        <w:t>Not all pack sizes may be marketed.</w:t>
      </w:r>
    </w:p>
    <w:p w14:paraId="29AE0DBF" w14:textId="77777777" w:rsidR="008D335D" w:rsidRDefault="008D335D" w:rsidP="0085435F">
      <w:pPr>
        <w:pStyle w:val="paragraph"/>
        <w:spacing w:before="0" w:beforeAutospacing="0" w:after="0" w:afterAutospacing="0"/>
        <w:textAlignment w:val="baseline"/>
        <w:rPr>
          <w:rStyle w:val="eop"/>
          <w:rFonts w:asciiTheme="majorBidi" w:hAnsiTheme="majorBidi" w:cstheme="majorBidi"/>
          <w:sz w:val="22"/>
          <w:szCs w:val="22"/>
          <w:lang w:val="en-GB"/>
        </w:rPr>
      </w:pPr>
    </w:p>
    <w:p w14:paraId="027995A6" w14:textId="77777777" w:rsidR="00055794" w:rsidRDefault="00F77AA9" w:rsidP="00055794">
      <w:pPr>
        <w:spacing w:line="240" w:lineRule="auto"/>
        <w:rPr>
          <w:rFonts w:asciiTheme="majorBidi" w:eastAsia="SimSun" w:hAnsiTheme="majorBidi" w:cstheme="majorBidi"/>
          <w:szCs w:val="22"/>
          <w:u w:val="single"/>
          <w:lang w:eastAsia="en-GB"/>
        </w:rPr>
      </w:pPr>
      <w:bookmarkStart w:id="183" w:name="OLE_LINK19"/>
      <w:r>
        <w:rPr>
          <w:rFonts w:asciiTheme="majorBidi" w:eastAsia="SimSun" w:hAnsiTheme="majorBidi" w:cstheme="majorBidi"/>
          <w:szCs w:val="22"/>
          <w:u w:val="single"/>
          <w:lang w:eastAsia="en-GB"/>
        </w:rPr>
        <w:t xml:space="preserve">Spikevax bivalent Original/Omicron BA.1 25 micrograms/25 micrograms dispersion for injection </w:t>
      </w:r>
    </w:p>
    <w:p w14:paraId="0D6EB4DC" w14:textId="77777777" w:rsidR="00055794" w:rsidRDefault="00055794" w:rsidP="00055794">
      <w:pPr>
        <w:spacing w:line="240" w:lineRule="auto"/>
        <w:rPr>
          <w:rFonts w:asciiTheme="majorBidi" w:eastAsia="SimSun" w:hAnsiTheme="majorBidi" w:cstheme="majorBidi"/>
          <w:szCs w:val="22"/>
          <w:u w:val="single"/>
          <w:lang w:eastAsia="en-GB"/>
        </w:rPr>
      </w:pPr>
    </w:p>
    <w:p w14:paraId="6B1D0E33" w14:textId="77777777" w:rsidR="00055794" w:rsidRDefault="00F77AA9" w:rsidP="00055794">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bivalent Original/Omicron BA.1 is a white to off white dispersion </w:t>
      </w:r>
      <w:r>
        <w:rPr>
          <w:rFonts w:asciiTheme="majorBidi" w:eastAsia="SimSun" w:hAnsiTheme="majorBidi" w:cstheme="majorBidi"/>
          <w:szCs w:val="22"/>
          <w:lang w:eastAsia="en-GB"/>
        </w:rPr>
        <w:t xml:space="preserve">supplied in a 0.5 mL glass single-dose vial with a rubber stopper and blue flip-off plastic cap with aluminium seal. </w:t>
      </w:r>
    </w:p>
    <w:p w14:paraId="54B6A6CC" w14:textId="77777777" w:rsidR="00055794" w:rsidRDefault="00055794" w:rsidP="00055794">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7E29CC14" w14:textId="77777777" w:rsidR="00055794" w:rsidRDefault="00F77AA9" w:rsidP="00055794">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Pack size: 10 single-dose vials</w:t>
      </w:r>
      <w:bookmarkEnd w:id="183"/>
    </w:p>
    <w:p w14:paraId="2BAC6551" w14:textId="544BECD8" w:rsidR="00055794" w:rsidRDefault="00055794" w:rsidP="0085435F">
      <w:pPr>
        <w:pStyle w:val="paragraph"/>
        <w:spacing w:before="0" w:beforeAutospacing="0" w:after="0" w:afterAutospacing="0"/>
        <w:textAlignment w:val="baseline"/>
        <w:rPr>
          <w:rStyle w:val="eop"/>
          <w:rFonts w:asciiTheme="majorBidi" w:hAnsiTheme="majorBidi" w:cstheme="majorBidi"/>
          <w:sz w:val="22"/>
          <w:szCs w:val="22"/>
          <w:lang w:val="en-GB"/>
        </w:rPr>
      </w:pPr>
    </w:p>
    <w:p w14:paraId="0F04F3B8" w14:textId="77777777" w:rsidR="00E246CD" w:rsidRDefault="00F77AA9" w:rsidP="00E246CD">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Spikevax bivalent Original/Omicron BA.1 25 micrograms/25 micrograms dispersion for injection in pre-filled syringe</w:t>
      </w:r>
    </w:p>
    <w:p w14:paraId="4C06871A" w14:textId="77777777" w:rsidR="00E246CD" w:rsidRDefault="00E246CD" w:rsidP="00E246CD">
      <w:pPr>
        <w:spacing w:line="240" w:lineRule="auto"/>
        <w:rPr>
          <w:rFonts w:asciiTheme="majorBidi" w:eastAsia="SimSun" w:hAnsiTheme="majorBidi" w:cstheme="majorBidi"/>
          <w:szCs w:val="22"/>
          <w:u w:val="single"/>
          <w:lang w:eastAsia="en-GB"/>
        </w:rPr>
      </w:pPr>
    </w:p>
    <w:p w14:paraId="3179BF32" w14:textId="1E02410A" w:rsidR="00E246CD" w:rsidRDefault="00F77AA9" w:rsidP="00E246CD">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bivalent Original/Omicron BA.1 is a white to off white dispersion </w:t>
      </w:r>
      <w:r>
        <w:rPr>
          <w:rFonts w:asciiTheme="majorBidi" w:eastAsia="SimSun" w:hAnsiTheme="majorBidi" w:cstheme="majorBidi"/>
          <w:szCs w:val="22"/>
          <w:lang w:eastAsia="en-GB"/>
        </w:rPr>
        <w:t xml:space="preserve">supplied in a pre-filled syringe </w:t>
      </w:r>
      <w:r>
        <w:rPr>
          <w:rFonts w:asciiTheme="majorBidi" w:hAnsiTheme="majorBidi" w:cstheme="majorBidi"/>
          <w:szCs w:val="22"/>
        </w:rPr>
        <w:t>(</w:t>
      </w:r>
      <w:r w:rsidR="00C12CAD">
        <w:rPr>
          <w:rFonts w:asciiTheme="majorBidi" w:hAnsiTheme="majorBidi" w:cstheme="majorBidi"/>
          <w:szCs w:val="22"/>
        </w:rPr>
        <w:t xml:space="preserve">cyclic olefin </w:t>
      </w:r>
      <w:r>
        <w:rPr>
          <w:rFonts w:asciiTheme="majorBidi" w:hAnsiTheme="majorBidi" w:cstheme="majorBidi"/>
          <w:szCs w:val="22"/>
        </w:rPr>
        <w:t>polymer) with plunger stopper and a tip cap (without needle).</w:t>
      </w:r>
    </w:p>
    <w:p w14:paraId="26A8B755" w14:textId="77777777" w:rsidR="00E246CD" w:rsidRDefault="00E246CD" w:rsidP="00E246CD">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318E0D60" w14:textId="77777777" w:rsidR="00E246CD" w:rsidRDefault="00F77AA9" w:rsidP="00E246CD">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14:paraId="31A3D905" w14:textId="77777777" w:rsidR="00E246CD" w:rsidRDefault="00E246CD" w:rsidP="00E246CD">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75C950AE" w14:textId="77777777" w:rsidR="00E246CD" w:rsidRDefault="00F77AA9" w:rsidP="00E246CD">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Pack size: 10 pre-filled syringes</w:t>
      </w:r>
    </w:p>
    <w:p w14:paraId="7FC9FCB2" w14:textId="77777777" w:rsidR="00E246CD" w:rsidRPr="00763003" w:rsidRDefault="00E246CD" w:rsidP="0085435F">
      <w:pPr>
        <w:pStyle w:val="paragraph"/>
        <w:spacing w:before="0" w:beforeAutospacing="0" w:after="0" w:afterAutospacing="0"/>
        <w:textAlignment w:val="baseline"/>
        <w:rPr>
          <w:rStyle w:val="eop"/>
          <w:rFonts w:asciiTheme="majorBidi" w:hAnsiTheme="majorBidi" w:cstheme="majorBidi"/>
          <w:sz w:val="22"/>
          <w:szCs w:val="22"/>
          <w:lang w:val="en-GB"/>
        </w:rPr>
      </w:pPr>
    </w:p>
    <w:p w14:paraId="6472A970" w14:textId="77777777" w:rsidR="0085435F" w:rsidRPr="00763003" w:rsidRDefault="00F77AA9" w:rsidP="0085435F">
      <w:pPr>
        <w:pStyle w:val="paragraph"/>
        <w:spacing w:before="0" w:beforeAutospacing="0" w:after="0" w:afterAutospacing="0"/>
        <w:textAlignment w:val="baseline"/>
        <w:rPr>
          <w:rFonts w:asciiTheme="majorBidi" w:hAnsiTheme="majorBidi" w:cstheme="majorBidi"/>
          <w:b/>
          <w:bCs/>
          <w:sz w:val="22"/>
          <w:szCs w:val="22"/>
          <w:lang w:val="en-GB"/>
        </w:rPr>
      </w:pPr>
      <w:r w:rsidRPr="00763003">
        <w:rPr>
          <w:rFonts w:asciiTheme="majorBidi" w:hAnsiTheme="majorBidi" w:cstheme="majorBidi"/>
          <w:b/>
          <w:bCs/>
          <w:sz w:val="22"/>
          <w:szCs w:val="22"/>
          <w:lang w:val="en-GB"/>
        </w:rPr>
        <w:t>Marketing Authorisation Holder</w:t>
      </w:r>
    </w:p>
    <w:p w14:paraId="3392A3F1" w14:textId="77777777" w:rsidR="0033642B" w:rsidRPr="00300697" w:rsidRDefault="0033642B" w:rsidP="0085435F">
      <w:pPr>
        <w:pStyle w:val="paragraph"/>
        <w:spacing w:before="0" w:beforeAutospacing="0" w:after="0" w:afterAutospacing="0"/>
        <w:textAlignment w:val="baseline"/>
        <w:rPr>
          <w:rStyle w:val="normaltextrun"/>
          <w:rFonts w:asciiTheme="majorBidi" w:hAnsiTheme="majorBidi" w:cstheme="majorBidi"/>
          <w:sz w:val="22"/>
          <w:szCs w:val="22"/>
          <w:lang w:val="en-GB"/>
        </w:rPr>
      </w:pPr>
    </w:p>
    <w:p w14:paraId="1DDB0C79" w14:textId="00C2285A" w:rsidR="0085435F" w:rsidRPr="00820C32" w:rsidRDefault="00F77AA9" w:rsidP="0085435F">
      <w:pPr>
        <w:pStyle w:val="paragraph"/>
        <w:spacing w:before="0" w:beforeAutospacing="0" w:after="0" w:afterAutospacing="0"/>
        <w:textAlignment w:val="baseline"/>
        <w:rPr>
          <w:rFonts w:asciiTheme="majorBidi" w:hAnsiTheme="majorBidi" w:cstheme="majorBidi"/>
          <w:sz w:val="22"/>
          <w:szCs w:val="22"/>
          <w:lang w:val="sv-SE"/>
        </w:rPr>
      </w:pPr>
      <w:r w:rsidRPr="00820C32">
        <w:rPr>
          <w:rStyle w:val="normaltextrun"/>
          <w:rFonts w:asciiTheme="majorBidi" w:hAnsiTheme="majorBidi" w:cstheme="majorBidi"/>
          <w:sz w:val="22"/>
          <w:szCs w:val="22"/>
          <w:lang w:val="sv-SE"/>
        </w:rPr>
        <w:t>MODERNA BIOTECH SPAIN, S.L.</w:t>
      </w:r>
      <w:r w:rsidRPr="00820C32">
        <w:rPr>
          <w:rStyle w:val="eop"/>
          <w:rFonts w:asciiTheme="majorBidi" w:hAnsiTheme="majorBidi" w:cstheme="majorBidi"/>
          <w:sz w:val="22"/>
          <w:szCs w:val="22"/>
          <w:lang w:val="sv-SE"/>
        </w:rPr>
        <w:t> </w:t>
      </w:r>
    </w:p>
    <w:p w14:paraId="777A4F2D" w14:textId="121F37DD" w:rsidR="0085435F" w:rsidRPr="00820C32" w:rsidRDefault="00F77AA9" w:rsidP="0085435F">
      <w:pPr>
        <w:pStyle w:val="paragraph"/>
        <w:spacing w:before="0" w:beforeAutospacing="0" w:after="0" w:afterAutospacing="0"/>
        <w:textAlignment w:val="baseline"/>
        <w:rPr>
          <w:rStyle w:val="normaltextrun"/>
          <w:rFonts w:asciiTheme="majorBidi" w:hAnsiTheme="majorBidi" w:cstheme="majorBidi"/>
          <w:sz w:val="22"/>
          <w:szCs w:val="22"/>
          <w:lang w:val="es-ES_tradnl"/>
        </w:rPr>
      </w:pPr>
      <w:r w:rsidRPr="00820C32">
        <w:rPr>
          <w:rStyle w:val="normaltextrun"/>
          <w:rFonts w:asciiTheme="majorBidi" w:hAnsiTheme="majorBidi" w:cstheme="majorBidi"/>
          <w:sz w:val="22"/>
          <w:szCs w:val="22"/>
          <w:lang w:val="es-ES_tradnl"/>
        </w:rPr>
        <w:t>C</w:t>
      </w:r>
      <w:r w:rsidR="003F1045">
        <w:rPr>
          <w:rStyle w:val="normaltextrun"/>
          <w:rFonts w:asciiTheme="majorBidi" w:hAnsiTheme="majorBidi" w:cstheme="majorBidi"/>
          <w:sz w:val="22"/>
          <w:szCs w:val="22"/>
          <w:lang w:val="es-ES_tradnl"/>
        </w:rPr>
        <w:t>/</w:t>
      </w:r>
      <w:r w:rsidRPr="00820C32">
        <w:rPr>
          <w:rStyle w:val="normaltextrun"/>
          <w:rFonts w:asciiTheme="majorBidi" w:hAnsiTheme="majorBidi" w:cstheme="majorBidi"/>
          <w:sz w:val="22"/>
          <w:szCs w:val="22"/>
          <w:lang w:val="es-ES_tradnl"/>
        </w:rPr>
        <w:t xml:space="preserve"> </w:t>
      </w:r>
      <w:r w:rsidR="003F1045" w:rsidRPr="003F1045">
        <w:rPr>
          <w:rStyle w:val="normaltextrun"/>
          <w:rFonts w:asciiTheme="majorBidi" w:hAnsiTheme="majorBidi" w:cstheme="majorBidi"/>
          <w:sz w:val="22"/>
          <w:szCs w:val="22"/>
          <w:lang w:val="es-ES_tradnl"/>
        </w:rPr>
        <w:t>Julián Camarillo nº 31</w:t>
      </w:r>
    </w:p>
    <w:p w14:paraId="2A3C6DA8" w14:textId="52AED501" w:rsidR="0085435F" w:rsidRPr="00820C32" w:rsidRDefault="003F1045" w:rsidP="0085435F">
      <w:pPr>
        <w:pStyle w:val="paragraph"/>
        <w:spacing w:before="0" w:beforeAutospacing="0" w:after="0" w:afterAutospacing="0"/>
        <w:textAlignment w:val="baseline"/>
        <w:rPr>
          <w:rStyle w:val="eop"/>
          <w:rFonts w:asciiTheme="majorBidi" w:hAnsiTheme="majorBidi" w:cstheme="majorBidi"/>
          <w:sz w:val="22"/>
          <w:szCs w:val="22"/>
          <w:lang w:val="es-ES_tradnl"/>
        </w:rPr>
      </w:pPr>
      <w:r>
        <w:rPr>
          <w:rStyle w:val="normaltextrun"/>
          <w:rFonts w:asciiTheme="majorBidi" w:hAnsiTheme="majorBidi" w:cstheme="majorBidi"/>
          <w:sz w:val="22"/>
          <w:szCs w:val="22"/>
          <w:lang w:val="es-ES_tradnl"/>
        </w:rPr>
        <w:t xml:space="preserve">28037 </w:t>
      </w:r>
      <w:r w:rsidR="00F77AA9" w:rsidRPr="00820C32">
        <w:rPr>
          <w:rStyle w:val="normaltextrun"/>
          <w:rFonts w:asciiTheme="majorBidi" w:hAnsiTheme="majorBidi" w:cstheme="majorBidi"/>
          <w:sz w:val="22"/>
          <w:szCs w:val="22"/>
          <w:lang w:val="es-ES_tradnl"/>
        </w:rPr>
        <w:t>Madrid</w:t>
      </w:r>
    </w:p>
    <w:p w14:paraId="6B4786B1" w14:textId="77777777" w:rsidR="0085435F" w:rsidRPr="00763003" w:rsidRDefault="00F77AA9" w:rsidP="0085435F">
      <w:pPr>
        <w:pStyle w:val="paragraph"/>
        <w:spacing w:before="0" w:beforeAutospacing="0" w:after="0" w:afterAutospacing="0"/>
        <w:textAlignment w:val="baseline"/>
        <w:rPr>
          <w:rStyle w:val="eop"/>
          <w:rFonts w:asciiTheme="majorBidi" w:hAnsiTheme="majorBidi" w:cstheme="majorBidi"/>
          <w:sz w:val="22"/>
          <w:szCs w:val="22"/>
          <w:lang w:val="en-GB"/>
        </w:rPr>
      </w:pPr>
      <w:r w:rsidRPr="00763003">
        <w:rPr>
          <w:rStyle w:val="eop"/>
          <w:rFonts w:asciiTheme="majorBidi" w:hAnsiTheme="majorBidi" w:cstheme="majorBidi"/>
          <w:sz w:val="22"/>
          <w:szCs w:val="22"/>
          <w:lang w:val="en-GB"/>
        </w:rPr>
        <w:t>Spain</w:t>
      </w:r>
    </w:p>
    <w:p w14:paraId="32072B23" w14:textId="77777777" w:rsidR="0085435F" w:rsidRPr="00763003" w:rsidRDefault="0085435F" w:rsidP="0085435F">
      <w:pPr>
        <w:pStyle w:val="paragraph"/>
        <w:spacing w:before="0" w:beforeAutospacing="0" w:after="0" w:afterAutospacing="0"/>
        <w:textAlignment w:val="baseline"/>
        <w:rPr>
          <w:rStyle w:val="eop"/>
          <w:rFonts w:asciiTheme="majorBidi" w:hAnsiTheme="majorBidi" w:cstheme="majorBidi"/>
          <w:sz w:val="22"/>
          <w:szCs w:val="22"/>
          <w:lang w:val="en-GB"/>
        </w:rPr>
      </w:pPr>
    </w:p>
    <w:p w14:paraId="580EBAD9" w14:textId="2C92DBED" w:rsidR="0085435F" w:rsidRPr="00763003" w:rsidRDefault="00F77AA9" w:rsidP="0085435F">
      <w:pPr>
        <w:pStyle w:val="paragraph"/>
        <w:spacing w:before="0" w:beforeAutospacing="0" w:after="0" w:afterAutospacing="0"/>
        <w:textAlignment w:val="baseline"/>
        <w:rPr>
          <w:rStyle w:val="eop"/>
          <w:rFonts w:asciiTheme="majorBidi" w:hAnsiTheme="majorBidi" w:cstheme="majorBidi"/>
          <w:b/>
          <w:bCs/>
          <w:sz w:val="22"/>
          <w:szCs w:val="22"/>
          <w:lang w:val="en-GB"/>
        </w:rPr>
      </w:pPr>
      <w:r w:rsidRPr="00763003">
        <w:rPr>
          <w:rStyle w:val="eop"/>
          <w:rFonts w:asciiTheme="majorBidi" w:hAnsiTheme="majorBidi" w:cstheme="majorBidi"/>
          <w:b/>
          <w:bCs/>
          <w:sz w:val="22"/>
          <w:szCs w:val="22"/>
          <w:lang w:val="en-GB"/>
        </w:rPr>
        <w:t>Manufacturer</w:t>
      </w:r>
      <w:r w:rsidR="007C5178">
        <w:rPr>
          <w:rStyle w:val="eop"/>
          <w:rFonts w:asciiTheme="majorBidi" w:hAnsiTheme="majorBidi" w:cstheme="majorBidi"/>
          <w:b/>
          <w:bCs/>
          <w:sz w:val="22"/>
          <w:szCs w:val="22"/>
          <w:lang w:val="en-GB"/>
        </w:rPr>
        <w:t>s</w:t>
      </w:r>
    </w:p>
    <w:p w14:paraId="48230E91" w14:textId="77777777" w:rsidR="0085435F" w:rsidRPr="00763003" w:rsidRDefault="0085435F" w:rsidP="0085435F">
      <w:pPr>
        <w:pStyle w:val="paragraph"/>
        <w:spacing w:before="0" w:beforeAutospacing="0" w:after="0" w:afterAutospacing="0"/>
        <w:textAlignment w:val="baseline"/>
        <w:rPr>
          <w:rFonts w:asciiTheme="majorBidi" w:eastAsia="SimSun" w:hAnsiTheme="majorBidi" w:cstheme="majorBidi"/>
          <w:sz w:val="22"/>
          <w:szCs w:val="22"/>
          <w:lang w:val="en-GB" w:eastAsia="en-GB"/>
        </w:rPr>
      </w:pPr>
    </w:p>
    <w:p w14:paraId="1C974FDE" w14:textId="77777777" w:rsidR="0085435F" w:rsidRPr="00300697" w:rsidRDefault="00F77AA9" w:rsidP="0085435F">
      <w:pPr>
        <w:pStyle w:val="paragraph"/>
        <w:spacing w:before="0" w:beforeAutospacing="0" w:after="0" w:afterAutospacing="0"/>
        <w:textAlignment w:val="baseline"/>
        <w:rPr>
          <w:rFonts w:asciiTheme="majorBidi" w:eastAsia="SimSun" w:hAnsiTheme="majorBidi" w:cstheme="majorBidi"/>
          <w:sz w:val="22"/>
          <w:szCs w:val="22"/>
          <w:lang w:val="en-GB" w:eastAsia="en-GB"/>
        </w:rPr>
      </w:pPr>
      <w:r w:rsidRPr="00300697">
        <w:rPr>
          <w:rFonts w:asciiTheme="majorBidi" w:eastAsia="SimSun" w:hAnsiTheme="majorBidi" w:cstheme="majorBidi"/>
          <w:sz w:val="22"/>
          <w:szCs w:val="22"/>
          <w:lang w:val="en-GB" w:eastAsia="en-GB"/>
        </w:rPr>
        <w:t xml:space="preserve">Rovi Pharma Industrial Services, S.A. </w:t>
      </w:r>
    </w:p>
    <w:p w14:paraId="73DFAB59" w14:textId="77777777" w:rsidR="0085435F" w:rsidRPr="00820C32" w:rsidRDefault="00F77AA9" w:rsidP="0085435F">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Paseo de Europa, 50</w:t>
      </w:r>
    </w:p>
    <w:p w14:paraId="66BD5BE8" w14:textId="77777777" w:rsidR="0085435F" w:rsidRPr="00820C32" w:rsidRDefault="00F77AA9" w:rsidP="0085435F">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sidRPr="00820C32">
        <w:rPr>
          <w:rFonts w:asciiTheme="majorBidi" w:eastAsia="SimSun" w:hAnsiTheme="majorBidi" w:cstheme="majorBidi"/>
          <w:sz w:val="22"/>
          <w:szCs w:val="22"/>
          <w:lang w:val="es-ES_tradnl" w:eastAsia="en-GB"/>
        </w:rPr>
        <w:t>28703. San Sebastián de los Reyes</w:t>
      </w:r>
    </w:p>
    <w:p w14:paraId="2E86D03E" w14:textId="25885212" w:rsidR="007C5178" w:rsidRDefault="00F77AA9" w:rsidP="0085435F">
      <w:pPr>
        <w:pStyle w:val="paragraph"/>
        <w:spacing w:before="0" w:beforeAutospacing="0" w:after="0" w:afterAutospacing="0"/>
        <w:textAlignment w:val="baseline"/>
        <w:rPr>
          <w:rFonts w:asciiTheme="majorBidi" w:eastAsia="SimSun" w:hAnsiTheme="majorBidi" w:cstheme="majorBidi"/>
          <w:sz w:val="22"/>
          <w:szCs w:val="22"/>
          <w:lang w:val="fr-FR"/>
        </w:rPr>
      </w:pPr>
      <w:r w:rsidRPr="00820C32">
        <w:rPr>
          <w:rFonts w:asciiTheme="majorBidi" w:eastAsia="SimSun" w:hAnsiTheme="majorBidi" w:cstheme="majorBidi"/>
          <w:sz w:val="22"/>
          <w:szCs w:val="22"/>
          <w:lang w:val="fr-FR"/>
        </w:rPr>
        <w:t>Madrid</w:t>
      </w:r>
    </w:p>
    <w:p w14:paraId="097BC6C0" w14:textId="3B75BAAA" w:rsidR="0085435F" w:rsidRPr="00820C32" w:rsidRDefault="00F77AA9" w:rsidP="0085435F">
      <w:pPr>
        <w:pStyle w:val="paragraph"/>
        <w:spacing w:before="0" w:beforeAutospacing="0" w:after="0" w:afterAutospacing="0"/>
        <w:textAlignment w:val="baseline"/>
        <w:rPr>
          <w:rFonts w:asciiTheme="majorBidi" w:eastAsia="SimSun" w:hAnsiTheme="majorBidi" w:cstheme="majorBidi"/>
          <w:sz w:val="22"/>
          <w:szCs w:val="22"/>
          <w:lang w:val="fr-FR"/>
        </w:rPr>
      </w:pPr>
      <w:r w:rsidRPr="00820C32">
        <w:rPr>
          <w:rFonts w:asciiTheme="majorBidi" w:eastAsia="SimSun" w:hAnsiTheme="majorBidi" w:cstheme="majorBidi"/>
          <w:sz w:val="22"/>
          <w:szCs w:val="22"/>
          <w:lang w:val="fr-FR"/>
        </w:rPr>
        <w:t>Spain</w:t>
      </w:r>
    </w:p>
    <w:p w14:paraId="6C8463B4" w14:textId="77777777" w:rsidR="0085435F" w:rsidRPr="00820C32" w:rsidRDefault="0085435F" w:rsidP="0085435F">
      <w:pPr>
        <w:numPr>
          <w:ilvl w:val="12"/>
          <w:numId w:val="0"/>
        </w:numPr>
        <w:tabs>
          <w:tab w:val="clear" w:pos="567"/>
        </w:tabs>
        <w:spacing w:line="240" w:lineRule="auto"/>
        <w:ind w:right="-2"/>
        <w:rPr>
          <w:rFonts w:asciiTheme="majorBidi" w:hAnsiTheme="majorBidi" w:cstheme="majorBidi"/>
          <w:szCs w:val="22"/>
          <w:lang w:val="fr-FR"/>
        </w:rPr>
      </w:pPr>
    </w:p>
    <w:p w14:paraId="2DF1D3D2" w14:textId="77777777" w:rsidR="0085435F" w:rsidRPr="00820C32" w:rsidRDefault="00F77AA9" w:rsidP="0085435F">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Recipharm Monts</w:t>
      </w:r>
    </w:p>
    <w:p w14:paraId="3157FAA1" w14:textId="77777777" w:rsidR="0085435F" w:rsidRPr="00820C32" w:rsidRDefault="00F77AA9" w:rsidP="0085435F">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18 Rue de Montbazon</w:t>
      </w:r>
    </w:p>
    <w:p w14:paraId="1736B614" w14:textId="77777777" w:rsidR="0085435F" w:rsidRPr="00820C32" w:rsidRDefault="00F77AA9" w:rsidP="0085435F">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Monts, France 37260</w:t>
      </w:r>
    </w:p>
    <w:p w14:paraId="28F3CA99" w14:textId="77777777" w:rsidR="0085435F" w:rsidRPr="00820C32" w:rsidRDefault="0085435F" w:rsidP="0085435F">
      <w:pPr>
        <w:numPr>
          <w:ilvl w:val="12"/>
          <w:numId w:val="0"/>
        </w:numPr>
        <w:tabs>
          <w:tab w:val="clear" w:pos="567"/>
        </w:tabs>
        <w:spacing w:line="240" w:lineRule="auto"/>
        <w:ind w:right="-2"/>
        <w:rPr>
          <w:rFonts w:asciiTheme="majorBidi" w:hAnsiTheme="majorBidi" w:cstheme="majorBidi"/>
          <w:szCs w:val="22"/>
          <w:lang w:val="fr-FR"/>
        </w:rPr>
      </w:pPr>
    </w:p>
    <w:p w14:paraId="2BB0254D" w14:textId="77777777" w:rsidR="0085435F" w:rsidRPr="00820C32" w:rsidRDefault="00F77AA9" w:rsidP="0085435F">
      <w:pPr>
        <w:numPr>
          <w:ilvl w:val="12"/>
          <w:numId w:val="0"/>
        </w:numPr>
        <w:tabs>
          <w:tab w:val="clear" w:pos="567"/>
        </w:tabs>
        <w:spacing w:line="240" w:lineRule="auto"/>
        <w:ind w:right="-2"/>
        <w:rPr>
          <w:rFonts w:asciiTheme="majorBidi" w:hAnsiTheme="majorBidi" w:cstheme="majorBidi"/>
          <w:szCs w:val="22"/>
          <w:lang w:val="sv-SE"/>
        </w:rPr>
      </w:pPr>
      <w:r w:rsidRPr="00820C32">
        <w:rPr>
          <w:rFonts w:asciiTheme="majorBidi" w:hAnsiTheme="majorBidi" w:cstheme="majorBidi"/>
          <w:szCs w:val="22"/>
          <w:lang w:val="sv-SE"/>
        </w:rPr>
        <w:t>Moderna Biotech Spain S.L.</w:t>
      </w:r>
    </w:p>
    <w:p w14:paraId="1F93CD05" w14:textId="44FDC8F4" w:rsidR="0085435F" w:rsidRPr="00820C32" w:rsidRDefault="00F77AA9" w:rsidP="0085435F">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C</w:t>
      </w:r>
      <w:r w:rsidR="003F1045">
        <w:rPr>
          <w:rFonts w:asciiTheme="majorBidi" w:hAnsiTheme="majorBidi" w:cstheme="majorBidi"/>
          <w:szCs w:val="22"/>
          <w:lang w:val="es-ES_tradnl"/>
        </w:rPr>
        <w:t>/</w:t>
      </w:r>
      <w:r w:rsidRPr="00820C32">
        <w:rPr>
          <w:rFonts w:asciiTheme="majorBidi" w:hAnsiTheme="majorBidi" w:cstheme="majorBidi"/>
          <w:szCs w:val="22"/>
          <w:lang w:val="es-ES_tradnl"/>
        </w:rPr>
        <w:t xml:space="preserve"> </w:t>
      </w:r>
      <w:r w:rsidR="003F1045" w:rsidRPr="003F1045">
        <w:rPr>
          <w:rFonts w:asciiTheme="majorBidi" w:hAnsiTheme="majorBidi" w:cstheme="majorBidi"/>
          <w:szCs w:val="22"/>
          <w:lang w:val="es-ES_tradnl"/>
        </w:rPr>
        <w:t>Julián Camarillo nº 31</w:t>
      </w:r>
    </w:p>
    <w:p w14:paraId="042D0EB0" w14:textId="1068797D" w:rsidR="0085435F" w:rsidRPr="00820C32" w:rsidRDefault="003F1045" w:rsidP="0085435F">
      <w:pPr>
        <w:numPr>
          <w:ilvl w:val="12"/>
          <w:numId w:val="0"/>
        </w:numPr>
        <w:tabs>
          <w:tab w:val="clear" w:pos="567"/>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sidRPr="00820C32">
        <w:rPr>
          <w:rFonts w:asciiTheme="majorBidi" w:hAnsiTheme="majorBidi" w:cstheme="majorBidi"/>
          <w:szCs w:val="22"/>
          <w:lang w:val="es-ES_tradnl"/>
        </w:rPr>
        <w:t>Madrid</w:t>
      </w:r>
    </w:p>
    <w:p w14:paraId="42C24E93" w14:textId="41105B00" w:rsidR="0085435F" w:rsidRPr="00F91F43" w:rsidRDefault="00F77AA9" w:rsidP="0085435F">
      <w:pPr>
        <w:numPr>
          <w:ilvl w:val="12"/>
          <w:numId w:val="0"/>
        </w:numPr>
        <w:tabs>
          <w:tab w:val="clear" w:pos="567"/>
        </w:tabs>
        <w:spacing w:line="240" w:lineRule="auto"/>
        <w:ind w:right="-2"/>
        <w:rPr>
          <w:rFonts w:asciiTheme="majorBidi" w:hAnsiTheme="majorBidi" w:cstheme="majorBidi"/>
          <w:szCs w:val="22"/>
          <w:lang w:val="es-ES_tradnl"/>
        </w:rPr>
      </w:pPr>
      <w:r w:rsidRPr="00F91F43">
        <w:rPr>
          <w:rFonts w:asciiTheme="majorBidi" w:hAnsiTheme="majorBidi" w:cstheme="majorBidi"/>
          <w:szCs w:val="22"/>
          <w:lang w:val="es-ES_tradnl"/>
        </w:rPr>
        <w:t>Spain</w:t>
      </w:r>
    </w:p>
    <w:p w14:paraId="5F4DACCB" w14:textId="10BF9C7E" w:rsidR="0085435F" w:rsidRPr="00F91F43" w:rsidRDefault="0085435F" w:rsidP="0085435F">
      <w:pPr>
        <w:numPr>
          <w:ilvl w:val="12"/>
          <w:numId w:val="0"/>
        </w:numPr>
        <w:tabs>
          <w:tab w:val="clear" w:pos="567"/>
        </w:tabs>
        <w:spacing w:line="240" w:lineRule="auto"/>
        <w:ind w:right="-2"/>
        <w:rPr>
          <w:rFonts w:asciiTheme="majorBidi" w:hAnsiTheme="majorBidi" w:cstheme="majorBidi"/>
          <w:szCs w:val="22"/>
          <w:lang w:val="es-ES_tradnl"/>
        </w:rPr>
      </w:pPr>
    </w:p>
    <w:p w14:paraId="1089A498" w14:textId="77777777" w:rsidR="00ED37F9" w:rsidRPr="00F91F43" w:rsidRDefault="00F77AA9" w:rsidP="00ED37F9">
      <w:pPr>
        <w:spacing w:line="240" w:lineRule="auto"/>
        <w:rPr>
          <w:rFonts w:asciiTheme="majorBidi" w:hAnsiTheme="majorBidi" w:cstheme="majorBidi"/>
          <w:szCs w:val="22"/>
          <w:lang w:val="es-ES_tradnl"/>
        </w:rPr>
      </w:pPr>
      <w:r w:rsidRPr="00F91F43">
        <w:rPr>
          <w:rFonts w:asciiTheme="majorBidi" w:hAnsiTheme="majorBidi" w:cstheme="majorBidi"/>
          <w:szCs w:val="22"/>
          <w:lang w:val="es-ES_tradnl"/>
        </w:rPr>
        <w:t>Rovi Pharma Industrial Services, S.A.</w:t>
      </w:r>
    </w:p>
    <w:p w14:paraId="0B7C06E8" w14:textId="77777777" w:rsidR="00ED37F9" w:rsidRPr="00F91F43" w:rsidRDefault="00F77AA9" w:rsidP="00ED37F9">
      <w:pPr>
        <w:spacing w:line="240" w:lineRule="auto"/>
        <w:rPr>
          <w:rFonts w:asciiTheme="majorBidi" w:hAnsiTheme="majorBidi" w:cstheme="majorBidi"/>
          <w:szCs w:val="22"/>
          <w:lang w:val="es-ES_tradnl"/>
        </w:rPr>
      </w:pPr>
      <w:r w:rsidRPr="00F91F43">
        <w:rPr>
          <w:rFonts w:asciiTheme="majorBidi" w:hAnsiTheme="majorBidi" w:cstheme="majorBidi"/>
          <w:szCs w:val="22"/>
          <w:lang w:val="es-ES_tradnl"/>
        </w:rPr>
        <w:t>Calle Julián Camarillo n°35</w:t>
      </w:r>
    </w:p>
    <w:p w14:paraId="766608CE" w14:textId="77777777" w:rsidR="007C5178" w:rsidRDefault="00F77AA9" w:rsidP="00ED37F9">
      <w:pPr>
        <w:spacing w:line="240" w:lineRule="auto"/>
        <w:rPr>
          <w:rFonts w:asciiTheme="majorBidi" w:hAnsiTheme="majorBidi" w:cstheme="majorBidi"/>
          <w:szCs w:val="22"/>
        </w:rPr>
      </w:pPr>
      <w:r>
        <w:rPr>
          <w:rFonts w:asciiTheme="majorBidi" w:hAnsiTheme="majorBidi" w:cstheme="majorBidi"/>
          <w:szCs w:val="22"/>
        </w:rPr>
        <w:t xml:space="preserve">28037 Madrid </w:t>
      </w:r>
    </w:p>
    <w:p w14:paraId="3021A1C9" w14:textId="29993A80" w:rsidR="00ED37F9" w:rsidRDefault="00F77AA9" w:rsidP="00ED37F9">
      <w:pPr>
        <w:spacing w:line="240" w:lineRule="auto"/>
        <w:rPr>
          <w:rFonts w:asciiTheme="majorBidi" w:hAnsiTheme="majorBidi" w:cstheme="majorBidi"/>
          <w:szCs w:val="22"/>
        </w:rPr>
      </w:pPr>
      <w:r>
        <w:rPr>
          <w:rFonts w:asciiTheme="majorBidi" w:hAnsiTheme="majorBidi" w:cstheme="majorBidi"/>
          <w:szCs w:val="22"/>
        </w:rPr>
        <w:t>Spain</w:t>
      </w:r>
    </w:p>
    <w:p w14:paraId="21E33B2F" w14:textId="77777777" w:rsidR="00ED37F9" w:rsidRPr="00F91F43" w:rsidRDefault="00ED37F9" w:rsidP="0085435F">
      <w:pPr>
        <w:numPr>
          <w:ilvl w:val="12"/>
          <w:numId w:val="0"/>
        </w:numPr>
        <w:tabs>
          <w:tab w:val="clear" w:pos="567"/>
        </w:tabs>
        <w:spacing w:line="240" w:lineRule="auto"/>
        <w:ind w:right="-2"/>
        <w:rPr>
          <w:rFonts w:asciiTheme="majorBidi" w:hAnsiTheme="majorBidi" w:cstheme="majorBidi"/>
          <w:szCs w:val="22"/>
          <w:lang w:val="en-US"/>
        </w:rPr>
      </w:pPr>
    </w:p>
    <w:p w14:paraId="014FDEE3" w14:textId="73B0ED12" w:rsidR="00CF1E3F" w:rsidRPr="00F91F43" w:rsidRDefault="00F77AA9" w:rsidP="00CF1E3F">
      <w:pPr>
        <w:numPr>
          <w:ilvl w:val="12"/>
          <w:numId w:val="0"/>
        </w:numPr>
        <w:tabs>
          <w:tab w:val="clear" w:pos="567"/>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Patheon Italia S.p.a.</w:t>
      </w:r>
    </w:p>
    <w:p w14:paraId="1F251CC2" w14:textId="4ED39EF0" w:rsidR="00790C86" w:rsidRDefault="00F77AA9" w:rsidP="00CF1E3F">
      <w:pPr>
        <w:numPr>
          <w:ilvl w:val="12"/>
          <w:numId w:val="0"/>
        </w:numPr>
        <w:tabs>
          <w:tab w:val="clear" w:pos="567"/>
        </w:tabs>
        <w:spacing w:line="240" w:lineRule="auto"/>
        <w:ind w:right="-2"/>
        <w:rPr>
          <w:rFonts w:asciiTheme="majorBidi" w:hAnsiTheme="majorBidi" w:cstheme="majorBidi"/>
          <w:szCs w:val="22"/>
          <w:lang w:val="it-IT"/>
        </w:rPr>
      </w:pPr>
      <w:r w:rsidRPr="00F91F43">
        <w:rPr>
          <w:rFonts w:asciiTheme="majorBidi" w:hAnsiTheme="majorBidi" w:cstheme="majorBidi"/>
          <w:szCs w:val="22"/>
          <w:lang w:val="it-IT"/>
        </w:rPr>
        <w:t>Viale G.B. Stucchi</w:t>
      </w:r>
      <w:r w:rsidR="00790C86" w:rsidRPr="0053184D">
        <w:rPr>
          <w:rFonts w:asciiTheme="majorBidi" w:hAnsiTheme="majorBidi" w:cstheme="majorBidi"/>
          <w:szCs w:val="22"/>
          <w:lang w:val="it-IT"/>
        </w:rPr>
        <w:t>,</w:t>
      </w:r>
      <w:r w:rsidRPr="0053184D">
        <w:rPr>
          <w:rFonts w:asciiTheme="majorBidi" w:hAnsiTheme="majorBidi" w:cstheme="majorBidi"/>
          <w:szCs w:val="22"/>
          <w:lang w:val="it-IT"/>
        </w:rPr>
        <w:t xml:space="preserve"> 110</w:t>
      </w:r>
      <w:r w:rsidRPr="00F91F43">
        <w:rPr>
          <w:rFonts w:asciiTheme="majorBidi" w:hAnsiTheme="majorBidi" w:cstheme="majorBidi"/>
          <w:szCs w:val="22"/>
          <w:lang w:val="it-IT"/>
        </w:rPr>
        <w:t xml:space="preserve"> </w:t>
      </w:r>
    </w:p>
    <w:p w14:paraId="72DA1C22" w14:textId="400F5183" w:rsidR="007C5178" w:rsidRPr="00F91F43" w:rsidRDefault="00F77AA9" w:rsidP="00CF1E3F">
      <w:pPr>
        <w:numPr>
          <w:ilvl w:val="12"/>
          <w:numId w:val="0"/>
        </w:numPr>
        <w:tabs>
          <w:tab w:val="clear" w:pos="567"/>
        </w:tabs>
        <w:spacing w:line="240" w:lineRule="auto"/>
        <w:ind w:right="-2"/>
        <w:rPr>
          <w:rFonts w:asciiTheme="majorBidi" w:hAnsiTheme="majorBidi" w:cstheme="majorBidi"/>
          <w:szCs w:val="22"/>
          <w:lang w:val="it-IT"/>
        </w:rPr>
      </w:pPr>
      <w:r w:rsidRPr="00F91F43">
        <w:rPr>
          <w:rFonts w:asciiTheme="majorBidi" w:hAnsiTheme="majorBidi" w:cstheme="majorBidi"/>
          <w:szCs w:val="22"/>
          <w:lang w:val="it-IT"/>
        </w:rPr>
        <w:t>20900 Monza</w:t>
      </w:r>
    </w:p>
    <w:p w14:paraId="0E68EB7C" w14:textId="520DF4FC" w:rsidR="00CF1E3F" w:rsidRPr="00F91F43" w:rsidRDefault="00F77AA9" w:rsidP="00CF1E3F">
      <w:pPr>
        <w:numPr>
          <w:ilvl w:val="12"/>
          <w:numId w:val="0"/>
        </w:numPr>
        <w:tabs>
          <w:tab w:val="clear" w:pos="567"/>
        </w:tabs>
        <w:spacing w:line="240" w:lineRule="auto"/>
        <w:ind w:right="-2"/>
        <w:rPr>
          <w:rFonts w:asciiTheme="majorBidi" w:hAnsiTheme="majorBidi" w:cstheme="majorBidi"/>
          <w:szCs w:val="22"/>
          <w:lang w:val="it-IT"/>
        </w:rPr>
      </w:pPr>
      <w:r w:rsidRPr="00F91F43">
        <w:rPr>
          <w:rFonts w:asciiTheme="majorBidi" w:hAnsiTheme="majorBidi" w:cstheme="majorBidi"/>
          <w:szCs w:val="22"/>
          <w:lang w:val="it-IT"/>
        </w:rPr>
        <w:t>Italy</w:t>
      </w:r>
    </w:p>
    <w:p w14:paraId="09C1531C" w14:textId="3EAE8724" w:rsidR="00CF1E3F" w:rsidRPr="00F91F43" w:rsidRDefault="00CF1E3F" w:rsidP="00CF1E3F">
      <w:pPr>
        <w:numPr>
          <w:ilvl w:val="12"/>
          <w:numId w:val="0"/>
        </w:numPr>
        <w:tabs>
          <w:tab w:val="clear" w:pos="567"/>
        </w:tabs>
        <w:spacing w:line="240" w:lineRule="auto"/>
        <w:ind w:right="-2"/>
        <w:rPr>
          <w:rFonts w:asciiTheme="majorBidi" w:hAnsiTheme="majorBidi" w:cstheme="majorBidi"/>
          <w:szCs w:val="22"/>
          <w:lang w:val="it-IT"/>
        </w:rPr>
      </w:pPr>
    </w:p>
    <w:p w14:paraId="1F26A481" w14:textId="77777777" w:rsidR="00894759" w:rsidRDefault="00F77AA9" w:rsidP="00894759">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Patheon Italia S.p.A.</w:t>
      </w:r>
    </w:p>
    <w:p w14:paraId="2881AA6D" w14:textId="77777777" w:rsidR="00894759" w:rsidRDefault="00F77AA9" w:rsidP="00894759">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 Trav. SX Via Morolense 5</w:t>
      </w:r>
    </w:p>
    <w:p w14:paraId="147DF170" w14:textId="77777777" w:rsidR="007C5178" w:rsidRPr="00F91F43" w:rsidRDefault="00F77AA9" w:rsidP="00894759">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 xml:space="preserve">03013 Ferentino (FR) </w:t>
      </w:r>
    </w:p>
    <w:p w14:paraId="1173EEF8" w14:textId="3EA67FB4" w:rsidR="00894759" w:rsidRPr="00F91F43" w:rsidRDefault="00F77AA9" w:rsidP="00894759">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Italy</w:t>
      </w:r>
    </w:p>
    <w:p w14:paraId="7EF8E94D" w14:textId="77777777" w:rsidR="00894759" w:rsidRPr="00300697" w:rsidRDefault="00894759" w:rsidP="00CF1E3F">
      <w:pPr>
        <w:numPr>
          <w:ilvl w:val="12"/>
          <w:numId w:val="0"/>
        </w:numPr>
        <w:tabs>
          <w:tab w:val="clear" w:pos="567"/>
        </w:tabs>
        <w:spacing w:line="240" w:lineRule="auto"/>
        <w:ind w:right="-2"/>
        <w:rPr>
          <w:rFonts w:asciiTheme="majorBidi" w:hAnsiTheme="majorBidi" w:cstheme="majorBidi"/>
          <w:szCs w:val="22"/>
        </w:rPr>
      </w:pPr>
    </w:p>
    <w:p w14:paraId="41EADB83" w14:textId="77777777" w:rsidR="0085435F" w:rsidRPr="00300697" w:rsidRDefault="00F77AA9" w:rsidP="0085435F">
      <w:pPr>
        <w:tabs>
          <w:tab w:val="clear" w:pos="567"/>
        </w:tabs>
        <w:spacing w:line="240" w:lineRule="auto"/>
        <w:ind w:right="-2"/>
        <w:rPr>
          <w:rFonts w:asciiTheme="majorBidi" w:hAnsiTheme="majorBidi" w:cstheme="majorBidi"/>
          <w:szCs w:val="22"/>
        </w:rPr>
      </w:pPr>
      <w:r w:rsidRPr="00300697">
        <w:rPr>
          <w:rFonts w:asciiTheme="majorBidi" w:hAnsiTheme="majorBidi" w:cstheme="majorBidi"/>
          <w:szCs w:val="22"/>
        </w:rPr>
        <w:t>For any information about this medicine, please contact the local representative of the Marketing Authorisation Holder.</w:t>
      </w:r>
    </w:p>
    <w:p w14:paraId="69F3FC6A" w14:textId="77777777" w:rsidR="0085435F" w:rsidRPr="00300697" w:rsidRDefault="0085435F" w:rsidP="0085435F">
      <w:pPr>
        <w:tabs>
          <w:tab w:val="clear" w:pos="567"/>
        </w:tabs>
        <w:spacing w:line="240" w:lineRule="auto"/>
        <w:ind w:right="-2"/>
        <w:rPr>
          <w:rFonts w:asciiTheme="majorBidi" w:hAnsiTheme="majorBidi" w:cstheme="majorBidi"/>
          <w:szCs w:val="22"/>
        </w:rPr>
      </w:pPr>
    </w:p>
    <w:tbl>
      <w:tblPr>
        <w:tblW w:w="9356" w:type="dxa"/>
        <w:tblInd w:w="-34" w:type="dxa"/>
        <w:tblLayout w:type="fixed"/>
        <w:tblLook w:val="0000" w:firstRow="0" w:lastRow="0" w:firstColumn="0" w:lastColumn="0" w:noHBand="0" w:noVBand="0"/>
      </w:tblPr>
      <w:tblGrid>
        <w:gridCol w:w="34"/>
        <w:gridCol w:w="4644"/>
        <w:gridCol w:w="4678"/>
      </w:tblGrid>
      <w:tr w:rsidR="002E5E39" w14:paraId="5AB9A9CF" w14:textId="77777777" w:rsidTr="00B012A7">
        <w:trPr>
          <w:gridBefore w:val="1"/>
          <w:wBefore w:w="34" w:type="dxa"/>
          <w:trHeight w:val="20"/>
        </w:trPr>
        <w:tc>
          <w:tcPr>
            <w:tcW w:w="4644" w:type="dxa"/>
          </w:tcPr>
          <w:p w14:paraId="502767D1" w14:textId="77777777" w:rsidR="0085435F" w:rsidRPr="00820C32" w:rsidRDefault="00F77AA9" w:rsidP="00B012A7">
            <w:pPr>
              <w:spacing w:line="240" w:lineRule="auto"/>
              <w:rPr>
                <w:rFonts w:asciiTheme="majorBidi" w:hAnsiTheme="majorBidi" w:cstheme="majorBidi"/>
                <w:noProof/>
                <w:szCs w:val="22"/>
                <w:lang w:val="fr-FR"/>
              </w:rPr>
            </w:pPr>
            <w:r w:rsidRPr="00820C32">
              <w:rPr>
                <w:rFonts w:asciiTheme="majorBidi" w:hAnsiTheme="majorBidi" w:cstheme="majorBidi"/>
                <w:b/>
                <w:noProof/>
                <w:szCs w:val="22"/>
                <w:lang w:val="fr-FR"/>
              </w:rPr>
              <w:t>België/Belgique/Belgien</w:t>
            </w:r>
          </w:p>
          <w:p w14:paraId="12C699B1" w14:textId="77777777" w:rsidR="0085435F" w:rsidRPr="00820C32" w:rsidRDefault="00F77AA9" w:rsidP="00B012A7">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Tél/Tel: 0800 81 460</w:t>
            </w:r>
          </w:p>
          <w:p w14:paraId="6802C9D4" w14:textId="77777777" w:rsidR="0085435F" w:rsidRPr="00820C32" w:rsidRDefault="0085435F" w:rsidP="00B012A7">
            <w:pPr>
              <w:spacing w:line="240" w:lineRule="auto"/>
              <w:ind w:right="34"/>
              <w:rPr>
                <w:rFonts w:asciiTheme="majorBidi" w:hAnsiTheme="majorBidi" w:cstheme="majorBidi"/>
                <w:noProof/>
                <w:szCs w:val="22"/>
                <w:lang w:val="fr-FR"/>
              </w:rPr>
            </w:pPr>
          </w:p>
        </w:tc>
        <w:tc>
          <w:tcPr>
            <w:tcW w:w="4678" w:type="dxa"/>
          </w:tcPr>
          <w:p w14:paraId="4E05C280" w14:textId="77777777" w:rsidR="0085435F" w:rsidRPr="00763003" w:rsidRDefault="00F77AA9" w:rsidP="00B012A7">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b/>
                <w:noProof/>
                <w:szCs w:val="22"/>
              </w:rPr>
              <w:t>Lietuva</w:t>
            </w:r>
          </w:p>
          <w:p w14:paraId="4E038556" w14:textId="77777777" w:rsidR="0085435F" w:rsidRPr="00763003" w:rsidRDefault="00F77AA9" w:rsidP="00B012A7">
            <w:pPr>
              <w:autoSpaceDE w:val="0"/>
              <w:autoSpaceDN w:val="0"/>
              <w:adjustRightInd w:val="0"/>
              <w:spacing w:line="240" w:lineRule="auto"/>
              <w:rPr>
                <w:rFonts w:asciiTheme="majorBidi" w:hAnsiTheme="majorBidi"/>
              </w:rPr>
            </w:pPr>
            <w:r w:rsidRPr="00763003">
              <w:rPr>
                <w:rFonts w:asciiTheme="majorBidi" w:hAnsiTheme="majorBidi" w:cstheme="majorBidi"/>
                <w:noProof/>
                <w:szCs w:val="22"/>
              </w:rPr>
              <w:t xml:space="preserve">Tel: </w:t>
            </w:r>
            <w:r w:rsidRPr="00763003">
              <w:rPr>
                <w:rFonts w:asciiTheme="majorBidi" w:hAnsiTheme="majorBidi" w:cstheme="majorBidi"/>
                <w:szCs w:val="22"/>
              </w:rPr>
              <w:t>88 003 1114</w:t>
            </w:r>
          </w:p>
          <w:p w14:paraId="781F101A" w14:textId="77777777" w:rsidR="0085435F" w:rsidRPr="00763003" w:rsidRDefault="0085435F" w:rsidP="00B012A7">
            <w:pPr>
              <w:suppressAutoHyphens/>
              <w:spacing w:line="240" w:lineRule="auto"/>
              <w:rPr>
                <w:rFonts w:asciiTheme="majorBidi" w:hAnsiTheme="majorBidi" w:cstheme="majorBidi"/>
                <w:noProof/>
                <w:szCs w:val="22"/>
              </w:rPr>
            </w:pPr>
          </w:p>
        </w:tc>
      </w:tr>
      <w:tr w:rsidR="002E5E39" w14:paraId="310693D6" w14:textId="77777777" w:rsidTr="00B012A7">
        <w:trPr>
          <w:gridBefore w:val="1"/>
          <w:wBefore w:w="34" w:type="dxa"/>
          <w:trHeight w:val="20"/>
        </w:trPr>
        <w:tc>
          <w:tcPr>
            <w:tcW w:w="4644" w:type="dxa"/>
          </w:tcPr>
          <w:p w14:paraId="1FB4477D" w14:textId="77777777" w:rsidR="0085435F" w:rsidRPr="00763003" w:rsidRDefault="00F77AA9" w:rsidP="00B012A7">
            <w:pPr>
              <w:autoSpaceDE w:val="0"/>
              <w:autoSpaceDN w:val="0"/>
              <w:adjustRightInd w:val="0"/>
              <w:spacing w:line="240" w:lineRule="auto"/>
              <w:rPr>
                <w:rFonts w:asciiTheme="majorBidi" w:hAnsiTheme="majorBidi" w:cstheme="majorBidi"/>
                <w:b/>
                <w:bCs/>
                <w:szCs w:val="22"/>
              </w:rPr>
            </w:pPr>
            <w:r w:rsidRPr="00763003">
              <w:rPr>
                <w:rFonts w:asciiTheme="majorBidi" w:hAnsiTheme="majorBidi" w:cstheme="majorBidi"/>
                <w:b/>
                <w:bCs/>
                <w:szCs w:val="22"/>
              </w:rPr>
              <w:t>България</w:t>
            </w:r>
          </w:p>
          <w:p w14:paraId="3360A344" w14:textId="77777777" w:rsidR="0085435F" w:rsidRDefault="00F77AA9" w:rsidP="00B012A7">
            <w:pPr>
              <w:tabs>
                <w:tab w:val="left" w:pos="-720"/>
              </w:tabs>
              <w:suppressAutoHyphens/>
              <w:spacing w:line="240" w:lineRule="auto"/>
              <w:rPr>
                <w:rFonts w:asciiTheme="majorBidi" w:hAnsiTheme="majorBidi" w:cstheme="majorBidi"/>
                <w:szCs w:val="22"/>
              </w:rPr>
            </w:pPr>
            <w:r w:rsidRPr="00763003">
              <w:rPr>
                <w:rFonts w:asciiTheme="majorBidi" w:hAnsiTheme="majorBidi" w:cstheme="majorBidi"/>
                <w:szCs w:val="22"/>
              </w:rPr>
              <w:t>Teл: 0800 115 4477</w:t>
            </w:r>
          </w:p>
          <w:p w14:paraId="62273F5B" w14:textId="4EEA9202" w:rsidR="00DC761A" w:rsidRPr="00763003" w:rsidRDefault="00DC761A" w:rsidP="00B012A7">
            <w:pPr>
              <w:tabs>
                <w:tab w:val="left" w:pos="-720"/>
              </w:tabs>
              <w:suppressAutoHyphens/>
              <w:spacing w:line="240" w:lineRule="auto"/>
              <w:rPr>
                <w:rFonts w:asciiTheme="majorBidi" w:hAnsiTheme="majorBidi" w:cstheme="majorBidi"/>
                <w:noProof/>
                <w:szCs w:val="22"/>
              </w:rPr>
            </w:pPr>
          </w:p>
        </w:tc>
        <w:tc>
          <w:tcPr>
            <w:tcW w:w="4678" w:type="dxa"/>
          </w:tcPr>
          <w:p w14:paraId="16B661B3"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Luxembourg/Luxemburg</w:t>
            </w:r>
          </w:p>
          <w:p w14:paraId="6DCEC91F"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Tél/Tel: </w:t>
            </w:r>
            <w:r w:rsidRPr="00763003">
              <w:rPr>
                <w:rFonts w:asciiTheme="majorBidi" w:hAnsiTheme="majorBidi" w:cstheme="majorBidi"/>
                <w:szCs w:val="22"/>
              </w:rPr>
              <w:t>800 85 499</w:t>
            </w:r>
          </w:p>
        </w:tc>
      </w:tr>
      <w:tr w:rsidR="002E5E39" w14:paraId="1CE7F73F" w14:textId="77777777" w:rsidTr="00B012A7">
        <w:trPr>
          <w:gridBefore w:val="1"/>
          <w:wBefore w:w="34" w:type="dxa"/>
          <w:trHeight w:val="20"/>
        </w:trPr>
        <w:tc>
          <w:tcPr>
            <w:tcW w:w="4644" w:type="dxa"/>
          </w:tcPr>
          <w:p w14:paraId="2AA53433"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Česká republika</w:t>
            </w:r>
          </w:p>
          <w:p w14:paraId="1ED05495"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800 050 719</w:t>
            </w:r>
          </w:p>
          <w:p w14:paraId="3949999E"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59B8F220"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b/>
                <w:noProof/>
                <w:szCs w:val="22"/>
              </w:rPr>
              <w:t>Magyarország</w:t>
            </w:r>
          </w:p>
          <w:p w14:paraId="272DA38C"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06 809 87488</w:t>
            </w:r>
          </w:p>
        </w:tc>
      </w:tr>
      <w:tr w:rsidR="002E5E39" w14:paraId="6D221C73" w14:textId="77777777" w:rsidTr="00B012A7">
        <w:trPr>
          <w:gridBefore w:val="1"/>
          <w:wBefore w:w="34" w:type="dxa"/>
          <w:trHeight w:val="20"/>
        </w:trPr>
        <w:tc>
          <w:tcPr>
            <w:tcW w:w="4644" w:type="dxa"/>
          </w:tcPr>
          <w:p w14:paraId="0A04E702"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Danmark</w:t>
            </w:r>
          </w:p>
          <w:p w14:paraId="791EF743" w14:textId="4C0B0551"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Tlf</w:t>
            </w:r>
            <w:r w:rsidR="004E3325">
              <w:rPr>
                <w:rFonts w:asciiTheme="majorBidi" w:hAnsiTheme="majorBidi" w:cstheme="majorBidi"/>
                <w:noProof/>
                <w:szCs w:val="22"/>
              </w:rPr>
              <w:t>.</w:t>
            </w:r>
            <w:r w:rsidRPr="00763003">
              <w:rPr>
                <w:rFonts w:asciiTheme="majorBidi" w:hAnsiTheme="majorBidi" w:cstheme="majorBidi"/>
                <w:noProof/>
                <w:szCs w:val="22"/>
              </w:rPr>
              <w:t xml:space="preserve">: </w:t>
            </w:r>
            <w:r w:rsidRPr="00763003">
              <w:t>80 81 06 53</w:t>
            </w:r>
          </w:p>
          <w:p w14:paraId="3400C6BE"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1CD5352D"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b/>
                <w:noProof/>
                <w:szCs w:val="22"/>
              </w:rPr>
              <w:t>Malta</w:t>
            </w:r>
          </w:p>
          <w:p w14:paraId="3A65C422"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8006 5066</w:t>
            </w:r>
          </w:p>
        </w:tc>
      </w:tr>
      <w:tr w:rsidR="002E5E39" w14:paraId="761BFEF3" w14:textId="77777777" w:rsidTr="00B012A7">
        <w:trPr>
          <w:gridBefore w:val="1"/>
          <w:wBefore w:w="34" w:type="dxa"/>
          <w:trHeight w:val="20"/>
        </w:trPr>
        <w:tc>
          <w:tcPr>
            <w:tcW w:w="4644" w:type="dxa"/>
          </w:tcPr>
          <w:p w14:paraId="50AA4849"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Deutschland</w:t>
            </w:r>
          </w:p>
          <w:p w14:paraId="2FA3F090"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0800 100 9632</w:t>
            </w:r>
          </w:p>
          <w:p w14:paraId="3F508833"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0F85D5BC"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Nederland</w:t>
            </w:r>
          </w:p>
          <w:p w14:paraId="1C655288"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800 409 0001</w:t>
            </w:r>
          </w:p>
        </w:tc>
      </w:tr>
      <w:tr w:rsidR="002E5E39" w14:paraId="11005D2A" w14:textId="77777777" w:rsidTr="00B012A7">
        <w:trPr>
          <w:gridBefore w:val="1"/>
          <w:wBefore w:w="34" w:type="dxa"/>
          <w:trHeight w:val="20"/>
        </w:trPr>
        <w:tc>
          <w:tcPr>
            <w:tcW w:w="4644" w:type="dxa"/>
          </w:tcPr>
          <w:p w14:paraId="2B109E6C" w14:textId="77777777" w:rsidR="0085435F" w:rsidRPr="00763003" w:rsidRDefault="00F77AA9" w:rsidP="00B012A7">
            <w:pPr>
              <w:tabs>
                <w:tab w:val="left" w:pos="-720"/>
              </w:tabs>
              <w:suppressAutoHyphens/>
              <w:spacing w:line="240" w:lineRule="auto"/>
              <w:rPr>
                <w:rFonts w:asciiTheme="majorBidi" w:hAnsiTheme="majorBidi" w:cstheme="majorBidi"/>
                <w:b/>
                <w:bCs/>
                <w:noProof/>
                <w:szCs w:val="22"/>
              </w:rPr>
            </w:pPr>
            <w:r w:rsidRPr="00763003">
              <w:rPr>
                <w:rFonts w:asciiTheme="majorBidi" w:hAnsiTheme="majorBidi" w:cstheme="majorBidi"/>
                <w:b/>
                <w:bCs/>
                <w:noProof/>
                <w:szCs w:val="22"/>
              </w:rPr>
              <w:t>Eesti</w:t>
            </w:r>
          </w:p>
          <w:p w14:paraId="379A6FAC"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800 0044 702</w:t>
            </w:r>
          </w:p>
          <w:p w14:paraId="3ABAFC8A"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327718EB"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Norge</w:t>
            </w:r>
          </w:p>
          <w:p w14:paraId="1E03C099"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Tlf: </w:t>
            </w:r>
            <w:r w:rsidRPr="00763003">
              <w:rPr>
                <w:rFonts w:asciiTheme="majorBidi" w:hAnsiTheme="majorBidi" w:cstheme="majorBidi"/>
                <w:szCs w:val="22"/>
              </w:rPr>
              <w:t>800 31 401</w:t>
            </w:r>
          </w:p>
        </w:tc>
      </w:tr>
      <w:tr w:rsidR="002E5E39" w14:paraId="044F8A8E" w14:textId="77777777" w:rsidTr="00B012A7">
        <w:trPr>
          <w:gridBefore w:val="1"/>
          <w:wBefore w:w="34" w:type="dxa"/>
          <w:trHeight w:val="20"/>
        </w:trPr>
        <w:tc>
          <w:tcPr>
            <w:tcW w:w="4644" w:type="dxa"/>
          </w:tcPr>
          <w:p w14:paraId="5602D4D8"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Ελλάδα</w:t>
            </w:r>
          </w:p>
          <w:p w14:paraId="45AC5256" w14:textId="17743995"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Τηλ: </w:t>
            </w:r>
            <w:r w:rsidR="001F3045">
              <w:rPr>
                <w:rFonts w:asciiTheme="majorBidi" w:hAnsiTheme="majorBidi" w:cstheme="majorBidi"/>
                <w:szCs w:val="22"/>
              </w:rPr>
              <w:t>+30 800 000 0030</w:t>
            </w:r>
          </w:p>
          <w:p w14:paraId="7EDF8E59"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6164D5C1"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Österreich</w:t>
            </w:r>
          </w:p>
          <w:p w14:paraId="74693CD4"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0800 909636</w:t>
            </w:r>
          </w:p>
        </w:tc>
      </w:tr>
      <w:tr w:rsidR="002E5E39" w14:paraId="413F6FE4" w14:textId="77777777" w:rsidTr="00B012A7">
        <w:trPr>
          <w:trHeight w:val="20"/>
        </w:trPr>
        <w:tc>
          <w:tcPr>
            <w:tcW w:w="4678" w:type="dxa"/>
            <w:gridSpan w:val="2"/>
          </w:tcPr>
          <w:p w14:paraId="7A830EAC" w14:textId="77777777" w:rsidR="0085435F" w:rsidRPr="00763003" w:rsidRDefault="00F77AA9" w:rsidP="00B012A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España</w:t>
            </w:r>
          </w:p>
          <w:p w14:paraId="10D6D951"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900 031 015</w:t>
            </w:r>
          </w:p>
          <w:p w14:paraId="1D5BC395"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646AE5B9" w14:textId="77777777" w:rsidR="0085435F" w:rsidRPr="00763003" w:rsidRDefault="00F77AA9" w:rsidP="00B012A7">
            <w:pPr>
              <w:tabs>
                <w:tab w:val="left" w:pos="-720"/>
              </w:tabs>
              <w:suppressAutoHyphens/>
              <w:spacing w:line="240" w:lineRule="auto"/>
              <w:rPr>
                <w:rFonts w:asciiTheme="majorBidi" w:hAnsiTheme="majorBidi" w:cstheme="majorBidi"/>
                <w:b/>
                <w:bCs/>
                <w:i/>
                <w:iCs/>
                <w:noProof/>
                <w:szCs w:val="22"/>
              </w:rPr>
            </w:pPr>
            <w:r w:rsidRPr="00763003">
              <w:rPr>
                <w:rFonts w:asciiTheme="majorBidi" w:hAnsiTheme="majorBidi" w:cstheme="majorBidi"/>
                <w:b/>
                <w:noProof/>
                <w:szCs w:val="22"/>
              </w:rPr>
              <w:t>Polska</w:t>
            </w:r>
          </w:p>
          <w:p w14:paraId="73FBC5B1"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800 702 406</w:t>
            </w:r>
          </w:p>
          <w:p w14:paraId="1CDC0F30"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r>
      <w:tr w:rsidR="002E5E39" w14:paraId="00F2EF87" w14:textId="77777777" w:rsidTr="00B012A7">
        <w:trPr>
          <w:trHeight w:val="20"/>
        </w:trPr>
        <w:tc>
          <w:tcPr>
            <w:tcW w:w="4678" w:type="dxa"/>
            <w:gridSpan w:val="2"/>
          </w:tcPr>
          <w:p w14:paraId="39B4544C" w14:textId="77777777" w:rsidR="0085435F" w:rsidRPr="00763003" w:rsidRDefault="00F77AA9" w:rsidP="00B012A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France</w:t>
            </w:r>
          </w:p>
          <w:p w14:paraId="5612B29D"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Tél: </w:t>
            </w:r>
            <w:r w:rsidRPr="00763003">
              <w:rPr>
                <w:rFonts w:asciiTheme="majorBidi" w:hAnsiTheme="majorBidi" w:cstheme="majorBidi"/>
                <w:szCs w:val="22"/>
              </w:rPr>
              <w:t>0805 54 30 16</w:t>
            </w:r>
          </w:p>
        </w:tc>
        <w:tc>
          <w:tcPr>
            <w:tcW w:w="4678" w:type="dxa"/>
          </w:tcPr>
          <w:p w14:paraId="265B040F"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Portugal</w:t>
            </w:r>
          </w:p>
          <w:p w14:paraId="0CB770D2"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800 210 256</w:t>
            </w:r>
          </w:p>
          <w:p w14:paraId="746FD2B2"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r>
      <w:tr w:rsidR="002E5E39" w14:paraId="666E03EC" w14:textId="77777777" w:rsidTr="00B012A7">
        <w:trPr>
          <w:trHeight w:val="20"/>
        </w:trPr>
        <w:tc>
          <w:tcPr>
            <w:tcW w:w="4678" w:type="dxa"/>
            <w:gridSpan w:val="2"/>
          </w:tcPr>
          <w:p w14:paraId="02DBC113"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br w:type="page"/>
            </w:r>
            <w:r w:rsidRPr="00763003">
              <w:rPr>
                <w:rFonts w:asciiTheme="majorBidi" w:hAnsiTheme="majorBidi" w:cstheme="majorBidi"/>
                <w:b/>
                <w:noProof/>
                <w:szCs w:val="22"/>
              </w:rPr>
              <w:t>Hrvatska</w:t>
            </w:r>
          </w:p>
          <w:p w14:paraId="438A9DC4"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8009614</w:t>
            </w:r>
          </w:p>
          <w:p w14:paraId="37D33F75"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p w14:paraId="3E362F2A"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Ireland</w:t>
            </w:r>
          </w:p>
          <w:p w14:paraId="3FBC38EC"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1800 800 354</w:t>
            </w:r>
          </w:p>
          <w:p w14:paraId="32E08755" w14:textId="77777777" w:rsidR="0085435F" w:rsidRPr="00763003" w:rsidRDefault="0085435F" w:rsidP="00B012A7">
            <w:pPr>
              <w:tabs>
                <w:tab w:val="left" w:pos="-720"/>
              </w:tabs>
              <w:suppressAutoHyphens/>
              <w:spacing w:line="240" w:lineRule="auto"/>
              <w:rPr>
                <w:rFonts w:asciiTheme="majorBidi" w:hAnsiTheme="majorBidi" w:cstheme="majorBidi"/>
                <w:noProof/>
                <w:szCs w:val="22"/>
              </w:rPr>
            </w:pPr>
          </w:p>
        </w:tc>
        <w:tc>
          <w:tcPr>
            <w:tcW w:w="4678" w:type="dxa"/>
          </w:tcPr>
          <w:p w14:paraId="6AB49A4C" w14:textId="77777777" w:rsidR="0085435F" w:rsidRPr="00763003" w:rsidRDefault="00F77AA9" w:rsidP="00B012A7">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România</w:t>
            </w:r>
          </w:p>
          <w:p w14:paraId="2D904E52" w14:textId="77777777" w:rsidR="0085435F" w:rsidRPr="00763003" w:rsidRDefault="00F77AA9" w:rsidP="00B012A7">
            <w:pPr>
              <w:spacing w:line="240" w:lineRule="auto"/>
              <w:rPr>
                <w:rFonts w:asciiTheme="majorBidi" w:hAnsiTheme="majorBidi" w:cstheme="majorBidi"/>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0800 400 625</w:t>
            </w:r>
          </w:p>
          <w:p w14:paraId="14196B2C" w14:textId="77777777" w:rsidR="0085435F" w:rsidRPr="00763003" w:rsidRDefault="0085435F" w:rsidP="00B012A7">
            <w:pPr>
              <w:spacing w:line="240" w:lineRule="auto"/>
              <w:rPr>
                <w:rFonts w:asciiTheme="majorBidi" w:hAnsiTheme="majorBidi" w:cstheme="majorBidi"/>
                <w:b/>
                <w:noProof/>
                <w:szCs w:val="22"/>
              </w:rPr>
            </w:pPr>
          </w:p>
          <w:p w14:paraId="2E31201F"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Slovenija</w:t>
            </w:r>
          </w:p>
          <w:p w14:paraId="2DAA1463"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080 083082</w:t>
            </w:r>
          </w:p>
          <w:p w14:paraId="70DCEC9C" w14:textId="77777777" w:rsidR="0085435F" w:rsidRPr="00763003" w:rsidRDefault="0085435F" w:rsidP="00B012A7">
            <w:pPr>
              <w:tabs>
                <w:tab w:val="left" w:pos="-720"/>
              </w:tabs>
              <w:suppressAutoHyphens/>
              <w:spacing w:line="240" w:lineRule="auto"/>
              <w:rPr>
                <w:rFonts w:asciiTheme="majorBidi" w:hAnsiTheme="majorBidi" w:cstheme="majorBidi"/>
                <w:b/>
                <w:noProof/>
                <w:szCs w:val="22"/>
              </w:rPr>
            </w:pPr>
          </w:p>
        </w:tc>
      </w:tr>
      <w:tr w:rsidR="002E5E39" w14:paraId="1B386C81" w14:textId="77777777" w:rsidTr="00B012A7">
        <w:trPr>
          <w:trHeight w:val="20"/>
        </w:trPr>
        <w:tc>
          <w:tcPr>
            <w:tcW w:w="4678" w:type="dxa"/>
            <w:gridSpan w:val="2"/>
          </w:tcPr>
          <w:p w14:paraId="25995A44"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b/>
                <w:noProof/>
                <w:szCs w:val="22"/>
              </w:rPr>
              <w:t>Ísland</w:t>
            </w:r>
          </w:p>
          <w:p w14:paraId="07289AE7"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Sími: </w:t>
            </w:r>
            <w:r w:rsidRPr="00763003">
              <w:rPr>
                <w:rFonts w:asciiTheme="majorBidi" w:hAnsiTheme="majorBidi" w:cstheme="majorBidi"/>
                <w:szCs w:val="22"/>
              </w:rPr>
              <w:t>800 4382</w:t>
            </w:r>
          </w:p>
        </w:tc>
        <w:tc>
          <w:tcPr>
            <w:tcW w:w="4678" w:type="dxa"/>
          </w:tcPr>
          <w:p w14:paraId="3BCB4C3C" w14:textId="77777777" w:rsidR="0085435F" w:rsidRPr="00763003" w:rsidRDefault="00F77AA9" w:rsidP="00B012A7">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Slovenská republika</w:t>
            </w:r>
          </w:p>
          <w:p w14:paraId="01387C1B" w14:textId="77777777" w:rsidR="0085435F" w:rsidRPr="00EC58D0" w:rsidRDefault="00F77AA9" w:rsidP="00B012A7">
            <w:pPr>
              <w:spacing w:line="240" w:lineRule="auto"/>
              <w:rPr>
                <w:rFonts w:asciiTheme="majorBidi" w:hAnsiTheme="majorBidi" w:cstheme="majorBidi"/>
                <w:b/>
                <w:noProof/>
                <w:szCs w:val="22"/>
              </w:rPr>
            </w:pPr>
            <w:r w:rsidRPr="00763003">
              <w:rPr>
                <w:rFonts w:asciiTheme="majorBidi" w:hAnsiTheme="majorBidi" w:cstheme="majorBidi"/>
                <w:noProof/>
                <w:szCs w:val="22"/>
              </w:rPr>
              <w:t>Tel: 0800 191 647</w:t>
            </w:r>
          </w:p>
          <w:p w14:paraId="6EFDD745" w14:textId="77777777" w:rsidR="0085435F" w:rsidRPr="00763003" w:rsidRDefault="0085435F" w:rsidP="00B012A7">
            <w:pPr>
              <w:tabs>
                <w:tab w:val="left" w:pos="-720"/>
              </w:tabs>
              <w:suppressAutoHyphens/>
              <w:spacing w:line="240" w:lineRule="auto"/>
              <w:rPr>
                <w:rFonts w:asciiTheme="majorBidi" w:hAnsiTheme="majorBidi" w:cstheme="majorBidi"/>
                <w:b/>
                <w:noProof/>
                <w:color w:val="008000"/>
                <w:szCs w:val="22"/>
              </w:rPr>
            </w:pPr>
          </w:p>
        </w:tc>
      </w:tr>
      <w:tr w:rsidR="002E5E39" w14:paraId="134DB4C3" w14:textId="77777777" w:rsidTr="00B012A7">
        <w:trPr>
          <w:trHeight w:val="20"/>
        </w:trPr>
        <w:tc>
          <w:tcPr>
            <w:tcW w:w="4678" w:type="dxa"/>
            <w:gridSpan w:val="2"/>
          </w:tcPr>
          <w:p w14:paraId="5EA7483C"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b/>
                <w:noProof/>
                <w:szCs w:val="22"/>
              </w:rPr>
              <w:t>Italia</w:t>
            </w:r>
          </w:p>
          <w:p w14:paraId="528B088D"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800 928 007</w:t>
            </w:r>
          </w:p>
          <w:p w14:paraId="3AD3F27F" w14:textId="77777777" w:rsidR="0085435F" w:rsidRPr="00763003" w:rsidRDefault="0085435F" w:rsidP="00B012A7">
            <w:pPr>
              <w:spacing w:line="240" w:lineRule="auto"/>
              <w:rPr>
                <w:rFonts w:asciiTheme="majorBidi" w:hAnsiTheme="majorBidi" w:cstheme="majorBidi"/>
                <w:b/>
                <w:noProof/>
                <w:szCs w:val="22"/>
              </w:rPr>
            </w:pPr>
          </w:p>
        </w:tc>
        <w:tc>
          <w:tcPr>
            <w:tcW w:w="4678" w:type="dxa"/>
          </w:tcPr>
          <w:p w14:paraId="700AD3D7" w14:textId="77777777" w:rsidR="0085435F" w:rsidRPr="00763003" w:rsidRDefault="00F77AA9" w:rsidP="00B012A7">
            <w:pPr>
              <w:tabs>
                <w:tab w:val="left" w:pos="-720"/>
                <w:tab w:val="left" w:pos="4536"/>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Suomi/Finland</w:t>
            </w:r>
          </w:p>
          <w:p w14:paraId="6A6DD9E9" w14:textId="77777777" w:rsidR="0085435F" w:rsidRPr="00763003" w:rsidRDefault="00F77AA9" w:rsidP="00B012A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Puh/Tel: </w:t>
            </w:r>
            <w:r w:rsidRPr="00763003">
              <w:rPr>
                <w:rFonts w:asciiTheme="majorBidi" w:hAnsiTheme="majorBidi" w:cstheme="majorBidi"/>
                <w:szCs w:val="22"/>
              </w:rPr>
              <w:t>0800 774198</w:t>
            </w:r>
          </w:p>
        </w:tc>
      </w:tr>
      <w:tr w:rsidR="002E5E39" w14:paraId="2A08FD94" w14:textId="77777777" w:rsidTr="00B012A7">
        <w:trPr>
          <w:trHeight w:val="20"/>
        </w:trPr>
        <w:tc>
          <w:tcPr>
            <w:tcW w:w="4678" w:type="dxa"/>
            <w:gridSpan w:val="2"/>
          </w:tcPr>
          <w:p w14:paraId="271C4CA5"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b/>
                <w:noProof/>
                <w:szCs w:val="22"/>
              </w:rPr>
              <w:t>Κύπρος</w:t>
            </w:r>
          </w:p>
          <w:p w14:paraId="03B52B70"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noProof/>
                <w:szCs w:val="22"/>
              </w:rPr>
              <w:t>Τηλ:</w:t>
            </w:r>
            <w:r w:rsidRPr="00763003">
              <w:rPr>
                <w:rFonts w:asciiTheme="majorBidi" w:hAnsiTheme="majorBidi" w:cstheme="majorBidi"/>
                <w:szCs w:val="22"/>
              </w:rPr>
              <w:t xml:space="preserve"> 80091080</w:t>
            </w:r>
          </w:p>
        </w:tc>
        <w:tc>
          <w:tcPr>
            <w:tcW w:w="4678" w:type="dxa"/>
          </w:tcPr>
          <w:p w14:paraId="585024D4" w14:textId="77777777" w:rsidR="0085435F" w:rsidRPr="00763003" w:rsidRDefault="00F77AA9" w:rsidP="00B012A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Sverige</w:t>
            </w:r>
          </w:p>
          <w:p w14:paraId="15A1BB40"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020 10 92 13</w:t>
            </w:r>
          </w:p>
          <w:p w14:paraId="78993EBE" w14:textId="77777777" w:rsidR="0085435F" w:rsidRPr="00763003" w:rsidRDefault="0085435F" w:rsidP="00B012A7">
            <w:pPr>
              <w:tabs>
                <w:tab w:val="left" w:pos="-720"/>
                <w:tab w:val="left" w:pos="4536"/>
              </w:tabs>
              <w:suppressAutoHyphens/>
              <w:spacing w:line="240" w:lineRule="auto"/>
              <w:rPr>
                <w:rFonts w:asciiTheme="majorBidi" w:hAnsiTheme="majorBidi" w:cstheme="majorBidi"/>
                <w:b/>
                <w:noProof/>
                <w:szCs w:val="22"/>
              </w:rPr>
            </w:pPr>
          </w:p>
        </w:tc>
      </w:tr>
      <w:tr w:rsidR="002E5E39" w14:paraId="6461ED20" w14:textId="77777777" w:rsidTr="00B012A7">
        <w:trPr>
          <w:trHeight w:val="20"/>
        </w:trPr>
        <w:tc>
          <w:tcPr>
            <w:tcW w:w="4678" w:type="dxa"/>
            <w:gridSpan w:val="2"/>
          </w:tcPr>
          <w:p w14:paraId="35F4E8AA" w14:textId="77777777" w:rsidR="0085435F" w:rsidRPr="00763003" w:rsidRDefault="00F77AA9" w:rsidP="00B012A7">
            <w:pPr>
              <w:spacing w:line="240" w:lineRule="auto"/>
              <w:rPr>
                <w:rFonts w:asciiTheme="majorBidi" w:hAnsiTheme="majorBidi" w:cstheme="majorBidi"/>
                <w:b/>
                <w:noProof/>
                <w:szCs w:val="22"/>
              </w:rPr>
            </w:pPr>
            <w:r w:rsidRPr="00763003">
              <w:rPr>
                <w:rFonts w:asciiTheme="majorBidi" w:hAnsiTheme="majorBidi" w:cstheme="majorBidi"/>
                <w:b/>
                <w:noProof/>
                <w:szCs w:val="22"/>
              </w:rPr>
              <w:t>Latvija</w:t>
            </w:r>
          </w:p>
          <w:p w14:paraId="0F8E89B1" w14:textId="77777777" w:rsidR="0085435F" w:rsidRPr="00763003" w:rsidRDefault="00F77AA9" w:rsidP="00B012A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80 005 898</w:t>
            </w:r>
          </w:p>
        </w:tc>
        <w:tc>
          <w:tcPr>
            <w:tcW w:w="4678" w:type="dxa"/>
          </w:tcPr>
          <w:p w14:paraId="7616D122" w14:textId="036E3EC0" w:rsidR="0085435F" w:rsidRPr="00763003" w:rsidRDefault="0085435F" w:rsidP="00B012A7">
            <w:pPr>
              <w:spacing w:line="240" w:lineRule="auto"/>
              <w:rPr>
                <w:rFonts w:asciiTheme="majorBidi" w:hAnsiTheme="majorBidi" w:cstheme="majorBidi"/>
                <w:noProof/>
                <w:szCs w:val="22"/>
              </w:rPr>
            </w:pPr>
          </w:p>
        </w:tc>
      </w:tr>
    </w:tbl>
    <w:p w14:paraId="1BD2D47F" w14:textId="77777777" w:rsidR="0085435F" w:rsidRPr="00763003" w:rsidRDefault="0085435F" w:rsidP="0085435F">
      <w:pPr>
        <w:spacing w:line="240" w:lineRule="auto"/>
        <w:rPr>
          <w:rFonts w:asciiTheme="majorBidi" w:hAnsiTheme="majorBidi" w:cstheme="majorBidi"/>
          <w:b/>
          <w:bCs/>
          <w:noProof/>
          <w:szCs w:val="22"/>
        </w:rPr>
      </w:pPr>
    </w:p>
    <w:p w14:paraId="022EC6E2" w14:textId="77777777" w:rsidR="0085435F" w:rsidRPr="00763003" w:rsidRDefault="00F77AA9" w:rsidP="0085435F">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This leaflet was last revised in </w:t>
      </w:r>
    </w:p>
    <w:p w14:paraId="57908F29" w14:textId="77777777" w:rsidR="0085435F" w:rsidRPr="00763003" w:rsidRDefault="0085435F" w:rsidP="0085435F">
      <w:pPr>
        <w:spacing w:line="240" w:lineRule="auto"/>
        <w:ind w:right="-2"/>
        <w:rPr>
          <w:rFonts w:asciiTheme="majorBidi" w:hAnsiTheme="majorBidi" w:cstheme="majorBidi"/>
          <w:szCs w:val="22"/>
        </w:rPr>
      </w:pPr>
    </w:p>
    <w:p w14:paraId="1E082BAF" w14:textId="77777777" w:rsidR="0085435F" w:rsidRPr="00763003" w:rsidRDefault="00F77AA9" w:rsidP="0085435F">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Scan the code with a mobile device to get the package leaflet in different languages.</w:t>
      </w:r>
      <w:r w:rsidRPr="00763003">
        <w:rPr>
          <w:rStyle w:val="eop"/>
          <w:rFonts w:asciiTheme="majorBidi" w:hAnsiTheme="majorBidi" w:cstheme="majorBidi"/>
          <w:sz w:val="22"/>
          <w:szCs w:val="22"/>
          <w:lang w:val="en-GB"/>
        </w:rPr>
        <w:t> </w:t>
      </w:r>
    </w:p>
    <w:p w14:paraId="3A808E26" w14:textId="77777777" w:rsidR="0085435F" w:rsidRPr="00763003" w:rsidRDefault="00F77AA9" w:rsidP="0085435F">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14:paraId="70DA1CC5" w14:textId="77777777" w:rsidR="0085435F" w:rsidRPr="00763003" w:rsidRDefault="00F77AA9" w:rsidP="0085435F">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6A2B6555" wp14:editId="2339FDBD">
            <wp:extent cx="1181100" cy="1181100"/>
            <wp:effectExtent l="0" t="0" r="0" b="0"/>
            <wp:docPr id="32" name="Picture 32"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88094"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763003">
        <w:rPr>
          <w:rStyle w:val="eop"/>
          <w:rFonts w:asciiTheme="majorBidi" w:hAnsiTheme="majorBidi" w:cstheme="majorBidi"/>
          <w:sz w:val="22"/>
          <w:szCs w:val="22"/>
          <w:lang w:val="en-GB"/>
        </w:rPr>
        <w:t> </w:t>
      </w:r>
    </w:p>
    <w:p w14:paraId="7A8EB104" w14:textId="77777777" w:rsidR="0085435F" w:rsidRPr="00763003" w:rsidRDefault="00F77AA9" w:rsidP="0085435F">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14:paraId="4F29E59B" w14:textId="77777777" w:rsidR="0085435F" w:rsidRPr="00763003" w:rsidRDefault="00F77AA9" w:rsidP="0085435F">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Or visit the URL </w:t>
      </w:r>
      <w:hyperlink r:id="rId57" w:tgtFrame="_blank" w:history="1">
        <w:r w:rsidRPr="00944ED8">
          <w:rPr>
            <w:rStyle w:val="normaltextrun"/>
            <w:rFonts w:asciiTheme="majorBidi" w:hAnsiTheme="majorBidi" w:cstheme="majorBidi"/>
            <w:sz w:val="22"/>
            <w:szCs w:val="22"/>
            <w:lang w:val="en-GB"/>
          </w:rPr>
          <w:t>https://www.ModernaCovid19Global.com</w:t>
        </w:r>
      </w:hyperlink>
      <w:r w:rsidRPr="00763003">
        <w:rPr>
          <w:rStyle w:val="eop"/>
          <w:rFonts w:asciiTheme="majorBidi" w:hAnsiTheme="majorBidi" w:cstheme="majorBidi"/>
          <w:sz w:val="22"/>
          <w:szCs w:val="22"/>
          <w:lang w:val="en-GB"/>
        </w:rPr>
        <w:t> </w:t>
      </w:r>
    </w:p>
    <w:p w14:paraId="155A4E97" w14:textId="77777777" w:rsidR="0085435F" w:rsidRPr="00763003" w:rsidRDefault="0085435F" w:rsidP="0085435F">
      <w:pPr>
        <w:numPr>
          <w:ilvl w:val="12"/>
          <w:numId w:val="0"/>
        </w:numPr>
        <w:spacing w:line="240" w:lineRule="auto"/>
        <w:ind w:right="-2"/>
        <w:rPr>
          <w:rFonts w:asciiTheme="majorBidi" w:hAnsiTheme="majorBidi" w:cstheme="majorBidi"/>
          <w:szCs w:val="22"/>
        </w:rPr>
      </w:pPr>
    </w:p>
    <w:p w14:paraId="4485C42E" w14:textId="0652BCF6" w:rsidR="0085435F" w:rsidRPr="00763003" w:rsidRDefault="00F77AA9" w:rsidP="0085435F">
      <w:p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vaccine is available on the European Medicines Agency web site: </w:t>
      </w:r>
      <w:r w:rsidRPr="00763003">
        <w:rPr>
          <w:rStyle w:val="Hyperlink"/>
          <w:rFonts w:asciiTheme="majorBidi" w:hAnsiTheme="majorBidi" w:cstheme="majorBidi"/>
          <w:noProof/>
          <w:szCs w:val="22"/>
        </w:rPr>
        <w:t>http</w:t>
      </w:r>
      <w:r w:rsidR="006B373D">
        <w:rPr>
          <w:rStyle w:val="Hyperlink"/>
          <w:rFonts w:asciiTheme="majorBidi" w:hAnsiTheme="majorBidi" w:cstheme="majorBidi"/>
          <w:noProof/>
          <w:szCs w:val="22"/>
        </w:rPr>
        <w:t>s</w:t>
      </w:r>
      <w:r w:rsidRPr="00763003">
        <w:rPr>
          <w:rStyle w:val="Hyperlink"/>
          <w:rFonts w:asciiTheme="majorBidi" w:hAnsiTheme="majorBidi" w:cstheme="majorBidi"/>
          <w:noProof/>
          <w:szCs w:val="22"/>
        </w:rPr>
        <w:t>://www.ema.europa.eu</w:t>
      </w:r>
      <w:r w:rsidRPr="00763003">
        <w:rPr>
          <w:rFonts w:asciiTheme="majorBidi" w:hAnsiTheme="majorBidi" w:cstheme="majorBidi"/>
          <w:noProof/>
          <w:szCs w:val="22"/>
        </w:rPr>
        <w:t xml:space="preserve">. </w:t>
      </w:r>
    </w:p>
    <w:p w14:paraId="5AC403EF" w14:textId="77777777" w:rsidR="0085435F" w:rsidRPr="00763003" w:rsidRDefault="0085435F" w:rsidP="0085435F">
      <w:pPr>
        <w:numPr>
          <w:ilvl w:val="12"/>
          <w:numId w:val="0"/>
        </w:numPr>
        <w:spacing w:line="240" w:lineRule="auto"/>
        <w:ind w:right="-2"/>
        <w:rPr>
          <w:rFonts w:asciiTheme="majorBidi" w:hAnsiTheme="majorBidi" w:cstheme="majorBidi"/>
          <w:noProof/>
          <w:szCs w:val="22"/>
        </w:rPr>
      </w:pPr>
    </w:p>
    <w:p w14:paraId="2CD7BEE4" w14:textId="77777777" w:rsidR="0085435F" w:rsidRPr="00763003" w:rsidRDefault="00F77AA9" w:rsidP="0085435F">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This leaflet is available in all EU/EEA languages on the European Medicines Agency website.</w:t>
      </w:r>
    </w:p>
    <w:p w14:paraId="6BC30D36" w14:textId="77777777" w:rsidR="0085435F" w:rsidRPr="00763003" w:rsidRDefault="0085435F" w:rsidP="0085435F">
      <w:pPr>
        <w:numPr>
          <w:ilvl w:val="12"/>
          <w:numId w:val="0"/>
        </w:numPr>
        <w:spacing w:line="240" w:lineRule="auto"/>
        <w:ind w:right="-2"/>
        <w:rPr>
          <w:rFonts w:asciiTheme="majorBidi" w:hAnsiTheme="majorBidi" w:cstheme="majorBidi"/>
          <w:noProof/>
          <w:szCs w:val="22"/>
        </w:rPr>
      </w:pPr>
    </w:p>
    <w:p w14:paraId="34DECF66" w14:textId="77777777" w:rsidR="0085435F" w:rsidRPr="00763003" w:rsidRDefault="00F77AA9" w:rsidP="0085435F">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w:t>
      </w:r>
    </w:p>
    <w:p w14:paraId="62C73C6B" w14:textId="77777777" w:rsidR="0085435F" w:rsidRPr="00763003" w:rsidRDefault="0085435F" w:rsidP="0085435F">
      <w:pPr>
        <w:numPr>
          <w:ilvl w:val="12"/>
          <w:numId w:val="0"/>
        </w:numPr>
        <w:tabs>
          <w:tab w:val="left" w:pos="2657"/>
        </w:tabs>
        <w:spacing w:line="240" w:lineRule="auto"/>
        <w:ind w:right="-28"/>
        <w:rPr>
          <w:rFonts w:asciiTheme="majorBidi" w:hAnsiTheme="majorBidi" w:cstheme="majorBidi"/>
          <w:noProof/>
          <w:szCs w:val="22"/>
        </w:rPr>
      </w:pPr>
    </w:p>
    <w:p w14:paraId="1065AFD6" w14:textId="77777777" w:rsidR="0085435F" w:rsidRPr="00763003" w:rsidRDefault="00F77AA9" w:rsidP="0085435F">
      <w:pPr>
        <w:keepNext/>
        <w:numPr>
          <w:ilvl w:val="12"/>
          <w:numId w:val="0"/>
        </w:numPr>
        <w:tabs>
          <w:tab w:val="left" w:pos="2657"/>
        </w:tabs>
        <w:spacing w:line="240" w:lineRule="auto"/>
        <w:rPr>
          <w:rFonts w:asciiTheme="majorBidi" w:hAnsiTheme="majorBidi" w:cstheme="majorBidi"/>
          <w:b/>
          <w:bCs/>
          <w:noProof/>
          <w:szCs w:val="22"/>
        </w:rPr>
      </w:pPr>
      <w:r w:rsidRPr="00763003">
        <w:rPr>
          <w:rFonts w:asciiTheme="majorBidi" w:hAnsiTheme="majorBidi" w:cstheme="majorBidi"/>
          <w:b/>
          <w:bCs/>
          <w:noProof/>
          <w:szCs w:val="22"/>
        </w:rPr>
        <w:t>The following information is intended for healthcare professionals only:</w:t>
      </w:r>
    </w:p>
    <w:p w14:paraId="28176BDA" w14:textId="77777777" w:rsidR="0085435F" w:rsidRPr="00763003" w:rsidRDefault="0085435F" w:rsidP="0085435F">
      <w:pPr>
        <w:keepNext/>
        <w:numPr>
          <w:ilvl w:val="12"/>
          <w:numId w:val="0"/>
        </w:numPr>
        <w:tabs>
          <w:tab w:val="left" w:pos="2657"/>
        </w:tabs>
        <w:spacing w:line="240" w:lineRule="auto"/>
        <w:rPr>
          <w:rFonts w:asciiTheme="majorBidi" w:hAnsiTheme="majorBidi" w:cstheme="majorBidi"/>
          <w:noProof/>
          <w:szCs w:val="22"/>
        </w:rPr>
      </w:pPr>
    </w:p>
    <w:p w14:paraId="25914C22" w14:textId="77777777" w:rsidR="0085435F" w:rsidRPr="00763003" w:rsidRDefault="00F77AA9" w:rsidP="0085435F">
      <w:pPr>
        <w:keepNext/>
        <w:spacing w:line="240" w:lineRule="auto"/>
        <w:ind w:left="562" w:hanging="562"/>
        <w:rPr>
          <w:rFonts w:asciiTheme="majorBidi" w:hAnsiTheme="majorBidi" w:cstheme="majorBidi"/>
          <w:b/>
          <w:szCs w:val="22"/>
        </w:rPr>
      </w:pPr>
      <w:r w:rsidRPr="00763003">
        <w:rPr>
          <w:rFonts w:asciiTheme="majorBidi" w:hAnsiTheme="majorBidi" w:cstheme="majorBidi"/>
          <w:szCs w:val="22"/>
          <w:u w:val="single"/>
        </w:rPr>
        <w:t xml:space="preserve">Traceability </w:t>
      </w:r>
    </w:p>
    <w:p w14:paraId="52228832" w14:textId="77777777" w:rsidR="0085435F" w:rsidRPr="00763003" w:rsidRDefault="0085435F" w:rsidP="0085435F">
      <w:pPr>
        <w:tabs>
          <w:tab w:val="clear" w:pos="567"/>
        </w:tabs>
        <w:spacing w:line="240" w:lineRule="auto"/>
        <w:rPr>
          <w:rFonts w:asciiTheme="majorBidi" w:hAnsiTheme="majorBidi" w:cstheme="majorBidi"/>
          <w:szCs w:val="22"/>
        </w:rPr>
      </w:pPr>
    </w:p>
    <w:p w14:paraId="11CFC9D2" w14:textId="77777777" w:rsidR="0085435F" w:rsidRPr="00763003" w:rsidRDefault="00F77AA9" w:rsidP="0085435F">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rPr>
        <w:t xml:space="preserve">In order to improve the traceability of biological medicinal products, the name and the batch number of the administered product should be clearly recorded. </w:t>
      </w:r>
    </w:p>
    <w:p w14:paraId="6B7E4717" w14:textId="77777777" w:rsidR="0085435F" w:rsidRPr="00763003" w:rsidRDefault="0085435F" w:rsidP="0085435F">
      <w:pPr>
        <w:numPr>
          <w:ilvl w:val="12"/>
          <w:numId w:val="0"/>
        </w:numPr>
        <w:tabs>
          <w:tab w:val="clear" w:pos="567"/>
        </w:tabs>
        <w:spacing w:line="240" w:lineRule="auto"/>
        <w:rPr>
          <w:rFonts w:asciiTheme="majorBidi" w:hAnsiTheme="majorBidi" w:cstheme="majorBidi"/>
          <w:noProof/>
          <w:szCs w:val="22"/>
        </w:rPr>
      </w:pPr>
    </w:p>
    <w:p w14:paraId="1E0DAFD2" w14:textId="59CE40DD" w:rsidR="00B96E18" w:rsidRDefault="00F77AA9" w:rsidP="00B96E18">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Pr>
          <w:rFonts w:asciiTheme="majorBidi" w:hAnsiTheme="majorBidi" w:cstheme="majorBidi"/>
          <w:szCs w:val="22"/>
          <w:u w:val="single"/>
        </w:rPr>
        <w:t>bivalent</w:t>
      </w:r>
      <w:r>
        <w:rPr>
          <w:rFonts w:asciiTheme="majorBidi" w:hAnsiTheme="majorBidi" w:cstheme="majorBidi"/>
          <w:bCs/>
          <w:szCs w:val="22"/>
          <w:u w:val="single"/>
        </w:rPr>
        <w:t xml:space="preserve"> Original/Omicron BA.1 (50 m</w:t>
      </w:r>
      <w:r w:rsidR="00D76463">
        <w:rPr>
          <w:rFonts w:asciiTheme="majorBidi" w:hAnsiTheme="majorBidi" w:cstheme="majorBidi"/>
          <w:bCs/>
          <w:szCs w:val="22"/>
          <w:u w:val="single"/>
        </w:rPr>
        <w:t>i</w:t>
      </w:r>
      <w:r>
        <w:rPr>
          <w:rFonts w:asciiTheme="majorBidi" w:hAnsiTheme="majorBidi" w:cstheme="majorBidi"/>
          <w:bCs/>
          <w:szCs w:val="22"/>
          <w:u w:val="single"/>
        </w:rPr>
        <w:t>c</w:t>
      </w:r>
      <w:r w:rsidR="00D76463">
        <w:rPr>
          <w:rFonts w:asciiTheme="majorBidi" w:hAnsiTheme="majorBidi" w:cstheme="majorBidi"/>
          <w:bCs/>
          <w:szCs w:val="22"/>
          <w:u w:val="single"/>
        </w:rPr>
        <w:t>ro</w:t>
      </w:r>
      <w:r>
        <w:rPr>
          <w:rFonts w:asciiTheme="majorBidi" w:hAnsiTheme="majorBidi" w:cstheme="majorBidi"/>
          <w:bCs/>
          <w:szCs w:val="22"/>
          <w:u w:val="single"/>
        </w:rPr>
        <w:t>g</w:t>
      </w:r>
      <w:r w:rsidR="00D76463">
        <w:rPr>
          <w:rFonts w:asciiTheme="majorBidi" w:hAnsiTheme="majorBidi" w:cstheme="majorBidi"/>
          <w:bCs/>
          <w:szCs w:val="22"/>
          <w:u w:val="single"/>
        </w:rPr>
        <w:t>rams</w:t>
      </w:r>
      <w:r>
        <w:rPr>
          <w:rFonts w:asciiTheme="majorBidi" w:hAnsiTheme="majorBidi" w:cstheme="majorBidi"/>
          <w:bCs/>
          <w:szCs w:val="22"/>
          <w:u w:val="single"/>
        </w:rPr>
        <w:t>/50 m</w:t>
      </w:r>
      <w:r w:rsidR="00D76463">
        <w:rPr>
          <w:rFonts w:asciiTheme="majorBidi" w:hAnsiTheme="majorBidi" w:cstheme="majorBidi"/>
          <w:bCs/>
          <w:szCs w:val="22"/>
          <w:u w:val="single"/>
        </w:rPr>
        <w:t>i</w:t>
      </w:r>
      <w:r>
        <w:rPr>
          <w:rFonts w:asciiTheme="majorBidi" w:hAnsiTheme="majorBidi" w:cstheme="majorBidi"/>
          <w:bCs/>
          <w:szCs w:val="22"/>
          <w:u w:val="single"/>
        </w:rPr>
        <w:t>c</w:t>
      </w:r>
      <w:r w:rsidR="00D76463">
        <w:rPr>
          <w:rFonts w:asciiTheme="majorBidi" w:hAnsiTheme="majorBidi" w:cstheme="majorBidi"/>
          <w:bCs/>
          <w:szCs w:val="22"/>
          <w:u w:val="single"/>
        </w:rPr>
        <w:t>ro</w:t>
      </w:r>
      <w:r>
        <w:rPr>
          <w:rFonts w:asciiTheme="majorBidi" w:hAnsiTheme="majorBidi" w:cstheme="majorBidi"/>
          <w:bCs/>
          <w:szCs w:val="22"/>
          <w:u w:val="single"/>
        </w:rPr>
        <w:t>g</w:t>
      </w:r>
      <w:r w:rsidR="00D76463">
        <w:rPr>
          <w:rFonts w:asciiTheme="majorBidi" w:hAnsiTheme="majorBidi" w:cstheme="majorBidi"/>
          <w:bCs/>
          <w:szCs w:val="22"/>
          <w:u w:val="single"/>
        </w:rPr>
        <w:t>rams</w:t>
      </w:r>
      <w:r>
        <w:rPr>
          <w:rFonts w:asciiTheme="majorBidi" w:hAnsiTheme="majorBidi" w:cstheme="majorBidi"/>
          <w:bCs/>
          <w:szCs w:val="22"/>
          <w:u w:val="single"/>
        </w:rPr>
        <w:t>)/mL dispersion for injection (multidose vials with a blue flip-off cap)</w:t>
      </w:r>
    </w:p>
    <w:p w14:paraId="2EE8C084" w14:textId="77777777" w:rsidR="00B96E18" w:rsidRDefault="00B96E18" w:rsidP="0085435F">
      <w:pPr>
        <w:spacing w:line="240" w:lineRule="auto"/>
        <w:rPr>
          <w:rFonts w:asciiTheme="majorBidi" w:hAnsiTheme="majorBidi" w:cstheme="majorBidi"/>
          <w:bCs/>
          <w:szCs w:val="22"/>
        </w:rPr>
      </w:pPr>
    </w:p>
    <w:p w14:paraId="3E1EABDA" w14:textId="36AD3C22" w:rsidR="0085435F" w:rsidRPr="00763003" w:rsidRDefault="00F77AA9" w:rsidP="0085435F">
      <w:pPr>
        <w:spacing w:line="240" w:lineRule="auto"/>
        <w:rPr>
          <w:rFonts w:asciiTheme="majorBidi" w:hAnsiTheme="majorBidi" w:cstheme="majorBidi"/>
          <w:bCs/>
          <w:szCs w:val="22"/>
        </w:rPr>
      </w:pPr>
      <w:r w:rsidRPr="00763003">
        <w:rPr>
          <w:rFonts w:asciiTheme="majorBidi" w:hAnsiTheme="majorBidi" w:cstheme="majorBidi"/>
          <w:bCs/>
          <w:szCs w:val="22"/>
        </w:rPr>
        <w:t xml:space="preserve">Spikevax </w:t>
      </w:r>
      <w:r w:rsidR="00F53CDB">
        <w:rPr>
          <w:rFonts w:asciiTheme="majorBidi" w:hAnsiTheme="majorBidi" w:cstheme="majorBidi"/>
          <w:bCs/>
          <w:szCs w:val="22"/>
        </w:rPr>
        <w:t xml:space="preserve">bivalent </w:t>
      </w:r>
      <w:r w:rsidR="00460568" w:rsidRPr="00763003">
        <w:rPr>
          <w:rFonts w:asciiTheme="majorBidi" w:hAnsiTheme="majorBidi" w:cstheme="majorBidi"/>
          <w:noProof/>
          <w:szCs w:val="22"/>
        </w:rPr>
        <w:t xml:space="preserve">Original/Omicron </w:t>
      </w:r>
      <w:r w:rsidR="002D4468">
        <w:rPr>
          <w:rFonts w:asciiTheme="majorBidi" w:hAnsiTheme="majorBidi" w:cstheme="majorBidi"/>
          <w:noProof/>
          <w:szCs w:val="22"/>
        </w:rPr>
        <w:t xml:space="preserve">BA.1 </w:t>
      </w:r>
      <w:r w:rsidRPr="00763003">
        <w:rPr>
          <w:rFonts w:asciiTheme="majorBidi" w:hAnsiTheme="majorBidi" w:cstheme="majorBidi"/>
          <w:bCs/>
          <w:szCs w:val="22"/>
        </w:rPr>
        <w:t xml:space="preserve">should be administered by a trained healthcare professional. </w:t>
      </w:r>
    </w:p>
    <w:p w14:paraId="39B3AED3" w14:textId="77777777" w:rsidR="0085435F" w:rsidRPr="00763003" w:rsidRDefault="0085435F" w:rsidP="0085435F">
      <w:pPr>
        <w:spacing w:line="240" w:lineRule="auto"/>
        <w:rPr>
          <w:rFonts w:asciiTheme="majorBidi" w:hAnsiTheme="majorBidi" w:cstheme="majorBidi"/>
          <w:noProof/>
          <w:szCs w:val="22"/>
        </w:rPr>
      </w:pPr>
    </w:p>
    <w:p w14:paraId="3D46AC52" w14:textId="77777777"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14:paraId="5B4D8D32" w14:textId="77777777" w:rsidR="0085435F" w:rsidRPr="00763003" w:rsidRDefault="0085435F" w:rsidP="0085435F">
      <w:pPr>
        <w:spacing w:line="240" w:lineRule="auto"/>
        <w:rPr>
          <w:rFonts w:asciiTheme="majorBidi" w:hAnsiTheme="majorBidi" w:cstheme="majorBidi"/>
          <w:noProof/>
          <w:szCs w:val="22"/>
        </w:rPr>
      </w:pPr>
    </w:p>
    <w:p w14:paraId="492E94F9" w14:textId="77777777" w:rsidR="0085435F" w:rsidRPr="00763003" w:rsidRDefault="00F77AA9" w:rsidP="0085435F">
      <w:pPr>
        <w:spacing w:line="240" w:lineRule="auto"/>
        <w:rPr>
          <w:rFonts w:asciiTheme="majorBidi" w:hAnsiTheme="majorBidi" w:cstheme="majorBidi"/>
          <w:noProof/>
          <w:szCs w:val="22"/>
        </w:rPr>
      </w:pPr>
      <w:r w:rsidRPr="00763003">
        <w:rPr>
          <w:rFonts w:asciiTheme="majorBidi" w:hAnsiTheme="majorBidi" w:cstheme="majorBidi"/>
          <w:noProof/>
          <w:szCs w:val="22"/>
        </w:rPr>
        <w:t>Do not shake or dilute.</w:t>
      </w:r>
    </w:p>
    <w:p w14:paraId="1B15FE2F" w14:textId="77777777" w:rsidR="0085435F" w:rsidRPr="00763003" w:rsidRDefault="0085435F" w:rsidP="0085435F">
      <w:pPr>
        <w:spacing w:line="240" w:lineRule="auto"/>
        <w:rPr>
          <w:rFonts w:asciiTheme="majorBidi" w:hAnsiTheme="majorBidi" w:cstheme="majorBidi"/>
          <w:bCs/>
          <w:szCs w:val="22"/>
        </w:rPr>
      </w:pPr>
    </w:p>
    <w:p w14:paraId="35C50FDD" w14:textId="77777777" w:rsidR="0085435F" w:rsidRPr="00763003" w:rsidRDefault="00F77AA9" w:rsidP="0085435F">
      <w:pPr>
        <w:numPr>
          <w:ilvl w:val="12"/>
          <w:numId w:val="0"/>
        </w:numPr>
        <w:tabs>
          <w:tab w:val="clear" w:pos="567"/>
          <w:tab w:val="left" w:pos="720"/>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The vaccine should be inspected visually for particulate matter and discolouration prior to administration. </w:t>
      </w:r>
    </w:p>
    <w:p w14:paraId="63FE735D" w14:textId="77777777" w:rsidR="0085435F" w:rsidRPr="00763003" w:rsidRDefault="0085435F" w:rsidP="0085435F">
      <w:pPr>
        <w:pStyle w:val="CommentText"/>
        <w:rPr>
          <w:rFonts w:asciiTheme="majorBidi" w:hAnsiTheme="majorBidi" w:cstheme="majorBidi"/>
          <w:noProof/>
          <w:sz w:val="22"/>
          <w:szCs w:val="22"/>
        </w:rPr>
      </w:pPr>
    </w:p>
    <w:p w14:paraId="339CAE12" w14:textId="4DD7F7CB" w:rsidR="0085435F" w:rsidRPr="00763003" w:rsidRDefault="00F77AA9" w:rsidP="0085435F">
      <w:pPr>
        <w:pStyle w:val="CommentText"/>
        <w:rPr>
          <w:rFonts w:asciiTheme="majorBidi" w:hAnsiTheme="majorBidi" w:cstheme="majorBidi"/>
          <w:noProof/>
          <w:sz w:val="22"/>
          <w:szCs w:val="22"/>
        </w:rPr>
      </w:pPr>
      <w:r w:rsidRPr="00763003">
        <w:rPr>
          <w:rFonts w:asciiTheme="majorBidi" w:hAnsiTheme="majorBidi" w:cstheme="majorBidi"/>
          <w:noProof/>
          <w:sz w:val="22"/>
          <w:szCs w:val="22"/>
        </w:rPr>
        <w:t xml:space="preserve">Spikevax </w:t>
      </w:r>
      <w:r w:rsidR="00F53CDB">
        <w:rPr>
          <w:rFonts w:asciiTheme="majorBidi" w:hAnsiTheme="majorBidi" w:cstheme="majorBidi"/>
          <w:noProof/>
          <w:sz w:val="22"/>
          <w:szCs w:val="22"/>
        </w:rPr>
        <w:t xml:space="preserve">bivalent </w:t>
      </w:r>
      <w:r w:rsidR="00460568" w:rsidRPr="00763003">
        <w:rPr>
          <w:rFonts w:asciiTheme="majorBidi" w:hAnsiTheme="majorBidi" w:cstheme="majorBidi"/>
          <w:noProof/>
          <w:sz w:val="22"/>
          <w:szCs w:val="22"/>
        </w:rPr>
        <w:t xml:space="preserve">Original/Omicron </w:t>
      </w:r>
      <w:r w:rsidR="002D4468">
        <w:rPr>
          <w:rFonts w:asciiTheme="majorBidi" w:hAnsiTheme="majorBidi" w:cstheme="majorBidi"/>
          <w:noProof/>
          <w:sz w:val="22"/>
          <w:szCs w:val="22"/>
        </w:rPr>
        <w:t xml:space="preserve">BA.1 </w:t>
      </w:r>
      <w:r w:rsidRPr="00763003">
        <w:rPr>
          <w:rFonts w:asciiTheme="majorBidi" w:hAnsiTheme="majorBidi" w:cstheme="majorBidi"/>
          <w:noProof/>
          <w:sz w:val="22"/>
          <w:szCs w:val="22"/>
        </w:rPr>
        <w:t>is a white to off-white dispersion. It may contain white or translucent product-related particulates. Do not administer if vaccine is discoloured or contains other particulate matter.</w:t>
      </w:r>
    </w:p>
    <w:p w14:paraId="1CCEC8F9" w14:textId="77777777" w:rsidR="0085435F" w:rsidRPr="00763003" w:rsidRDefault="0085435F" w:rsidP="0085435F">
      <w:pPr>
        <w:pStyle w:val="CommentText"/>
        <w:rPr>
          <w:rFonts w:asciiTheme="majorBidi" w:hAnsiTheme="majorBidi" w:cstheme="majorBidi"/>
          <w:noProof/>
          <w:sz w:val="22"/>
          <w:szCs w:val="22"/>
        </w:rPr>
      </w:pPr>
    </w:p>
    <w:p w14:paraId="6D402E69" w14:textId="72FFEDCE" w:rsidR="0085435F" w:rsidRPr="00B9474F" w:rsidRDefault="00F77AA9" w:rsidP="0033642B">
      <w:pPr>
        <w:pStyle w:val="ListBullet"/>
        <w:numPr>
          <w:ilvl w:val="0"/>
          <w:numId w:val="0"/>
        </w:numPr>
        <w:ind w:left="360" w:hanging="360"/>
        <w:rPr>
          <w:sz w:val="22"/>
          <w:szCs w:val="22"/>
          <w:lang w:val="en-GB"/>
        </w:rPr>
      </w:pPr>
      <w:r>
        <w:rPr>
          <w:sz w:val="22"/>
          <w:szCs w:val="22"/>
          <w:lang w:val="en-GB"/>
        </w:rPr>
        <w:t>V</w:t>
      </w:r>
      <w:r w:rsidR="00B0589B" w:rsidRPr="00B9474F">
        <w:rPr>
          <w:sz w:val="22"/>
          <w:szCs w:val="22"/>
          <w:lang w:val="en-GB"/>
        </w:rPr>
        <w:t xml:space="preserve">ials </w:t>
      </w:r>
      <w:r w:rsidR="00862104" w:rsidRPr="00B9474F">
        <w:rPr>
          <w:sz w:val="22"/>
          <w:szCs w:val="22"/>
        </w:rPr>
        <w:t xml:space="preserve">are stored </w:t>
      </w:r>
      <w:r w:rsidR="00D76463">
        <w:rPr>
          <w:sz w:val="22"/>
          <w:szCs w:val="22"/>
        </w:rPr>
        <w:t>in a freezer at</w:t>
      </w:r>
      <w:r w:rsidR="00862104" w:rsidRPr="00B9474F">
        <w:rPr>
          <w:rFonts w:asciiTheme="majorBidi" w:hAnsiTheme="majorBidi" w:cstheme="majorBidi"/>
          <w:noProof/>
          <w:sz w:val="22"/>
          <w:szCs w:val="22"/>
        </w:rPr>
        <w:t xml:space="preserve"> -50ºC to -15ºC</w:t>
      </w:r>
      <w:r w:rsidR="00B0589B" w:rsidRPr="0021659D">
        <w:rPr>
          <w:sz w:val="22"/>
          <w:szCs w:val="22"/>
          <w:lang w:val="en-GB"/>
        </w:rPr>
        <w:t>.</w:t>
      </w:r>
    </w:p>
    <w:p w14:paraId="244F7516" w14:textId="020E5B85" w:rsidR="0085435F" w:rsidRPr="00763003" w:rsidRDefault="00F77AA9" w:rsidP="0085435F">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 xml:space="preserve">Five (5) </w:t>
      </w:r>
      <w:r w:rsidR="002E2648" w:rsidRPr="00763003">
        <w:rPr>
          <w:rFonts w:asciiTheme="majorBidi" w:hAnsiTheme="majorBidi" w:cstheme="majorBidi"/>
          <w:szCs w:val="22"/>
        </w:rPr>
        <w:t xml:space="preserve">or ten (10) </w:t>
      </w:r>
      <w:r w:rsidRPr="00763003">
        <w:rPr>
          <w:rFonts w:asciiTheme="majorBidi" w:hAnsiTheme="majorBidi" w:cstheme="majorBidi"/>
          <w:szCs w:val="22"/>
        </w:rPr>
        <w:t>doses (of 0.5</w:t>
      </w:r>
      <w:r w:rsidR="004C02D2" w:rsidRPr="00763003">
        <w:rPr>
          <w:rFonts w:asciiTheme="majorBidi" w:hAnsiTheme="majorBidi" w:cstheme="majorBidi"/>
          <w:szCs w:val="22"/>
        </w:rPr>
        <w:t> </w:t>
      </w:r>
      <w:r w:rsidRPr="00763003">
        <w:rPr>
          <w:rFonts w:asciiTheme="majorBidi" w:hAnsiTheme="majorBidi" w:cstheme="majorBidi"/>
          <w:szCs w:val="22"/>
        </w:rPr>
        <w:t>mL each) can be withdrawn from each multidose vial</w:t>
      </w:r>
      <w:r w:rsidR="002E2648" w:rsidRPr="00763003">
        <w:rPr>
          <w:rFonts w:asciiTheme="majorBidi" w:hAnsiTheme="majorBidi" w:cstheme="majorBidi"/>
          <w:szCs w:val="22"/>
        </w:rPr>
        <w:t>, depending on vial size</w:t>
      </w:r>
      <w:r w:rsidRPr="00763003">
        <w:rPr>
          <w:rFonts w:asciiTheme="majorBidi" w:hAnsiTheme="majorBidi" w:cstheme="majorBidi"/>
          <w:szCs w:val="22"/>
        </w:rPr>
        <w:t xml:space="preserve">. </w:t>
      </w:r>
      <w:bookmarkStart w:id="184" w:name="OLE_LINK49"/>
      <w:r w:rsidR="00CE1E51">
        <w:rPr>
          <w:rFonts w:asciiTheme="majorBidi" w:hAnsiTheme="majorBidi" w:cstheme="majorBidi"/>
          <w:szCs w:val="22"/>
        </w:rPr>
        <w:t>Ten (10) or twenty (20) doses (of 0.25 mL each) can be withdrawn from each multidose vial, depending on vial size.</w:t>
      </w:r>
    </w:p>
    <w:bookmarkEnd w:id="184"/>
    <w:p w14:paraId="2F51E077" w14:textId="77777777" w:rsidR="00332A54" w:rsidRDefault="00332A54" w:rsidP="0085435F">
      <w:pPr>
        <w:numPr>
          <w:ilvl w:val="12"/>
          <w:numId w:val="0"/>
        </w:numPr>
        <w:tabs>
          <w:tab w:val="clear" w:pos="567"/>
        </w:tabs>
        <w:spacing w:line="240" w:lineRule="auto"/>
        <w:rPr>
          <w:rFonts w:asciiTheme="majorBidi" w:hAnsiTheme="majorBidi" w:cstheme="majorBidi"/>
          <w:szCs w:val="22"/>
        </w:rPr>
      </w:pPr>
    </w:p>
    <w:p w14:paraId="038B3B1A" w14:textId="01F35E22" w:rsidR="005A57BE" w:rsidRDefault="00F77AA9" w:rsidP="005A57BE">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14:paraId="511140DC" w14:textId="77777777" w:rsidR="005A57BE" w:rsidRDefault="005A57BE" w:rsidP="0085435F">
      <w:pPr>
        <w:numPr>
          <w:ilvl w:val="12"/>
          <w:numId w:val="0"/>
        </w:numPr>
        <w:tabs>
          <w:tab w:val="clear" w:pos="567"/>
        </w:tabs>
        <w:spacing w:line="240" w:lineRule="auto"/>
        <w:rPr>
          <w:rFonts w:asciiTheme="majorBidi" w:hAnsiTheme="majorBidi" w:cstheme="majorBidi"/>
          <w:szCs w:val="22"/>
        </w:rPr>
      </w:pPr>
    </w:p>
    <w:p w14:paraId="051D6326" w14:textId="6227B8D6" w:rsidR="002275B3" w:rsidRPr="002275B3" w:rsidRDefault="00F77AA9" w:rsidP="002275B3">
      <w:pPr>
        <w:pStyle w:val="ListParagraph"/>
        <w:keepNext/>
        <w:widowControl w:val="0"/>
        <w:tabs>
          <w:tab w:val="clear" w:pos="567"/>
        </w:tabs>
        <w:spacing w:line="240" w:lineRule="auto"/>
        <w:ind w:left="0"/>
        <w:contextualSpacing w:val="0"/>
        <w:rPr>
          <w:szCs w:val="22"/>
        </w:rPr>
      </w:pPr>
      <w:r w:rsidRPr="002275B3">
        <w:rPr>
          <w:szCs w:val="22"/>
        </w:rPr>
        <w:t xml:space="preserve">Verify that the vial has a blue flip-off cap and the product name is </w:t>
      </w:r>
      <w:r w:rsidRPr="002275B3">
        <w:rPr>
          <w:szCs w:val="22"/>
          <w:lang w:val="en-US"/>
        </w:rPr>
        <w:t xml:space="preserve">Spikevax </w:t>
      </w:r>
      <w:r w:rsidRPr="002275B3">
        <w:rPr>
          <w:rFonts w:asciiTheme="majorBidi" w:hAnsiTheme="majorBidi" w:cstheme="majorBidi"/>
          <w:szCs w:val="22"/>
          <w:lang w:val="en-US"/>
        </w:rPr>
        <w:t>bivalent</w:t>
      </w:r>
      <w:r w:rsidRPr="002275B3">
        <w:rPr>
          <w:szCs w:val="22"/>
          <w:lang w:val="en-US"/>
        </w:rPr>
        <w:t xml:space="preserve"> Original/Omicron BA.1. </w:t>
      </w:r>
      <w:r w:rsidRPr="002275B3">
        <w:rPr>
          <w:szCs w:val="22"/>
        </w:rPr>
        <w:t>If the vial has a blue flip-off cap and the product name is Spikevax 0.1</w:t>
      </w:r>
      <w:r w:rsidR="00F73D62">
        <w:rPr>
          <w:szCs w:val="22"/>
        </w:rPr>
        <w:t> </w:t>
      </w:r>
      <w:r w:rsidRPr="002275B3">
        <w:rPr>
          <w:szCs w:val="22"/>
        </w:rPr>
        <w:t>mg/mL</w:t>
      </w:r>
      <w:r w:rsidR="00983165">
        <w:rPr>
          <w:szCs w:val="22"/>
        </w:rPr>
        <w:t xml:space="preserve"> or Spikevax bivalent Original/Omicron BA.4-5</w:t>
      </w:r>
      <w:r w:rsidRPr="002275B3">
        <w:rPr>
          <w:szCs w:val="22"/>
        </w:rPr>
        <w:t xml:space="preserve">, please make reference to the Summary of Product Characteristics for </w:t>
      </w:r>
      <w:r w:rsidR="00983165">
        <w:rPr>
          <w:szCs w:val="22"/>
        </w:rPr>
        <w:t>that</w:t>
      </w:r>
      <w:r w:rsidR="00983165" w:rsidRPr="002275B3">
        <w:rPr>
          <w:szCs w:val="22"/>
        </w:rPr>
        <w:t xml:space="preserve"> </w:t>
      </w:r>
      <w:r w:rsidRPr="002275B3">
        <w:rPr>
          <w:szCs w:val="22"/>
        </w:rPr>
        <w:t>formulation.</w:t>
      </w:r>
    </w:p>
    <w:p w14:paraId="21E8C267" w14:textId="77777777" w:rsidR="002275B3" w:rsidRPr="00763003" w:rsidRDefault="002275B3" w:rsidP="0085435F">
      <w:pPr>
        <w:numPr>
          <w:ilvl w:val="12"/>
          <w:numId w:val="0"/>
        </w:numPr>
        <w:tabs>
          <w:tab w:val="clear" w:pos="567"/>
        </w:tabs>
        <w:spacing w:line="240" w:lineRule="auto"/>
        <w:rPr>
          <w:rFonts w:asciiTheme="majorBidi" w:hAnsiTheme="majorBidi" w:cstheme="majorBidi"/>
          <w:szCs w:val="22"/>
        </w:rPr>
      </w:pPr>
    </w:p>
    <w:p w14:paraId="59756D93" w14:textId="376A110F" w:rsidR="008E1918" w:rsidRDefault="00F77AA9" w:rsidP="008E1918">
      <w:pPr>
        <w:spacing w:line="240" w:lineRule="auto"/>
        <w:rPr>
          <w:rFonts w:asciiTheme="majorBidi" w:hAnsiTheme="majorBidi" w:cstheme="majorBidi"/>
          <w:szCs w:val="22"/>
        </w:rPr>
      </w:pPr>
      <w:bookmarkStart w:id="185" w:name="OLE_LINK121"/>
      <w:r>
        <w:rPr>
          <w:rFonts w:asciiTheme="majorBidi" w:hAnsiTheme="majorBidi" w:cstheme="majorBidi"/>
          <w:szCs w:val="22"/>
        </w:rPr>
        <w:t xml:space="preserve">Thaw each multidose vial before use following the instructions below (Table 2). </w:t>
      </w:r>
    </w:p>
    <w:p w14:paraId="08F97380" w14:textId="77777777" w:rsidR="008E1918" w:rsidRDefault="008E1918" w:rsidP="008E1918">
      <w:pPr>
        <w:spacing w:line="240" w:lineRule="auto"/>
        <w:rPr>
          <w:rFonts w:asciiTheme="majorBidi" w:hAnsiTheme="majorBidi" w:cstheme="majorBidi"/>
          <w:szCs w:val="22"/>
        </w:rPr>
      </w:pPr>
    </w:p>
    <w:p w14:paraId="64D0B9D5" w14:textId="77777777" w:rsidR="008E1918" w:rsidRDefault="00F77AA9" w:rsidP="008E1918">
      <w:pPr>
        <w:spacing w:line="240" w:lineRule="auto"/>
        <w:rPr>
          <w:rFonts w:asciiTheme="majorBidi" w:hAnsiTheme="majorBidi" w:cstheme="majorBidi"/>
          <w:szCs w:val="22"/>
        </w:rPr>
      </w:pPr>
      <w:r>
        <w:rPr>
          <w:rFonts w:asciiTheme="majorBidi" w:hAnsiTheme="majorBidi" w:cstheme="majorBidi"/>
          <w:b/>
          <w:bCs/>
          <w:szCs w:val="22"/>
        </w:rPr>
        <w:t>Table 2. Thawing instructions for multidose vials before use</w:t>
      </w:r>
    </w:p>
    <w:p w14:paraId="36761365" w14:textId="77777777" w:rsidR="008E1918" w:rsidRDefault="008E1918" w:rsidP="008E1918">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424822E6" w14:textId="77777777" w:rsidTr="008E1918">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D2DC8F" w14:textId="77777777" w:rsidR="008E1918"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64561B" w14:textId="77777777" w:rsidR="008E1918"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4043E1EA" w14:textId="77777777" w:rsidTr="008E1918">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6FAA45" w14:textId="77777777" w:rsidR="008E1918" w:rsidRDefault="008E1918">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E3F54E" w14:textId="77777777" w:rsidR="008E1918"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6467BD2" w14:textId="77777777" w:rsidR="008E1918"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908C988" w14:textId="77777777" w:rsidR="008E1918"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28409F" w14:textId="77777777" w:rsidR="008E1918"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4BDF4430" w14:textId="77777777" w:rsidTr="008E1918">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E92CC" w14:textId="77777777" w:rsidR="008E1918"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245D9" w14:textId="52855EFD" w:rsidR="008E1918"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48E4FFA" w14:textId="6199F06B" w:rsidR="008E1918"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2 hours and 30 minutes </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29F01DC" w14:textId="77777777" w:rsidR="008E1918"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173F2C" w14:textId="77777777" w:rsidR="008E1918"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185"/>
    </w:tbl>
    <w:p w14:paraId="4A3EF059" w14:textId="31FB46E4" w:rsidR="008E1918" w:rsidRDefault="008E1918" w:rsidP="00DB50DF">
      <w:pPr>
        <w:numPr>
          <w:ilvl w:val="12"/>
          <w:numId w:val="0"/>
        </w:numPr>
        <w:tabs>
          <w:tab w:val="clear" w:pos="567"/>
          <w:tab w:val="left" w:pos="720"/>
        </w:tabs>
        <w:spacing w:line="240" w:lineRule="auto"/>
        <w:rPr>
          <w:szCs w:val="22"/>
        </w:rPr>
      </w:pPr>
    </w:p>
    <w:p w14:paraId="75317831" w14:textId="62F237F1" w:rsidR="000C6ED9" w:rsidRPr="00763003" w:rsidRDefault="00F77AA9" w:rsidP="0085435F">
      <w:pPr>
        <w:numPr>
          <w:ilvl w:val="12"/>
          <w:numId w:val="0"/>
        </w:numPr>
        <w:tabs>
          <w:tab w:val="clear" w:pos="567"/>
        </w:tabs>
        <w:spacing w:line="240" w:lineRule="auto"/>
        <w:rPr>
          <w:szCs w:val="22"/>
        </w:rPr>
      </w:pPr>
      <w:r>
        <w:rPr>
          <w:noProof/>
          <w:lang w:val="de-DE" w:eastAsia="de-DE"/>
        </w:rPr>
        <w:drawing>
          <wp:inline distT="0" distB="0" distL="0" distR="0" wp14:anchorId="01B42000" wp14:editId="763C5738">
            <wp:extent cx="5760085" cy="30264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64679" name="Picture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14:paraId="6C48804B" w14:textId="77777777" w:rsidR="000C6ED9" w:rsidRDefault="000C6ED9" w:rsidP="008E4BF5">
      <w:pPr>
        <w:numPr>
          <w:ilvl w:val="12"/>
          <w:numId w:val="0"/>
        </w:numPr>
        <w:tabs>
          <w:tab w:val="clear" w:pos="567"/>
          <w:tab w:val="left" w:pos="720"/>
        </w:tabs>
        <w:spacing w:line="240" w:lineRule="auto"/>
        <w:rPr>
          <w:szCs w:val="22"/>
          <w:u w:val="single"/>
          <w:lang w:val="en-US"/>
        </w:rPr>
      </w:pPr>
    </w:p>
    <w:p w14:paraId="45BF93AF" w14:textId="691E666B" w:rsidR="008E4BF5" w:rsidRDefault="00F77AA9" w:rsidP="008E4BF5">
      <w:pPr>
        <w:numPr>
          <w:ilvl w:val="12"/>
          <w:numId w:val="0"/>
        </w:numPr>
        <w:tabs>
          <w:tab w:val="clear" w:pos="567"/>
          <w:tab w:val="left" w:pos="720"/>
        </w:tabs>
        <w:spacing w:line="240" w:lineRule="auto"/>
        <w:rPr>
          <w:szCs w:val="22"/>
          <w:u w:val="single"/>
          <w:lang w:val="en-US"/>
        </w:rPr>
      </w:pPr>
      <w:r>
        <w:rPr>
          <w:szCs w:val="22"/>
          <w:u w:val="single"/>
          <w:lang w:val="en-US"/>
        </w:rPr>
        <w:t xml:space="preserve">Spikevax bivalent Original/Omicron BA.1 25 micrograms/25 micrograms dispersion for injection </w:t>
      </w:r>
      <w:r w:rsidR="00F71B48">
        <w:rPr>
          <w:szCs w:val="22"/>
          <w:u w:val="single"/>
          <w:lang w:val="en-US"/>
        </w:rPr>
        <w:t>(single-dose vials)</w:t>
      </w:r>
    </w:p>
    <w:p w14:paraId="61918D85" w14:textId="77777777" w:rsidR="008E4BF5" w:rsidRDefault="008E4BF5" w:rsidP="008E4BF5">
      <w:pPr>
        <w:numPr>
          <w:ilvl w:val="12"/>
          <w:numId w:val="0"/>
        </w:numPr>
        <w:tabs>
          <w:tab w:val="clear" w:pos="567"/>
          <w:tab w:val="left" w:pos="720"/>
        </w:tabs>
        <w:spacing w:line="240" w:lineRule="auto"/>
        <w:rPr>
          <w:szCs w:val="22"/>
          <w:u w:val="single"/>
          <w:lang w:val="en-US"/>
        </w:rPr>
      </w:pPr>
    </w:p>
    <w:p w14:paraId="42D8C648" w14:textId="77777777" w:rsidR="008E4BF5" w:rsidRDefault="00F77AA9" w:rsidP="008E4BF5">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14:paraId="113B83FD" w14:textId="77777777" w:rsidR="008E4BF5" w:rsidRDefault="008E4BF5" w:rsidP="008E4BF5">
      <w:pPr>
        <w:numPr>
          <w:ilvl w:val="12"/>
          <w:numId w:val="0"/>
        </w:numPr>
        <w:tabs>
          <w:tab w:val="clear" w:pos="567"/>
          <w:tab w:val="left" w:pos="720"/>
        </w:tabs>
        <w:spacing w:line="240" w:lineRule="auto"/>
        <w:rPr>
          <w:szCs w:val="22"/>
          <w:lang w:val="en-US"/>
        </w:rPr>
      </w:pPr>
    </w:p>
    <w:p w14:paraId="33432D7E" w14:textId="14D7E693" w:rsidR="008E4BF5" w:rsidRDefault="00F77AA9" w:rsidP="008E4BF5">
      <w:pPr>
        <w:numPr>
          <w:ilvl w:val="12"/>
          <w:numId w:val="0"/>
        </w:numPr>
        <w:tabs>
          <w:tab w:val="clear" w:pos="567"/>
          <w:tab w:val="left" w:pos="720"/>
        </w:tabs>
        <w:spacing w:line="240" w:lineRule="auto"/>
        <w:rPr>
          <w:szCs w:val="22"/>
          <w:lang w:val="en-US"/>
        </w:rPr>
      </w:pPr>
      <w:r>
        <w:rPr>
          <w:szCs w:val="22"/>
          <w:lang w:val="en-US"/>
        </w:rPr>
        <w:t>Do not shake or dilute. Swirl the vial gently after thawing and before withdrawal. Thaw each single</w:t>
      </w:r>
      <w:r>
        <w:rPr>
          <w:szCs w:val="22"/>
          <w:lang w:val="en-US"/>
        </w:rPr>
        <w:noBreakHyphen/>
        <w:t xml:space="preserve">dose </w:t>
      </w:r>
      <w:r w:rsidR="00F059CF">
        <w:rPr>
          <w:szCs w:val="22"/>
          <w:lang w:val="en-US"/>
        </w:rPr>
        <w:t xml:space="preserve">vial </w:t>
      </w:r>
      <w:r>
        <w:rPr>
          <w:szCs w:val="22"/>
          <w:lang w:val="en-US"/>
        </w:rPr>
        <w:t xml:space="preserve">before use following the instructions below. </w:t>
      </w:r>
      <w:r w:rsidR="00B51F08">
        <w:rPr>
          <w:szCs w:val="22"/>
          <w:lang w:val="en-US"/>
        </w:rPr>
        <w:t>Each s</w:t>
      </w:r>
      <w:r>
        <w:rPr>
          <w:szCs w:val="22"/>
          <w:lang w:val="en-US"/>
        </w:rPr>
        <w:t>ingle-dose vial</w:t>
      </w:r>
      <w:r w:rsidR="00B51F08">
        <w:rPr>
          <w:szCs w:val="22"/>
          <w:lang w:val="en-US"/>
        </w:rPr>
        <w:t xml:space="preserve"> or the carton containing 10 vials</w:t>
      </w:r>
      <w:r>
        <w:rPr>
          <w:szCs w:val="22"/>
          <w:lang w:val="en-US"/>
        </w:rPr>
        <w:t xml:space="preserve"> may be thawed either in the refrigerator or at room temperature (Table </w:t>
      </w:r>
      <w:r w:rsidR="00C858DD">
        <w:rPr>
          <w:szCs w:val="22"/>
          <w:lang w:val="en-US"/>
        </w:rPr>
        <w:t>3</w:t>
      </w:r>
      <w:r>
        <w:rPr>
          <w:szCs w:val="22"/>
          <w:lang w:val="en-US"/>
        </w:rPr>
        <w:t xml:space="preserve">). </w:t>
      </w:r>
    </w:p>
    <w:p w14:paraId="33351789" w14:textId="77777777" w:rsidR="008E4BF5" w:rsidRDefault="008E4BF5" w:rsidP="008E4BF5">
      <w:pPr>
        <w:numPr>
          <w:ilvl w:val="12"/>
          <w:numId w:val="0"/>
        </w:numPr>
        <w:tabs>
          <w:tab w:val="clear" w:pos="567"/>
          <w:tab w:val="left" w:pos="720"/>
        </w:tabs>
        <w:spacing w:line="240" w:lineRule="auto"/>
        <w:rPr>
          <w:b/>
          <w:bCs/>
          <w:szCs w:val="22"/>
          <w:lang w:val="en-US"/>
        </w:rPr>
      </w:pPr>
    </w:p>
    <w:p w14:paraId="7009842D" w14:textId="4F6594D3" w:rsidR="005C4260" w:rsidRDefault="00F77AA9" w:rsidP="005C4260">
      <w:pPr>
        <w:numPr>
          <w:ilvl w:val="12"/>
          <w:numId w:val="0"/>
        </w:numPr>
        <w:tabs>
          <w:tab w:val="clear" w:pos="567"/>
          <w:tab w:val="left" w:pos="720"/>
        </w:tabs>
        <w:spacing w:line="240" w:lineRule="auto"/>
        <w:rPr>
          <w:b/>
          <w:bCs/>
          <w:szCs w:val="22"/>
          <w:lang w:val="en-US"/>
        </w:rPr>
      </w:pPr>
      <w:r>
        <w:rPr>
          <w:b/>
          <w:bCs/>
          <w:szCs w:val="22"/>
          <w:lang w:val="en-US"/>
        </w:rPr>
        <w:t xml:space="preserve">Table </w:t>
      </w:r>
      <w:r w:rsidR="00C858DD">
        <w:rPr>
          <w:b/>
          <w:bCs/>
          <w:szCs w:val="22"/>
          <w:lang w:val="en-US"/>
        </w:rPr>
        <w:t>3</w:t>
      </w:r>
      <w:r>
        <w:rPr>
          <w:b/>
          <w:bCs/>
          <w:szCs w:val="22"/>
          <w:lang w:val="en-US"/>
        </w:rPr>
        <w:t>. Thawing instructions for single-dose vials and cartons before use</w:t>
      </w:r>
    </w:p>
    <w:p w14:paraId="3820B65F" w14:textId="77777777" w:rsidR="005C4260" w:rsidRDefault="005C4260" w:rsidP="005C4260">
      <w:pPr>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14:paraId="6BAD0B61" w14:textId="77777777" w:rsidTr="005C4260">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13673" w14:textId="77777777" w:rsidR="005C4260"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92AEBE" w14:textId="77777777" w:rsidR="005C426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254BA220" w14:textId="77777777" w:rsidTr="005C4260">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0571C" w14:textId="77777777" w:rsidR="005C4260" w:rsidRDefault="005C4260">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3AB060" w14:textId="4E4BFEB9" w:rsidR="005C4260" w:rsidRDefault="00F77AA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 xml:space="preserve">Thaw </w:t>
            </w:r>
            <w:r w:rsidR="0027358F">
              <w:rPr>
                <w:rFonts w:asciiTheme="majorBidi" w:hAnsiTheme="majorBidi" w:cstheme="majorBidi"/>
                <w:b/>
                <w:noProof/>
                <w:szCs w:val="22"/>
                <w:lang w:val="it-IT" w:eastAsia="en-GB"/>
              </w:rPr>
              <w:t>t</w:t>
            </w:r>
            <w:r>
              <w:rPr>
                <w:rFonts w:asciiTheme="majorBidi" w:hAnsiTheme="majorBidi" w:cstheme="majorBidi"/>
                <w:b/>
                <w:noProof/>
                <w:szCs w:val="22"/>
                <w:lang w:val="it-IT" w:eastAsia="en-GB"/>
              </w:rPr>
              <w: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B8D3F98" w14:textId="5477CF9B" w:rsidR="005C426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27358F">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4CD99A3" w14:textId="13644354" w:rsidR="005C426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27358F">
              <w:rPr>
                <w:rFonts w:asciiTheme="majorBidi" w:hAnsiTheme="majorBidi" w:cstheme="majorBidi"/>
                <w:b/>
                <w:noProof/>
                <w:szCs w:val="22"/>
                <w:lang w:eastAsia="en-GB"/>
              </w:rPr>
              <w:t>t</w:t>
            </w:r>
            <w:r w:rsidRPr="00223E83">
              <w:rPr>
                <w:rFonts w:asciiTheme="majorBidi" w:hAnsiTheme="majorBidi" w:cstheme="majorBidi"/>
                <w:b/>
                <w:noProof/>
                <w:szCs w:val="22"/>
                <w:lang w:eastAsia="en-GB"/>
              </w:rPr>
              <w:t>emperature</w:t>
            </w:r>
            <w:r w:rsidRPr="00223E83">
              <w:rPr>
                <w:rFonts w:asciiTheme="majorBidi" w:hAnsiTheme="majorBidi" w:cstheme="majorBidi"/>
                <w:b/>
                <w:noProof/>
                <w:szCs w:val="22"/>
                <w:lang w:eastAsia="en-GB"/>
              </w:rPr>
              <w:br/>
            </w:r>
            <w:r w:rsidRPr="00223E83">
              <w:rPr>
                <w:rStyle w:val="CommentReference"/>
                <w:b/>
                <w:bCs/>
                <w:sz w:val="22"/>
                <w:szCs w:val="22"/>
                <w:lang w:eastAsia="en-GB"/>
              </w:rPr>
              <w:t>(at room temperature)</w:t>
            </w:r>
            <w:r w:rsidRPr="00223E83">
              <w:rPr>
                <w:rStyle w:val="CommentReference"/>
                <w:sz w:val="22"/>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BDFDF" w14:textId="0877B513" w:rsidR="005C4260"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27358F">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r>
      <w:tr w:rsidR="002E5E39" w14:paraId="789FCF20" w14:textId="77777777" w:rsidTr="005C4260">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3C25D" w14:textId="3E310EED" w:rsidR="005C4260" w:rsidRDefault="00F77AA9">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w:t>
            </w:r>
            <w:r w:rsidR="0027358F">
              <w:rPr>
                <w:rFonts w:asciiTheme="majorBidi" w:hAnsiTheme="majorBidi" w:cstheme="majorBidi"/>
                <w:noProof/>
                <w:szCs w:val="22"/>
                <w:lang w:eastAsia="en-GB"/>
              </w:rPr>
              <w:t>-dose</w:t>
            </w:r>
            <w:r>
              <w:rPr>
                <w:rFonts w:asciiTheme="majorBidi" w:hAnsiTheme="majorBidi" w:cstheme="majorBidi"/>
                <w:noProof/>
                <w:szCs w:val="22"/>
                <w:lang w:eastAsia="en-GB"/>
              </w:rPr>
              <w:t xml:space="preserv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945215"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F1DE9D6"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79A09A78"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2E4BB"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2E5E39" w14:paraId="305E54DA" w14:textId="77777777" w:rsidTr="005C4260">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29105" w14:textId="77777777" w:rsidR="005C4260"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22BD5"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6C85B00" w14:textId="23D983A6"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F58056C"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4F07A" w14:textId="77777777" w:rsidR="005C4260"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14:paraId="3F5E7A1A" w14:textId="77777777" w:rsidR="005C4260" w:rsidRDefault="005C4260" w:rsidP="005C4260">
      <w:pPr>
        <w:spacing w:line="240" w:lineRule="auto"/>
        <w:rPr>
          <w:rFonts w:asciiTheme="majorBidi" w:hAnsiTheme="majorBidi" w:cstheme="majorBidi"/>
          <w:szCs w:val="22"/>
        </w:rPr>
      </w:pPr>
    </w:p>
    <w:p w14:paraId="09CFEA84" w14:textId="77777777" w:rsidR="00244848" w:rsidRDefault="00F77AA9" w:rsidP="00244848">
      <w:pPr>
        <w:spacing w:line="240" w:lineRule="auto"/>
        <w:rPr>
          <w:u w:val="single"/>
        </w:rPr>
      </w:pPr>
      <w:r>
        <w:rPr>
          <w:u w:val="single"/>
        </w:rPr>
        <w:t>Spikevax bivalent Original/Omicron BA.1 25 micrograms/25 micrograms dispersion for injection in pre-filled syringe</w:t>
      </w:r>
    </w:p>
    <w:p w14:paraId="08646E72" w14:textId="77777777" w:rsidR="00244848" w:rsidRDefault="00244848" w:rsidP="00244848">
      <w:pPr>
        <w:spacing w:line="240" w:lineRule="auto"/>
        <w:rPr>
          <w:rFonts w:asciiTheme="majorBidi" w:hAnsiTheme="majorBidi" w:cstheme="majorBidi"/>
          <w:szCs w:val="22"/>
        </w:rPr>
      </w:pPr>
    </w:p>
    <w:p w14:paraId="0FEDD080" w14:textId="77777777" w:rsidR="00244848" w:rsidRDefault="00F77AA9" w:rsidP="00244848">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3164841C" w14:textId="77777777" w:rsidR="00244848" w:rsidRDefault="00244848" w:rsidP="00244848">
      <w:pPr>
        <w:spacing w:line="240" w:lineRule="auto"/>
        <w:rPr>
          <w:rFonts w:asciiTheme="majorBidi" w:hAnsiTheme="majorBidi" w:cstheme="majorBidi"/>
          <w:szCs w:val="22"/>
        </w:rPr>
      </w:pPr>
    </w:p>
    <w:p w14:paraId="782CF631" w14:textId="77777777" w:rsidR="00244848" w:rsidRDefault="00F77AA9" w:rsidP="00244848">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6FEDB5B3" w14:textId="77777777" w:rsidR="00244848" w:rsidRDefault="00244848" w:rsidP="00244848">
      <w:pPr>
        <w:spacing w:line="240" w:lineRule="auto"/>
        <w:rPr>
          <w:rFonts w:asciiTheme="majorBidi" w:hAnsiTheme="majorBidi" w:cstheme="majorBidi"/>
          <w:szCs w:val="22"/>
        </w:rPr>
      </w:pPr>
    </w:p>
    <w:p w14:paraId="0D6096A1" w14:textId="77777777" w:rsidR="00244848" w:rsidRDefault="00F77AA9" w:rsidP="00244848">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14:paraId="4D7F690B" w14:textId="77777777" w:rsidR="00244848" w:rsidRDefault="00244848" w:rsidP="00244848">
      <w:pPr>
        <w:spacing w:line="240" w:lineRule="auto"/>
        <w:rPr>
          <w:rFonts w:asciiTheme="majorBidi" w:hAnsiTheme="majorBidi" w:cstheme="majorBidi"/>
          <w:szCs w:val="22"/>
        </w:rPr>
      </w:pPr>
    </w:p>
    <w:p w14:paraId="2BED9A92" w14:textId="77777777" w:rsidR="00244848" w:rsidRDefault="00F77AA9" w:rsidP="00244848">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is supplied in a single-dose, pre-filled syringe (without needle) containing 0.5 mL (</w:t>
      </w:r>
      <w:r>
        <w:rPr>
          <w:rFonts w:asciiTheme="majorBidi" w:hAnsiTheme="majorBidi" w:cstheme="majorBidi"/>
          <w:szCs w:val="22"/>
        </w:rPr>
        <w:t>25 micrograms of elasomeran and 25 micrograms of imelasomeran) mRNA</w:t>
      </w:r>
      <w:r>
        <w:rPr>
          <w:rFonts w:asciiTheme="majorBidi" w:hAnsiTheme="majorBidi" w:cstheme="majorBidi"/>
          <w:noProof/>
          <w:szCs w:val="22"/>
        </w:rPr>
        <w:t xml:space="preserve"> and must be thawed prior to administration. </w:t>
      </w:r>
    </w:p>
    <w:p w14:paraId="554FA921" w14:textId="77777777" w:rsidR="00244848" w:rsidRDefault="00244848" w:rsidP="00244848">
      <w:pPr>
        <w:spacing w:line="240" w:lineRule="auto"/>
        <w:rPr>
          <w:rFonts w:asciiTheme="majorBidi" w:hAnsiTheme="majorBidi" w:cstheme="majorBidi"/>
          <w:noProof/>
          <w:szCs w:val="22"/>
        </w:rPr>
      </w:pPr>
    </w:p>
    <w:p w14:paraId="6C184BE0" w14:textId="77777777" w:rsidR="00244848" w:rsidRDefault="00F77AA9" w:rsidP="00244848">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14:paraId="7B23B7FF" w14:textId="77777777" w:rsidR="00244848" w:rsidRDefault="00244848" w:rsidP="00244848">
      <w:pPr>
        <w:numPr>
          <w:ilvl w:val="12"/>
          <w:numId w:val="0"/>
        </w:numPr>
        <w:tabs>
          <w:tab w:val="clear" w:pos="567"/>
          <w:tab w:val="left" w:pos="720"/>
        </w:tabs>
        <w:spacing w:line="240" w:lineRule="auto"/>
        <w:rPr>
          <w:rFonts w:asciiTheme="majorBidi" w:hAnsiTheme="majorBidi" w:cstheme="majorBidi"/>
          <w:szCs w:val="22"/>
        </w:rPr>
      </w:pPr>
    </w:p>
    <w:p w14:paraId="2456B9EF" w14:textId="2040D708" w:rsidR="00244848" w:rsidRDefault="00F77AA9" w:rsidP="00244848">
      <w:pPr>
        <w:spacing w:line="240" w:lineRule="auto"/>
        <w:rPr>
          <w:rFonts w:asciiTheme="majorBidi" w:hAnsiTheme="majorBidi" w:cstheme="majorBidi"/>
          <w:noProof/>
          <w:szCs w:val="22"/>
        </w:rPr>
      </w:pPr>
      <w:r>
        <w:rPr>
          <w:rFonts w:asciiTheme="majorBidi" w:hAnsiTheme="majorBidi" w:cstheme="majorBidi"/>
          <w:noProof/>
          <w:szCs w:val="22"/>
        </w:rPr>
        <w:t>Thaw each pre-filled syringe before use following the instructions below. Syringes may be thawed in the blister packs (each blister containing 2 pre-filled syringes) or in the carton itself, either in the refrigerator or at room temperature (Table </w:t>
      </w:r>
      <w:r w:rsidR="00C858DD">
        <w:rPr>
          <w:rFonts w:asciiTheme="majorBidi" w:hAnsiTheme="majorBidi" w:cstheme="majorBidi"/>
          <w:noProof/>
          <w:szCs w:val="22"/>
        </w:rPr>
        <w:t>4</w:t>
      </w:r>
      <w:r>
        <w:rPr>
          <w:rFonts w:asciiTheme="majorBidi" w:hAnsiTheme="majorBidi" w:cstheme="majorBidi"/>
          <w:noProof/>
          <w:szCs w:val="22"/>
        </w:rPr>
        <w:t xml:space="preserve">). </w:t>
      </w:r>
    </w:p>
    <w:p w14:paraId="2E27C8E3" w14:textId="77777777" w:rsidR="00244848" w:rsidRDefault="00244848" w:rsidP="00244848">
      <w:pPr>
        <w:numPr>
          <w:ilvl w:val="12"/>
          <w:numId w:val="0"/>
        </w:numPr>
        <w:tabs>
          <w:tab w:val="clear" w:pos="567"/>
          <w:tab w:val="left" w:pos="720"/>
        </w:tabs>
        <w:spacing w:line="240" w:lineRule="auto"/>
        <w:rPr>
          <w:rFonts w:asciiTheme="majorBidi" w:hAnsiTheme="majorBidi" w:cstheme="majorBidi"/>
          <w:szCs w:val="22"/>
        </w:rPr>
      </w:pPr>
    </w:p>
    <w:p w14:paraId="475275BF" w14:textId="55D43E05" w:rsidR="00244848" w:rsidRDefault="00F77AA9" w:rsidP="00244848">
      <w:pPr>
        <w:keepNext/>
        <w:spacing w:line="240" w:lineRule="auto"/>
        <w:rPr>
          <w:rFonts w:asciiTheme="majorBidi" w:hAnsiTheme="majorBidi" w:cstheme="majorBidi"/>
          <w:b/>
          <w:bCs/>
          <w:noProof/>
          <w:szCs w:val="22"/>
        </w:rPr>
      </w:pPr>
      <w:r>
        <w:rPr>
          <w:rFonts w:asciiTheme="majorBidi" w:hAnsiTheme="majorBidi" w:cstheme="majorBidi"/>
          <w:b/>
          <w:bCs/>
          <w:noProof/>
          <w:szCs w:val="22"/>
        </w:rPr>
        <w:t>Table </w:t>
      </w:r>
      <w:r w:rsidR="00C858DD">
        <w:rPr>
          <w:rFonts w:asciiTheme="majorBidi" w:hAnsiTheme="majorBidi" w:cstheme="majorBidi"/>
          <w:b/>
          <w:bCs/>
          <w:noProof/>
          <w:szCs w:val="22"/>
        </w:rPr>
        <w:t>4</w:t>
      </w:r>
      <w:r>
        <w:rPr>
          <w:rFonts w:asciiTheme="majorBidi" w:hAnsiTheme="majorBidi" w:cstheme="majorBidi"/>
          <w:b/>
          <w:bCs/>
          <w:noProof/>
          <w:szCs w:val="22"/>
        </w:rPr>
        <w:t>. Thawing instructions for Spikevax bivalent Original/Omicron BA.1 pre-filled syringes and cartons before use</w:t>
      </w:r>
    </w:p>
    <w:p w14:paraId="71D9A39E" w14:textId="77777777" w:rsidR="00C0742B" w:rsidRDefault="00C0742B" w:rsidP="00244848">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2E5E39" w14:paraId="22FEF702" w14:textId="77777777" w:rsidTr="00244848">
        <w:trPr>
          <w:tblHeader/>
        </w:trPr>
        <w:tc>
          <w:tcPr>
            <w:tcW w:w="2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5016C" w14:textId="77777777" w:rsidR="00244848"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4744F" w14:textId="77777777" w:rsidR="00244848"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306130C6" w14:textId="77777777" w:rsidTr="00244848">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6C851" w14:textId="77777777" w:rsidR="00244848" w:rsidRDefault="00244848">
            <w:pPr>
              <w:tabs>
                <w:tab w:val="clear" w:pos="567"/>
              </w:tabs>
              <w:spacing w:line="240" w:lineRule="auto"/>
              <w:rPr>
                <w:rFonts w:asciiTheme="majorBidi" w:hAnsiTheme="majorBidi" w:cstheme="majorBidi"/>
                <w:b/>
                <w:noProof/>
                <w:szCs w:val="22"/>
                <w:lang w:eastAsia="en-GB"/>
              </w:rPr>
            </w:pP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F94EE" w14:textId="4A5C250D" w:rsidR="00244848" w:rsidRDefault="00F77AA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 xml:space="preserve">Thaw </w:t>
            </w:r>
            <w:r w:rsidR="0002505B">
              <w:rPr>
                <w:rFonts w:asciiTheme="majorBidi" w:hAnsiTheme="majorBidi" w:cstheme="majorBidi"/>
                <w:b/>
                <w:noProof/>
                <w:szCs w:val="22"/>
                <w:lang w:val="it-IT" w:eastAsia="en-GB"/>
              </w:rPr>
              <w:t>t</w:t>
            </w:r>
            <w:r>
              <w:rPr>
                <w:rFonts w:asciiTheme="majorBidi" w:hAnsiTheme="majorBidi" w:cstheme="majorBidi"/>
                <w:b/>
                <w:noProof/>
                <w:szCs w:val="22"/>
                <w:lang w:val="it-IT" w:eastAsia="en-GB"/>
              </w:rPr>
              <w:t>emperature (in a refrigerator) (°C)</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2E114F92" w14:textId="4C063864" w:rsidR="00244848"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02505B">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t>(minutes)</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9265719" w14:textId="25AE37E9" w:rsidR="00244848"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02505B">
              <w:rPr>
                <w:rFonts w:asciiTheme="majorBidi" w:hAnsiTheme="majorBidi" w:cstheme="majorBidi"/>
                <w:b/>
                <w:noProof/>
                <w:szCs w:val="22"/>
                <w:lang w:eastAsia="en-GB"/>
              </w:rPr>
              <w:t>t</w:t>
            </w:r>
            <w:r>
              <w:rPr>
                <w:rFonts w:asciiTheme="majorBidi" w:hAnsiTheme="majorBidi" w:cstheme="majorBidi"/>
                <w:b/>
                <w:noProof/>
                <w:szCs w:val="22"/>
                <w:lang w:eastAsia="en-GB"/>
              </w:rPr>
              <w:t>emperature (at room temperature)</w:t>
            </w:r>
            <w:r>
              <w:rPr>
                <w:rFonts w:asciiTheme="majorBidi" w:hAnsiTheme="majorBidi" w:cstheme="majorBidi"/>
                <w:b/>
                <w:noProof/>
                <w:szCs w:val="22"/>
                <w:lang w:eastAsia="en-GB"/>
              </w:rPr>
              <w:b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E849B9" w14:textId="27A3A87B" w:rsidR="00244848"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02505B">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t>(minutes)</w:t>
            </w:r>
          </w:p>
        </w:tc>
      </w:tr>
      <w:tr w:rsidR="002E5E39" w14:paraId="483A174B" w14:textId="77777777" w:rsidTr="00244848">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98EB6E" w14:textId="77777777" w:rsidR="00244848" w:rsidRDefault="00F77AA9">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CAA16"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365E0A4"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667B477"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31E9C"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2E5E39" w14:paraId="1F9A0973" w14:textId="77777777" w:rsidTr="00244848">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C832A" w14:textId="77777777" w:rsidR="00244848"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0EA2D"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304AD5F"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57BD400"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80F092" w14:textId="77777777" w:rsidR="00244848"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5E6F06C9" w14:textId="3636BC91" w:rsidR="00244848" w:rsidRDefault="00244848" w:rsidP="0085435F">
      <w:pPr>
        <w:numPr>
          <w:ilvl w:val="12"/>
          <w:numId w:val="0"/>
        </w:numPr>
        <w:tabs>
          <w:tab w:val="clear" w:pos="567"/>
        </w:tabs>
        <w:spacing w:line="240" w:lineRule="auto"/>
        <w:rPr>
          <w:rFonts w:asciiTheme="majorBidi" w:hAnsiTheme="majorBidi" w:cstheme="majorBidi"/>
          <w:szCs w:val="22"/>
        </w:rPr>
      </w:pPr>
    </w:p>
    <w:p w14:paraId="3E990D37" w14:textId="64D774CC" w:rsidR="00244848" w:rsidRDefault="00F77AA9" w:rsidP="00244848">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Spikevax bivalent Original/Omicron BA.1</w:t>
      </w:r>
      <w:r>
        <w:t>.</w:t>
      </w:r>
      <w:r>
        <w:rPr>
          <w:szCs w:val="22"/>
        </w:rPr>
        <w:t xml:space="preserve"> If the product name is </w:t>
      </w:r>
      <w:r>
        <w:t>Spikevax 50 micrograms</w:t>
      </w:r>
      <w:r w:rsidR="0002505B">
        <w:t xml:space="preserve"> or Spikevax bivalent Original/Omicron BA.4-5</w:t>
      </w:r>
      <w:r>
        <w:rPr>
          <w:szCs w:val="22"/>
        </w:rPr>
        <w:t>, please make reference to the Summary of Product Characteristics for that formulation.</w:t>
      </w:r>
    </w:p>
    <w:p w14:paraId="109CCECD" w14:textId="77777777" w:rsidR="00244848" w:rsidRDefault="00244848" w:rsidP="00244848">
      <w:pPr>
        <w:numPr>
          <w:ilvl w:val="12"/>
          <w:numId w:val="0"/>
        </w:numPr>
        <w:tabs>
          <w:tab w:val="clear" w:pos="567"/>
          <w:tab w:val="left" w:pos="720"/>
        </w:tabs>
        <w:spacing w:line="240" w:lineRule="auto"/>
        <w:rPr>
          <w:rFonts w:asciiTheme="majorBidi" w:hAnsiTheme="majorBidi" w:cstheme="majorBidi"/>
          <w:szCs w:val="22"/>
        </w:rPr>
      </w:pPr>
    </w:p>
    <w:p w14:paraId="6AB63D73" w14:textId="77777777" w:rsidR="00244848" w:rsidRDefault="00F77AA9" w:rsidP="00244848">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14:paraId="486AEA3A" w14:textId="77777777" w:rsidR="00244848" w:rsidRDefault="00F77AA9" w:rsidP="00953E95">
      <w:pPr>
        <w:pStyle w:val="ListBullet"/>
        <w:numPr>
          <w:ilvl w:val="0"/>
          <w:numId w:val="11"/>
        </w:numPr>
        <w:rPr>
          <w:sz w:val="22"/>
          <w:szCs w:val="22"/>
          <w:lang w:val="en-GB"/>
        </w:rPr>
      </w:pPr>
      <w:r>
        <w:rPr>
          <w:sz w:val="22"/>
          <w:szCs w:val="22"/>
          <w:lang w:val="en-GB"/>
        </w:rPr>
        <w:t>Do not shake.</w:t>
      </w:r>
    </w:p>
    <w:p w14:paraId="48A89141" w14:textId="77777777" w:rsidR="00244848" w:rsidRDefault="00F77AA9" w:rsidP="00953E95">
      <w:pPr>
        <w:pStyle w:val="ListBullet"/>
        <w:numPr>
          <w:ilvl w:val="0"/>
          <w:numId w:val="11"/>
        </w:numPr>
        <w:rPr>
          <w:b/>
          <w:bCs/>
          <w:sz w:val="22"/>
          <w:szCs w:val="22"/>
          <w:lang w:val="en-GB"/>
        </w:rPr>
      </w:pPr>
      <w:r>
        <w:rPr>
          <w:sz w:val="22"/>
          <w:szCs w:val="22"/>
          <w:lang w:val="en-GB"/>
        </w:rPr>
        <w:t xml:space="preserve">Pre-filled syringe should be inspected visually for particulate matter and discolouration prior to administration. </w:t>
      </w:r>
    </w:p>
    <w:p w14:paraId="05D950D2" w14:textId="77777777" w:rsidR="00244848" w:rsidRDefault="00F77AA9" w:rsidP="00953E95">
      <w:pPr>
        <w:pStyle w:val="ListBullet"/>
        <w:numPr>
          <w:ilvl w:val="0"/>
          <w:numId w:val="11"/>
        </w:numPr>
        <w:rPr>
          <w:sz w:val="22"/>
          <w:szCs w:val="22"/>
          <w:lang w:val="en-GB"/>
        </w:rPr>
      </w:pPr>
      <w:r>
        <w:rPr>
          <w:color w:val="000000" w:themeColor="text1"/>
          <w:sz w:val="22"/>
          <w:szCs w:val="22"/>
          <w:lang w:val="en-GB"/>
        </w:rPr>
        <w:t xml:space="preserve">Spikevax bivalent Original/Omicron BA.1 is a white to off-white dispersion. It may contain white or translucent product-related particulates. </w:t>
      </w:r>
      <w:r>
        <w:rPr>
          <w:sz w:val="22"/>
          <w:szCs w:val="22"/>
          <w:lang w:val="en-GB"/>
        </w:rPr>
        <w:t>Do not administer if vaccine is discoloured or contains other particulate matter.</w:t>
      </w:r>
    </w:p>
    <w:p w14:paraId="7CFE3278" w14:textId="77777777" w:rsidR="00244848" w:rsidRDefault="00F77AA9" w:rsidP="00953E95">
      <w:pPr>
        <w:pStyle w:val="ListBullet"/>
        <w:numPr>
          <w:ilvl w:val="0"/>
          <w:numId w:val="11"/>
        </w:numPr>
        <w:rPr>
          <w:sz w:val="22"/>
          <w:szCs w:val="22"/>
          <w:lang w:val="en-GB"/>
        </w:rPr>
      </w:pPr>
      <w:r>
        <w:rPr>
          <w:sz w:val="22"/>
          <w:szCs w:val="22"/>
          <w:lang w:val="en-GB"/>
        </w:rPr>
        <w:t xml:space="preserve">Needles are not included in the pre-filled syringe cartons. </w:t>
      </w:r>
    </w:p>
    <w:p w14:paraId="3EE32FE9" w14:textId="77777777" w:rsidR="00244848" w:rsidRDefault="00F77AA9" w:rsidP="00953E95">
      <w:pPr>
        <w:pStyle w:val="ListBullet"/>
        <w:numPr>
          <w:ilvl w:val="0"/>
          <w:numId w:val="11"/>
        </w:numPr>
        <w:rPr>
          <w:sz w:val="22"/>
          <w:szCs w:val="22"/>
          <w:lang w:val="en-GB"/>
        </w:rPr>
      </w:pPr>
      <w:r>
        <w:rPr>
          <w:sz w:val="22"/>
          <w:szCs w:val="22"/>
          <w:lang w:val="en-GB"/>
        </w:rPr>
        <w:t>Use a sterile needle of the appropriate size for intramuscular injection (21-gauge or thinner needles).</w:t>
      </w:r>
    </w:p>
    <w:p w14:paraId="2CB1E379" w14:textId="39EEA485" w:rsidR="00244848" w:rsidRDefault="0030682C" w:rsidP="00953E95">
      <w:pPr>
        <w:pStyle w:val="ListBullet"/>
        <w:numPr>
          <w:ilvl w:val="0"/>
          <w:numId w:val="11"/>
        </w:numPr>
        <w:rPr>
          <w:sz w:val="22"/>
          <w:szCs w:val="22"/>
          <w:lang w:val="en-GB"/>
        </w:rPr>
      </w:pPr>
      <w:r>
        <w:rPr>
          <w:sz w:val="22"/>
          <w:szCs w:val="22"/>
          <w:lang w:val="en-GB"/>
        </w:rPr>
        <w:t>With tip cap upright, r</w:t>
      </w:r>
      <w:r w:rsidR="00F77AA9">
        <w:rPr>
          <w:sz w:val="22"/>
          <w:szCs w:val="22"/>
          <w:lang w:val="en-GB"/>
        </w:rPr>
        <w:t xml:space="preserve">emove tip cap by twisting counter-clockwise </w:t>
      </w:r>
      <w:r w:rsidR="00A82F8D">
        <w:rPr>
          <w:sz w:val="22"/>
          <w:szCs w:val="22"/>
          <w:lang w:val="en-GB"/>
        </w:rPr>
        <w:t>until tip cap releases</w:t>
      </w:r>
      <w:r w:rsidR="00F77AA9">
        <w:rPr>
          <w:sz w:val="22"/>
          <w:szCs w:val="22"/>
          <w:lang w:val="en-GB"/>
        </w:rPr>
        <w:t xml:space="preserve">. </w:t>
      </w:r>
      <w:r w:rsidR="00A82F8D">
        <w:rPr>
          <w:sz w:val="22"/>
          <w:szCs w:val="22"/>
          <w:lang w:val="en-GB"/>
        </w:rPr>
        <w:t>Remove tip cap in a slow, steady motion. Avoid pulling tip cap while twisting.</w:t>
      </w:r>
    </w:p>
    <w:p w14:paraId="3F706D07" w14:textId="77777777" w:rsidR="00244848" w:rsidRDefault="00F77AA9" w:rsidP="00953E95">
      <w:pPr>
        <w:pStyle w:val="ListBullet"/>
        <w:numPr>
          <w:ilvl w:val="0"/>
          <w:numId w:val="11"/>
        </w:numPr>
        <w:rPr>
          <w:sz w:val="22"/>
          <w:szCs w:val="22"/>
          <w:lang w:val="en-GB"/>
        </w:rPr>
      </w:pPr>
      <w:r>
        <w:rPr>
          <w:sz w:val="22"/>
          <w:szCs w:val="22"/>
          <w:lang w:val="en-GB"/>
        </w:rPr>
        <w:t xml:space="preserve">Attach the needle by twisting in a clockwise direction until the needle fits securely on the syringe. </w:t>
      </w:r>
    </w:p>
    <w:p w14:paraId="571377BD" w14:textId="77777777" w:rsidR="00244848" w:rsidRDefault="00F77AA9" w:rsidP="00953E95">
      <w:pPr>
        <w:pStyle w:val="ListBullet"/>
        <w:numPr>
          <w:ilvl w:val="0"/>
          <w:numId w:val="11"/>
        </w:numPr>
        <w:rPr>
          <w:sz w:val="22"/>
          <w:szCs w:val="22"/>
          <w:lang w:val="en-GB"/>
        </w:rPr>
      </w:pPr>
      <w:r>
        <w:rPr>
          <w:sz w:val="22"/>
          <w:szCs w:val="22"/>
          <w:lang w:val="en-GB"/>
        </w:rPr>
        <w:t>Uncap the needle when ready for administration.</w:t>
      </w:r>
    </w:p>
    <w:p w14:paraId="20E57178" w14:textId="77777777" w:rsidR="00244848" w:rsidRDefault="00F77AA9" w:rsidP="00953E95">
      <w:pPr>
        <w:pStyle w:val="ListBullet"/>
        <w:numPr>
          <w:ilvl w:val="0"/>
          <w:numId w:val="11"/>
        </w:numPr>
        <w:rPr>
          <w:sz w:val="22"/>
          <w:szCs w:val="22"/>
          <w:lang w:val="en-GB"/>
        </w:rPr>
      </w:pPr>
      <w:r>
        <w:rPr>
          <w:sz w:val="22"/>
          <w:szCs w:val="22"/>
          <w:lang w:val="en-GB"/>
        </w:rPr>
        <w:t xml:space="preserve">Administer the entire dose intramuscularly. </w:t>
      </w:r>
    </w:p>
    <w:p w14:paraId="1D3EB9F9" w14:textId="3229CC93" w:rsidR="00244848" w:rsidRPr="00944ED8" w:rsidRDefault="00F77AA9" w:rsidP="00953E95">
      <w:pPr>
        <w:pStyle w:val="ListBullet"/>
        <w:numPr>
          <w:ilvl w:val="0"/>
          <w:numId w:val="11"/>
        </w:numPr>
        <w:rPr>
          <w:i/>
          <w:sz w:val="22"/>
          <w:szCs w:val="22"/>
          <w:lang w:val="en-GB"/>
        </w:rPr>
      </w:pPr>
      <w:r>
        <w:rPr>
          <w:sz w:val="22"/>
          <w:szCs w:val="22"/>
          <w:lang w:val="en-GB"/>
        </w:rPr>
        <w:t xml:space="preserve">After thawing, do not refreeze. </w:t>
      </w:r>
    </w:p>
    <w:p w14:paraId="0899DEF9" w14:textId="120BB972" w:rsidR="00244848" w:rsidRDefault="00244848" w:rsidP="00244848">
      <w:pPr>
        <w:pStyle w:val="ListBullet"/>
        <w:numPr>
          <w:ilvl w:val="0"/>
          <w:numId w:val="0"/>
        </w:numPr>
        <w:ind w:left="360" w:hanging="360"/>
        <w:rPr>
          <w:sz w:val="22"/>
          <w:szCs w:val="22"/>
          <w:lang w:val="en-GB"/>
        </w:rPr>
      </w:pPr>
    </w:p>
    <w:p w14:paraId="66D60CB9" w14:textId="4726D323" w:rsidR="00244848" w:rsidRPr="00944ED8" w:rsidRDefault="00F77AA9" w:rsidP="00944ED8">
      <w:pPr>
        <w:pStyle w:val="ListBullet"/>
        <w:numPr>
          <w:ilvl w:val="0"/>
          <w:numId w:val="0"/>
        </w:numPr>
        <w:spacing w:after="0" w:line="240" w:lineRule="auto"/>
        <w:ind w:left="360" w:hanging="360"/>
        <w:rPr>
          <w:sz w:val="22"/>
          <w:szCs w:val="22"/>
          <w:u w:val="single"/>
          <w:lang w:val="en-GB"/>
        </w:rPr>
      </w:pPr>
      <w:r w:rsidRPr="00944ED8">
        <w:rPr>
          <w:sz w:val="22"/>
          <w:szCs w:val="22"/>
          <w:u w:val="single"/>
          <w:lang w:val="en-GB"/>
        </w:rPr>
        <w:t>Disposal</w:t>
      </w:r>
    </w:p>
    <w:p w14:paraId="377EB092" w14:textId="77777777" w:rsidR="00244848" w:rsidRDefault="00244848" w:rsidP="00944ED8">
      <w:pPr>
        <w:pStyle w:val="ListBullet"/>
        <w:numPr>
          <w:ilvl w:val="0"/>
          <w:numId w:val="0"/>
        </w:numPr>
        <w:spacing w:after="0" w:line="240" w:lineRule="auto"/>
        <w:ind w:left="360" w:hanging="360"/>
        <w:rPr>
          <w:i/>
          <w:sz w:val="22"/>
          <w:szCs w:val="22"/>
          <w:lang w:val="en-GB"/>
        </w:rPr>
      </w:pPr>
    </w:p>
    <w:p w14:paraId="0A7153D6" w14:textId="77777777" w:rsidR="00244848" w:rsidRDefault="00F77AA9" w:rsidP="00944ED8">
      <w:pPr>
        <w:pStyle w:val="ListBullet"/>
        <w:numPr>
          <w:ilvl w:val="0"/>
          <w:numId w:val="0"/>
        </w:numPr>
        <w:spacing w:after="0" w:line="240" w:lineRule="auto"/>
        <w:ind w:left="360" w:hanging="360"/>
        <w:rPr>
          <w:sz w:val="22"/>
          <w:szCs w:val="22"/>
          <w:lang w:val="en-GB"/>
        </w:rPr>
      </w:pPr>
      <w:r>
        <w:rPr>
          <w:sz w:val="22"/>
          <w:szCs w:val="22"/>
          <w:lang w:val="en-GB"/>
        </w:rPr>
        <w:t>Any unused medicinal product or waste material should be disposed of in accordance with local</w:t>
      </w:r>
    </w:p>
    <w:p w14:paraId="38A9EC12" w14:textId="77777777" w:rsidR="00244848" w:rsidRDefault="00F77AA9" w:rsidP="00944ED8">
      <w:pPr>
        <w:pStyle w:val="ListBullet"/>
        <w:numPr>
          <w:ilvl w:val="0"/>
          <w:numId w:val="0"/>
        </w:numPr>
        <w:tabs>
          <w:tab w:val="left" w:pos="720"/>
        </w:tabs>
        <w:spacing w:after="0"/>
        <w:ind w:left="360" w:hanging="360"/>
        <w:rPr>
          <w:sz w:val="22"/>
          <w:szCs w:val="22"/>
          <w:lang w:val="en-GB"/>
        </w:rPr>
      </w:pPr>
      <w:r>
        <w:rPr>
          <w:sz w:val="22"/>
          <w:szCs w:val="22"/>
          <w:lang w:val="en-GB"/>
        </w:rPr>
        <w:t>requirements.</w:t>
      </w:r>
    </w:p>
    <w:p w14:paraId="6CECDC64" w14:textId="77777777" w:rsidR="00244848" w:rsidRPr="00763003" w:rsidRDefault="00244848" w:rsidP="0085435F">
      <w:pPr>
        <w:numPr>
          <w:ilvl w:val="12"/>
          <w:numId w:val="0"/>
        </w:numPr>
        <w:tabs>
          <w:tab w:val="clear" w:pos="567"/>
        </w:tabs>
        <w:spacing w:line="240" w:lineRule="auto"/>
        <w:rPr>
          <w:rFonts w:asciiTheme="majorBidi" w:hAnsiTheme="majorBidi" w:cstheme="majorBidi"/>
          <w:szCs w:val="22"/>
        </w:rPr>
      </w:pPr>
    </w:p>
    <w:p w14:paraId="3F901320" w14:textId="77777777" w:rsidR="0085435F" w:rsidRPr="00763003" w:rsidRDefault="00F77AA9" w:rsidP="0085435F">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Dosing and schedule</w:t>
      </w:r>
    </w:p>
    <w:p w14:paraId="153A8978" w14:textId="12097578" w:rsidR="0085435F" w:rsidRDefault="0085435F" w:rsidP="0085435F">
      <w:pPr>
        <w:numPr>
          <w:ilvl w:val="12"/>
          <w:numId w:val="0"/>
        </w:numPr>
        <w:tabs>
          <w:tab w:val="clear" w:pos="567"/>
        </w:tabs>
        <w:spacing w:line="240" w:lineRule="auto"/>
        <w:rPr>
          <w:rFonts w:asciiTheme="majorBidi" w:hAnsiTheme="majorBidi" w:cstheme="majorBidi"/>
          <w:szCs w:val="22"/>
        </w:rPr>
      </w:pPr>
    </w:p>
    <w:p w14:paraId="0FEC2E93" w14:textId="0972B912" w:rsidR="00FA5191" w:rsidRDefault="00F77AA9" w:rsidP="00DB50DF">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Individuals </w:t>
      </w:r>
      <w:r w:rsidR="0017713B">
        <w:rPr>
          <w:rFonts w:asciiTheme="majorBidi" w:hAnsiTheme="majorBidi" w:cstheme="majorBidi"/>
          <w:i/>
          <w:iCs/>
          <w:szCs w:val="22"/>
        </w:rPr>
        <w:t>12 years of age and older</w:t>
      </w:r>
    </w:p>
    <w:p w14:paraId="75D541D3" w14:textId="243EB776" w:rsidR="005732CD" w:rsidRPr="005732CD" w:rsidRDefault="00F77AA9" w:rsidP="005732CD">
      <w:pPr>
        <w:rPr>
          <w:rFonts w:asciiTheme="majorBidi" w:hAnsiTheme="majorBidi" w:cstheme="majorBidi"/>
          <w:szCs w:val="22"/>
        </w:rPr>
      </w:pPr>
      <w:r w:rsidRPr="005732CD">
        <w:rPr>
          <w:rFonts w:asciiTheme="majorBidi" w:hAnsiTheme="majorBidi" w:cstheme="majorBidi"/>
          <w:szCs w:val="22"/>
        </w:rPr>
        <w:t xml:space="preserve">The dose of Spikevax </w:t>
      </w:r>
      <w:r w:rsidR="002034F2">
        <w:rPr>
          <w:rFonts w:asciiTheme="majorBidi" w:hAnsiTheme="majorBidi" w:cstheme="majorBidi"/>
          <w:szCs w:val="22"/>
        </w:rPr>
        <w:t>bivalent</w:t>
      </w:r>
      <w:r w:rsidR="002034F2" w:rsidRPr="005732CD">
        <w:rPr>
          <w:rFonts w:asciiTheme="majorBidi" w:hAnsiTheme="majorBidi" w:cstheme="majorBidi"/>
          <w:szCs w:val="22"/>
        </w:rPr>
        <w:t xml:space="preserve"> </w:t>
      </w:r>
      <w:r w:rsidRPr="005732CD">
        <w:rPr>
          <w:rFonts w:asciiTheme="majorBidi" w:hAnsiTheme="majorBidi" w:cstheme="majorBidi"/>
          <w:szCs w:val="22"/>
        </w:rPr>
        <w:t>Original/Omicron BA.1 is 0.5 mL, given at least 3 months after the last prior dose of a COVID-19 vaccine.</w:t>
      </w:r>
    </w:p>
    <w:p w14:paraId="57C6E671" w14:textId="7592DA5E" w:rsidR="005732CD" w:rsidRDefault="005732CD" w:rsidP="0085435F">
      <w:pPr>
        <w:numPr>
          <w:ilvl w:val="12"/>
          <w:numId w:val="0"/>
        </w:numPr>
        <w:tabs>
          <w:tab w:val="clear" w:pos="567"/>
        </w:tabs>
        <w:spacing w:line="240" w:lineRule="auto"/>
        <w:rPr>
          <w:rFonts w:asciiTheme="majorBidi" w:hAnsiTheme="majorBidi" w:cstheme="majorBidi"/>
          <w:szCs w:val="22"/>
        </w:rPr>
      </w:pPr>
    </w:p>
    <w:p w14:paraId="0B49807A" w14:textId="205BBC37" w:rsidR="00AD6337" w:rsidRDefault="00F77AA9" w:rsidP="00AD633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Children </w:t>
      </w:r>
      <w:r w:rsidR="0017713B">
        <w:rPr>
          <w:rFonts w:asciiTheme="majorBidi" w:hAnsiTheme="majorBidi" w:cstheme="majorBidi"/>
          <w:i/>
          <w:iCs/>
          <w:szCs w:val="22"/>
        </w:rPr>
        <w:t>6 years through 11 years of age</w:t>
      </w:r>
    </w:p>
    <w:p w14:paraId="1DD28A8F" w14:textId="77777777" w:rsidR="00AD6337" w:rsidRDefault="00F77AA9" w:rsidP="00AD6337">
      <w:pPr>
        <w:rPr>
          <w:rFonts w:asciiTheme="majorBidi" w:hAnsiTheme="majorBidi" w:cstheme="majorBidi"/>
          <w:szCs w:val="22"/>
        </w:rPr>
      </w:pPr>
      <w:r>
        <w:rPr>
          <w:rFonts w:asciiTheme="majorBidi" w:hAnsiTheme="majorBidi" w:cstheme="majorBidi"/>
          <w:szCs w:val="22"/>
        </w:rPr>
        <w:t>The dose of Spikevax bivalent Original/Omicron BA.1 is 0.25 mL, given at least 3 months after the last prior dose of a COVID-19 vaccine.</w:t>
      </w:r>
    </w:p>
    <w:p w14:paraId="1DD03360" w14:textId="77777777" w:rsidR="00AD6337" w:rsidRPr="00763003" w:rsidRDefault="00AD6337" w:rsidP="0085435F">
      <w:pPr>
        <w:numPr>
          <w:ilvl w:val="12"/>
          <w:numId w:val="0"/>
        </w:numPr>
        <w:tabs>
          <w:tab w:val="clear" w:pos="567"/>
        </w:tabs>
        <w:spacing w:line="240" w:lineRule="auto"/>
        <w:rPr>
          <w:rFonts w:asciiTheme="majorBidi" w:hAnsiTheme="majorBidi" w:cstheme="majorBidi"/>
          <w:szCs w:val="22"/>
        </w:rPr>
      </w:pPr>
    </w:p>
    <w:p w14:paraId="05E78E2A" w14:textId="58BD241D" w:rsidR="0085435F" w:rsidRPr="00763003" w:rsidRDefault="00F77AA9" w:rsidP="0085435F">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As with all injectable vaccines, appropriate medical treatment and supervision must always be readily available in the event of an anaphylactic reaction following the administration of Spikevax</w:t>
      </w:r>
      <w:r w:rsidR="008016E5">
        <w:rPr>
          <w:rFonts w:asciiTheme="majorBidi" w:hAnsiTheme="majorBidi" w:cstheme="majorBidi"/>
          <w:bCs/>
          <w:szCs w:val="22"/>
        </w:rPr>
        <w:t xml:space="preserve"> bivalent</w:t>
      </w:r>
      <w:r w:rsidR="00866B62" w:rsidRPr="00763003">
        <w:rPr>
          <w:rFonts w:asciiTheme="majorBidi" w:hAnsiTheme="majorBidi" w:cstheme="majorBidi"/>
          <w:bCs/>
          <w:szCs w:val="22"/>
        </w:rPr>
        <w:t xml:space="preserve"> </w:t>
      </w:r>
      <w:r w:rsidR="00866B62" w:rsidRPr="00763003">
        <w:rPr>
          <w:rFonts w:asciiTheme="majorBidi" w:hAnsiTheme="majorBidi" w:cstheme="majorBidi"/>
          <w:noProof/>
          <w:szCs w:val="22"/>
        </w:rPr>
        <w:t>Original/Omicron</w:t>
      </w:r>
      <w:r w:rsidR="005E3572">
        <w:rPr>
          <w:rFonts w:asciiTheme="majorBidi" w:hAnsiTheme="majorBidi" w:cstheme="majorBidi"/>
          <w:noProof/>
          <w:szCs w:val="22"/>
        </w:rPr>
        <w:t xml:space="preserve"> BA.1</w:t>
      </w:r>
      <w:r w:rsidRPr="00763003">
        <w:rPr>
          <w:rFonts w:asciiTheme="majorBidi" w:hAnsiTheme="majorBidi" w:cstheme="majorBidi"/>
          <w:bCs/>
          <w:szCs w:val="22"/>
        </w:rPr>
        <w:t xml:space="preserve">. </w:t>
      </w:r>
    </w:p>
    <w:p w14:paraId="1F4582D4" w14:textId="77777777" w:rsidR="0085435F" w:rsidRPr="00763003" w:rsidRDefault="0085435F" w:rsidP="0085435F">
      <w:pPr>
        <w:autoSpaceDE w:val="0"/>
        <w:autoSpaceDN w:val="0"/>
        <w:adjustRightInd w:val="0"/>
        <w:spacing w:line="240" w:lineRule="auto"/>
        <w:rPr>
          <w:rFonts w:asciiTheme="majorBidi" w:hAnsiTheme="majorBidi" w:cstheme="majorBidi"/>
          <w:bCs/>
          <w:szCs w:val="22"/>
        </w:rPr>
      </w:pPr>
    </w:p>
    <w:p w14:paraId="48B8C0E1" w14:textId="6B1F5236" w:rsidR="0085435F" w:rsidRPr="00763003" w:rsidRDefault="00F77AA9" w:rsidP="0085435F">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Individuals should be observed by a healthcare professional for at least 15</w:t>
      </w:r>
      <w:r w:rsidR="004C02D2" w:rsidRPr="00763003">
        <w:rPr>
          <w:rFonts w:asciiTheme="majorBidi" w:hAnsiTheme="majorBidi" w:cstheme="majorBidi"/>
          <w:bCs/>
          <w:szCs w:val="22"/>
        </w:rPr>
        <w:t> </w:t>
      </w:r>
      <w:r w:rsidRPr="00763003">
        <w:rPr>
          <w:rFonts w:asciiTheme="majorBidi" w:hAnsiTheme="majorBidi" w:cstheme="majorBidi"/>
          <w:bCs/>
          <w:szCs w:val="22"/>
        </w:rPr>
        <w:t>minutes after vaccination.</w:t>
      </w:r>
    </w:p>
    <w:p w14:paraId="72CC449D" w14:textId="77777777" w:rsidR="0085435F" w:rsidRPr="00763003" w:rsidRDefault="0085435F" w:rsidP="0085435F">
      <w:pPr>
        <w:autoSpaceDE w:val="0"/>
        <w:autoSpaceDN w:val="0"/>
        <w:adjustRightInd w:val="0"/>
        <w:spacing w:line="240" w:lineRule="auto"/>
        <w:rPr>
          <w:rFonts w:asciiTheme="majorBidi" w:hAnsiTheme="majorBidi" w:cstheme="majorBidi"/>
          <w:bCs/>
          <w:szCs w:val="22"/>
        </w:rPr>
      </w:pPr>
    </w:p>
    <w:p w14:paraId="174C76F1" w14:textId="77777777" w:rsidR="00FE5E08" w:rsidRPr="00FE5E08" w:rsidRDefault="00FE5E08" w:rsidP="00FE5E08">
      <w:pPr>
        <w:autoSpaceDE w:val="0"/>
        <w:autoSpaceDN w:val="0"/>
        <w:adjustRightInd w:val="0"/>
        <w:spacing w:line="240" w:lineRule="auto"/>
        <w:rPr>
          <w:rStyle w:val="normaltextrun"/>
          <w:rFonts w:asciiTheme="majorBidi" w:hAnsiTheme="majorBidi" w:cstheme="majorBidi"/>
          <w:color w:val="000000"/>
          <w:szCs w:val="22"/>
          <w:bdr w:val="none" w:sz="0" w:space="0" w:color="auto" w:frame="1"/>
        </w:rPr>
      </w:pPr>
      <w:r w:rsidRPr="00FE5E08">
        <w:rPr>
          <w:rStyle w:val="normaltextrun"/>
          <w:rFonts w:asciiTheme="majorBidi" w:hAnsiTheme="majorBidi" w:cstheme="majorBidi"/>
          <w:color w:val="000000"/>
          <w:szCs w:val="22"/>
          <w:bdr w:val="none" w:sz="0" w:space="0" w:color="auto" w:frame="1"/>
        </w:rPr>
        <w:t xml:space="preserve">Spikevax (including variant formulations) can be concomitantly administered with influenza vaccines (standard and high-dose) and with herpes zoster (shingles) subunit vaccine. </w:t>
      </w:r>
    </w:p>
    <w:p w14:paraId="6B7BB59E" w14:textId="77777777" w:rsidR="00FE5E08" w:rsidRPr="00FE5E08" w:rsidRDefault="00FE5E08" w:rsidP="00FE5E08">
      <w:pPr>
        <w:autoSpaceDE w:val="0"/>
        <w:autoSpaceDN w:val="0"/>
        <w:adjustRightInd w:val="0"/>
        <w:spacing w:line="240" w:lineRule="auto"/>
        <w:rPr>
          <w:rStyle w:val="normaltextrun"/>
          <w:rFonts w:asciiTheme="majorBidi" w:hAnsiTheme="majorBidi" w:cstheme="majorBidi"/>
          <w:color w:val="000000"/>
          <w:szCs w:val="22"/>
          <w:bdr w:val="none" w:sz="0" w:space="0" w:color="auto" w:frame="1"/>
        </w:rPr>
      </w:pPr>
    </w:p>
    <w:p w14:paraId="2CC5EAE2" w14:textId="784D7142" w:rsidR="00FE5E08" w:rsidRDefault="00FE5E08" w:rsidP="00FE5E08">
      <w:pPr>
        <w:autoSpaceDE w:val="0"/>
        <w:autoSpaceDN w:val="0"/>
        <w:adjustRightInd w:val="0"/>
        <w:spacing w:line="240" w:lineRule="auto"/>
        <w:rPr>
          <w:rStyle w:val="normaltextrun"/>
          <w:rFonts w:asciiTheme="majorBidi" w:hAnsiTheme="majorBidi" w:cstheme="majorBidi"/>
          <w:color w:val="000000"/>
          <w:szCs w:val="22"/>
          <w:bdr w:val="none" w:sz="0" w:space="0" w:color="auto" w:frame="1"/>
        </w:rPr>
      </w:pPr>
      <w:r w:rsidRPr="00FE5E08">
        <w:rPr>
          <w:rStyle w:val="normaltextrun"/>
          <w:rFonts w:asciiTheme="majorBidi" w:hAnsiTheme="majorBidi" w:cstheme="majorBidi"/>
          <w:color w:val="000000"/>
          <w:szCs w:val="22"/>
          <w:bdr w:val="none" w:sz="0" w:space="0" w:color="auto" w:frame="1"/>
        </w:rPr>
        <w:t>Different injectable vaccines should be given at different injection sites.</w:t>
      </w:r>
    </w:p>
    <w:p w14:paraId="630BED87" w14:textId="77777777" w:rsidR="00FE5E08" w:rsidRDefault="00FE5E08" w:rsidP="00FE5E08">
      <w:pPr>
        <w:autoSpaceDE w:val="0"/>
        <w:autoSpaceDN w:val="0"/>
        <w:adjustRightInd w:val="0"/>
        <w:spacing w:line="240" w:lineRule="auto"/>
        <w:rPr>
          <w:rFonts w:asciiTheme="majorBidi" w:hAnsiTheme="majorBidi" w:cstheme="majorBidi"/>
          <w:color w:val="000000"/>
          <w:szCs w:val="22"/>
          <w:shd w:val="clear" w:color="auto" w:fill="FFFFFF"/>
        </w:rPr>
      </w:pPr>
    </w:p>
    <w:p w14:paraId="217122D0" w14:textId="067E0D03" w:rsidR="0085435F" w:rsidRPr="00763003" w:rsidRDefault="00F77AA9" w:rsidP="0085435F">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3F3AE7">
        <w:rPr>
          <w:rFonts w:asciiTheme="majorBidi" w:hAnsiTheme="majorBidi" w:cstheme="majorBidi"/>
          <w:szCs w:val="22"/>
        </w:rPr>
        <w:t xml:space="preserve">bivalent </w:t>
      </w:r>
      <w:r w:rsidR="00866B62" w:rsidRPr="00763003">
        <w:rPr>
          <w:rFonts w:asciiTheme="majorBidi" w:hAnsiTheme="majorBidi" w:cstheme="majorBidi"/>
          <w:noProof/>
          <w:szCs w:val="22"/>
        </w:rPr>
        <w:t xml:space="preserve">Original/Omicron </w:t>
      </w:r>
      <w:r w:rsidR="005E3572">
        <w:rPr>
          <w:rFonts w:asciiTheme="majorBidi" w:hAnsiTheme="majorBidi" w:cstheme="majorBidi"/>
          <w:noProof/>
          <w:szCs w:val="22"/>
        </w:rPr>
        <w:t xml:space="preserve">BA.1 </w:t>
      </w:r>
      <w:r w:rsidRPr="00763003">
        <w:rPr>
          <w:rFonts w:asciiTheme="majorBidi" w:hAnsiTheme="majorBidi" w:cstheme="majorBidi"/>
          <w:szCs w:val="22"/>
        </w:rPr>
        <w:t>must not be mixed with other vaccines or medicinal products in the same syringe.</w:t>
      </w:r>
    </w:p>
    <w:p w14:paraId="0C514F12" w14:textId="77777777" w:rsidR="0085435F" w:rsidRPr="00763003" w:rsidRDefault="0085435F" w:rsidP="0085435F">
      <w:pPr>
        <w:autoSpaceDE w:val="0"/>
        <w:autoSpaceDN w:val="0"/>
        <w:adjustRightInd w:val="0"/>
        <w:spacing w:line="240" w:lineRule="auto"/>
        <w:rPr>
          <w:rFonts w:asciiTheme="majorBidi" w:hAnsiTheme="majorBidi" w:cstheme="majorBidi"/>
          <w:bCs/>
          <w:szCs w:val="22"/>
        </w:rPr>
      </w:pPr>
    </w:p>
    <w:p w14:paraId="26532049" w14:textId="77777777" w:rsidR="0085435F" w:rsidRPr="00763003" w:rsidRDefault="00F77AA9" w:rsidP="0085435F">
      <w:pPr>
        <w:autoSpaceDE w:val="0"/>
        <w:autoSpaceDN w:val="0"/>
        <w:adjustRightInd w:val="0"/>
        <w:spacing w:line="240" w:lineRule="auto"/>
        <w:rPr>
          <w:rFonts w:asciiTheme="majorBidi" w:hAnsiTheme="majorBidi" w:cstheme="majorBidi"/>
          <w:bCs/>
          <w:szCs w:val="22"/>
          <w:u w:val="single"/>
        </w:rPr>
      </w:pPr>
      <w:r w:rsidRPr="00763003">
        <w:rPr>
          <w:rFonts w:asciiTheme="majorBidi" w:hAnsiTheme="majorBidi" w:cstheme="majorBidi"/>
          <w:bCs/>
          <w:szCs w:val="22"/>
          <w:u w:val="single"/>
        </w:rPr>
        <w:t>Administration</w:t>
      </w:r>
    </w:p>
    <w:p w14:paraId="5E0A5394" w14:textId="77777777" w:rsidR="0085435F" w:rsidRPr="00763003" w:rsidRDefault="0085435F" w:rsidP="0085435F">
      <w:pPr>
        <w:autoSpaceDE w:val="0"/>
        <w:autoSpaceDN w:val="0"/>
        <w:adjustRightInd w:val="0"/>
        <w:spacing w:line="240" w:lineRule="auto"/>
        <w:rPr>
          <w:rFonts w:asciiTheme="majorBidi" w:hAnsiTheme="majorBidi" w:cstheme="majorBidi"/>
          <w:bCs/>
          <w:szCs w:val="22"/>
        </w:rPr>
      </w:pPr>
    </w:p>
    <w:p w14:paraId="4D354469" w14:textId="77777777" w:rsidR="0085435F" w:rsidRPr="00763003" w:rsidRDefault="00F77AA9" w:rsidP="00822D7D">
      <w:pPr>
        <w:autoSpaceDE w:val="0"/>
        <w:autoSpaceDN w:val="0"/>
        <w:adjustRightInd w:val="0"/>
        <w:spacing w:line="240" w:lineRule="auto"/>
        <w:rPr>
          <w:rFonts w:asciiTheme="majorBidi" w:hAnsiTheme="majorBidi" w:cstheme="majorBidi"/>
          <w:iCs/>
          <w:szCs w:val="22"/>
        </w:rPr>
      </w:pPr>
      <w:r w:rsidRPr="00763003">
        <w:rPr>
          <w:rFonts w:asciiTheme="majorBidi" w:hAnsiTheme="majorBidi" w:cstheme="majorBidi"/>
          <w:bCs/>
          <w:szCs w:val="22"/>
        </w:rPr>
        <w:t xml:space="preserve">The vaccine must </w:t>
      </w:r>
      <w:r w:rsidRPr="00763003">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0F8E3C5A" w14:textId="0B153D52" w:rsidR="0085435F" w:rsidRDefault="0085435F" w:rsidP="00622B05">
      <w:pPr>
        <w:autoSpaceDE w:val="0"/>
        <w:autoSpaceDN w:val="0"/>
        <w:adjustRightInd w:val="0"/>
        <w:spacing w:line="240" w:lineRule="auto"/>
        <w:rPr>
          <w:rFonts w:asciiTheme="majorBidi" w:hAnsiTheme="majorBidi" w:cstheme="majorBidi"/>
          <w:szCs w:val="22"/>
        </w:rPr>
      </w:pPr>
    </w:p>
    <w:p w14:paraId="4F8CFCB2" w14:textId="60D836BA" w:rsidR="00467381" w:rsidRPr="00467381" w:rsidRDefault="00F77AA9" w:rsidP="00622B05">
      <w:pPr>
        <w:autoSpaceDE w:val="0"/>
        <w:autoSpaceDN w:val="0"/>
        <w:adjustRightInd w:val="0"/>
        <w:spacing w:line="240" w:lineRule="auto"/>
        <w:rPr>
          <w:rFonts w:asciiTheme="majorBidi" w:hAnsiTheme="majorBidi" w:cstheme="majorBidi"/>
          <w:i/>
          <w:iCs/>
          <w:szCs w:val="22"/>
        </w:rPr>
      </w:pPr>
      <w:r w:rsidRPr="00467381">
        <w:rPr>
          <w:rFonts w:asciiTheme="majorBidi" w:hAnsiTheme="majorBidi" w:cstheme="majorBidi"/>
          <w:i/>
          <w:iCs/>
          <w:szCs w:val="22"/>
        </w:rPr>
        <w:t>Multidose vials</w:t>
      </w:r>
    </w:p>
    <w:p w14:paraId="4034889E" w14:textId="77777777" w:rsidR="0085435F" w:rsidRPr="00763003" w:rsidRDefault="00F77AA9" w:rsidP="0085435F">
      <w:pPr>
        <w:tabs>
          <w:tab w:val="clear" w:pos="567"/>
        </w:tabs>
        <w:spacing w:line="240" w:lineRule="auto"/>
        <w:rPr>
          <w:rFonts w:asciiTheme="majorBidi" w:hAnsiTheme="majorBidi" w:cstheme="majorBidi"/>
          <w:szCs w:val="22"/>
        </w:rPr>
      </w:pPr>
      <w:r w:rsidRPr="00763003">
        <w:rPr>
          <w:noProof/>
          <w:lang w:val="de-DE" w:eastAsia="de-DE"/>
        </w:rPr>
        <w:drawing>
          <wp:inline distT="0" distB="0" distL="0" distR="0" wp14:anchorId="03EAFA88" wp14:editId="6899EF46">
            <wp:extent cx="5760085" cy="28803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9557" name=""/>
                    <pic:cNvPicPr/>
                  </pic:nvPicPr>
                  <pic:blipFill>
                    <a:blip r:embed="rId18"/>
                    <a:stretch>
                      <a:fillRect/>
                    </a:stretch>
                  </pic:blipFill>
                  <pic:spPr>
                    <a:xfrm>
                      <a:off x="0" y="0"/>
                      <a:ext cx="5760085" cy="2880360"/>
                    </a:xfrm>
                    <a:prstGeom prst="rect">
                      <a:avLst/>
                    </a:prstGeom>
                  </pic:spPr>
                </pic:pic>
              </a:graphicData>
            </a:graphic>
          </wp:inline>
        </w:drawing>
      </w:r>
    </w:p>
    <w:p w14:paraId="2A55BBB3" w14:textId="4EB874CE" w:rsidR="00E94D1F" w:rsidRDefault="00E94D1F" w:rsidP="0005759F">
      <w:pPr>
        <w:pStyle w:val="ListBullet"/>
        <w:numPr>
          <w:ilvl w:val="0"/>
          <w:numId w:val="0"/>
        </w:numPr>
        <w:rPr>
          <w:lang w:val="en-GB"/>
        </w:rPr>
      </w:pPr>
    </w:p>
    <w:p w14:paraId="1ABABBB0" w14:textId="7316767B" w:rsidR="00586069" w:rsidRDefault="00F77AA9" w:rsidP="0045585C">
      <w:pPr>
        <w:pStyle w:val="ListBullet"/>
        <w:numPr>
          <w:ilvl w:val="0"/>
          <w:numId w:val="0"/>
        </w:numPr>
        <w:rPr>
          <w:rFonts w:asciiTheme="majorBidi" w:hAnsiTheme="majorBidi" w:cstheme="majorBidi"/>
          <w:sz w:val="22"/>
          <w:szCs w:val="22"/>
          <w:lang w:val="en-GB"/>
        </w:rPr>
      </w:pPr>
      <w:r>
        <w:rPr>
          <w:rFonts w:asciiTheme="majorBidi" w:hAnsiTheme="majorBidi" w:cstheme="majorBidi"/>
          <w:i/>
          <w:iCs/>
          <w:sz w:val="22"/>
          <w:szCs w:val="22"/>
          <w:lang w:val="en-GB"/>
        </w:rPr>
        <w:t>P</w:t>
      </w:r>
      <w:r w:rsidRPr="00763003">
        <w:rPr>
          <w:rFonts w:asciiTheme="majorBidi" w:hAnsiTheme="majorBidi" w:cstheme="majorBidi"/>
          <w:i/>
          <w:iCs/>
          <w:sz w:val="22"/>
          <w:szCs w:val="22"/>
          <w:lang w:val="en-GB"/>
        </w:rPr>
        <w:t>re-filled syringes</w:t>
      </w:r>
      <w:r w:rsidRPr="00763003">
        <w:rPr>
          <w:rFonts w:asciiTheme="majorBidi" w:hAnsiTheme="majorBidi" w:cstheme="majorBidi"/>
          <w:i/>
          <w:iCs/>
          <w:sz w:val="22"/>
          <w:szCs w:val="22"/>
          <w:lang w:val="en-GB"/>
        </w:rPr>
        <w:br/>
      </w:r>
      <w:r w:rsidRPr="00763003">
        <w:rPr>
          <w:rFonts w:asciiTheme="majorBidi" w:hAnsiTheme="majorBidi" w:cstheme="majorBidi"/>
          <w:bCs/>
          <w:sz w:val="22"/>
          <w:szCs w:val="22"/>
          <w:lang w:val="en-GB"/>
        </w:rPr>
        <w:t xml:space="preserve">Use a sterile needle of the appropriate size for intramuscular injection (21-gauge or thinner). </w:t>
      </w:r>
      <w:r w:rsidR="00A23D6B">
        <w:rPr>
          <w:rFonts w:asciiTheme="majorBidi" w:hAnsiTheme="majorBidi" w:cstheme="majorBidi"/>
          <w:bCs/>
          <w:sz w:val="22"/>
          <w:szCs w:val="22"/>
          <w:lang w:val="en-GB"/>
        </w:rPr>
        <w:t>With tip cap upright, r</w:t>
      </w:r>
      <w:r w:rsidRPr="00763003">
        <w:rPr>
          <w:rFonts w:asciiTheme="majorBidi" w:hAnsiTheme="majorBidi" w:cstheme="majorBidi"/>
          <w:bCs/>
          <w:sz w:val="22"/>
          <w:szCs w:val="22"/>
          <w:lang w:val="en-GB"/>
        </w:rPr>
        <w:t xml:space="preserve">emove tip cap by twisting counter-clockwise </w:t>
      </w:r>
      <w:r w:rsidR="00A23D6B">
        <w:rPr>
          <w:rFonts w:asciiTheme="majorBidi" w:hAnsiTheme="majorBidi" w:cstheme="majorBidi"/>
          <w:bCs/>
          <w:sz w:val="22"/>
          <w:szCs w:val="22"/>
          <w:lang w:val="en-GB"/>
        </w:rPr>
        <w:t>until tip cap releases</w:t>
      </w:r>
      <w:r w:rsidRPr="00763003">
        <w:rPr>
          <w:rFonts w:asciiTheme="majorBidi" w:hAnsiTheme="majorBidi" w:cstheme="majorBidi"/>
          <w:bCs/>
          <w:sz w:val="22"/>
          <w:szCs w:val="22"/>
          <w:lang w:val="en-GB"/>
        </w:rPr>
        <w:t xml:space="preserve">. </w:t>
      </w:r>
      <w:r w:rsidR="00A23D6B">
        <w:rPr>
          <w:rFonts w:asciiTheme="majorBidi" w:hAnsiTheme="majorBidi" w:cstheme="majorBidi"/>
          <w:bCs/>
          <w:sz w:val="22"/>
          <w:szCs w:val="22"/>
          <w:lang w:val="en-GB"/>
        </w:rPr>
        <w:t xml:space="preserve">Remove tip cap in a slow, steady motion. Avoid pulling tip cap while twisting. </w:t>
      </w:r>
      <w:r w:rsidRPr="00763003">
        <w:rPr>
          <w:rFonts w:asciiTheme="majorBidi" w:hAnsiTheme="majorBidi" w:cstheme="majorBidi"/>
          <w:bCs/>
          <w:sz w:val="22"/>
          <w:szCs w:val="22"/>
          <w:lang w:val="en-GB"/>
        </w:rPr>
        <w:t xml:space="preserve">Attach the needle by twisting in a clockwise direction until the needle fits securely on the syringe. </w:t>
      </w:r>
      <w:r w:rsidRPr="00763003">
        <w:rPr>
          <w:sz w:val="22"/>
          <w:szCs w:val="22"/>
          <w:lang w:val="en-GB"/>
        </w:rPr>
        <w:t xml:space="preserve">Uncap the needle when ready for administration. </w:t>
      </w:r>
      <w:r w:rsidRPr="00763003">
        <w:rPr>
          <w:rFonts w:asciiTheme="majorBidi" w:hAnsiTheme="majorBidi" w:cstheme="majorBidi"/>
          <w:bCs/>
          <w:sz w:val="22"/>
          <w:szCs w:val="22"/>
          <w:lang w:val="en-GB"/>
        </w:rPr>
        <w:t xml:space="preserve">Administer the entire dose intramuscularly. Discard syringe after use. </w:t>
      </w:r>
      <w:r w:rsidRPr="00763003">
        <w:rPr>
          <w:rFonts w:asciiTheme="majorBidi" w:hAnsiTheme="majorBidi" w:cstheme="majorBidi"/>
          <w:sz w:val="22"/>
          <w:szCs w:val="22"/>
          <w:lang w:val="en-GB"/>
        </w:rPr>
        <w:t>For single-use only.</w:t>
      </w:r>
    </w:p>
    <w:p w14:paraId="1EFA1BE8" w14:textId="77777777" w:rsidR="00586069" w:rsidRDefault="00F77AA9">
      <w:pPr>
        <w:tabs>
          <w:tab w:val="clear" w:pos="567"/>
        </w:tabs>
        <w:spacing w:line="240" w:lineRule="auto"/>
        <w:rPr>
          <w:rFonts w:asciiTheme="majorBidi" w:hAnsiTheme="majorBidi" w:cstheme="majorBidi"/>
          <w:kern w:val="24"/>
          <w:szCs w:val="22"/>
          <w:lang w:eastAsia="ja-JP"/>
        </w:rPr>
      </w:pPr>
      <w:r>
        <w:rPr>
          <w:rFonts w:asciiTheme="majorBidi" w:hAnsiTheme="majorBidi" w:cstheme="majorBidi"/>
          <w:szCs w:val="22"/>
        </w:rPr>
        <w:br w:type="page"/>
      </w:r>
    </w:p>
    <w:p w14:paraId="3BF8F26D" w14:textId="33826189" w:rsidR="0001390E" w:rsidRDefault="00F77AA9" w:rsidP="0001390E">
      <w:pPr>
        <w:tabs>
          <w:tab w:val="clear" w:pos="567"/>
          <w:tab w:val="left" w:pos="720"/>
        </w:tabs>
        <w:spacing w:line="240" w:lineRule="auto"/>
        <w:jc w:val="center"/>
        <w:outlineLvl w:val="0"/>
        <w:rPr>
          <w:rFonts w:asciiTheme="majorBidi" w:hAnsiTheme="majorBidi" w:cstheme="majorBidi"/>
          <w:noProof/>
          <w:szCs w:val="22"/>
        </w:rPr>
      </w:pPr>
      <w:bookmarkStart w:id="186" w:name="OLE_LINK86"/>
      <w:bookmarkEnd w:id="182"/>
      <w:r>
        <w:rPr>
          <w:rFonts w:asciiTheme="majorBidi" w:hAnsiTheme="majorBidi" w:cstheme="majorBidi"/>
          <w:b/>
          <w:bCs/>
          <w:noProof/>
          <w:szCs w:val="22"/>
        </w:rPr>
        <w:t>Package leaflet: Information for the user</w:t>
      </w:r>
      <w:r w:rsidR="008E4B33">
        <w:rPr>
          <w:rFonts w:asciiTheme="majorBidi" w:hAnsiTheme="majorBidi" w:cstheme="majorBidi"/>
          <w:b/>
          <w:bCs/>
          <w:noProof/>
          <w:szCs w:val="22"/>
        </w:rPr>
        <w:fldChar w:fldCharType="begin"/>
      </w:r>
      <w:r w:rsidR="008E4B33">
        <w:rPr>
          <w:rFonts w:asciiTheme="majorBidi" w:hAnsiTheme="majorBidi" w:cstheme="majorBidi"/>
          <w:b/>
          <w:bCs/>
          <w:noProof/>
          <w:szCs w:val="22"/>
        </w:rPr>
        <w:instrText xml:space="preserve"> DOCVARIABLE vault_nd_1d9cd993-3009-4a96-b259-32b32d08d984 \* MERGEFORMAT </w:instrText>
      </w:r>
      <w:r w:rsidR="008E4B33">
        <w:rPr>
          <w:rFonts w:asciiTheme="majorBidi" w:hAnsiTheme="majorBidi" w:cstheme="majorBidi"/>
          <w:b/>
          <w:bCs/>
          <w:noProof/>
          <w:szCs w:val="22"/>
        </w:rPr>
        <w:fldChar w:fldCharType="separate"/>
      </w:r>
      <w:r w:rsidR="008E4B33">
        <w:rPr>
          <w:rFonts w:asciiTheme="majorBidi" w:hAnsiTheme="majorBidi" w:cstheme="majorBidi"/>
          <w:b/>
          <w:bCs/>
          <w:noProof/>
          <w:szCs w:val="22"/>
        </w:rPr>
        <w:t xml:space="preserve"> </w:t>
      </w:r>
      <w:r w:rsidR="008E4B33">
        <w:rPr>
          <w:rFonts w:asciiTheme="majorBidi" w:hAnsiTheme="majorBidi" w:cstheme="majorBidi"/>
          <w:b/>
          <w:bCs/>
          <w:noProof/>
          <w:szCs w:val="22"/>
        </w:rPr>
        <w:fldChar w:fldCharType="end"/>
      </w:r>
    </w:p>
    <w:p w14:paraId="58791E28" w14:textId="77777777" w:rsidR="0001390E" w:rsidRDefault="0001390E" w:rsidP="0001390E">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14:paraId="3986C736" w14:textId="4238D1FB" w:rsidR="0001390E" w:rsidRPr="00F91F43" w:rsidRDefault="00F77AA9" w:rsidP="0001390E">
      <w:pPr>
        <w:tabs>
          <w:tab w:val="left" w:pos="993"/>
        </w:tabs>
        <w:spacing w:line="240" w:lineRule="auto"/>
        <w:jc w:val="center"/>
        <w:outlineLvl w:val="0"/>
        <w:rPr>
          <w:rFonts w:asciiTheme="majorBidi" w:hAnsiTheme="majorBidi" w:cstheme="majorBidi"/>
          <w:b/>
          <w:noProof/>
          <w:szCs w:val="22"/>
          <w:lang w:val="fr-FR"/>
        </w:rPr>
      </w:pPr>
      <w:r w:rsidRPr="00F91F43">
        <w:rPr>
          <w:rFonts w:asciiTheme="majorBidi" w:hAnsiTheme="majorBidi" w:cstheme="majorBidi"/>
          <w:b/>
          <w:noProof/>
          <w:szCs w:val="22"/>
          <w:lang w:val="fr-FR"/>
        </w:rPr>
        <w:t>Spikevax bivalent Original/Omicron BA.</w:t>
      </w:r>
      <w:r w:rsidR="00C4238F" w:rsidRPr="00F91F43">
        <w:rPr>
          <w:rFonts w:asciiTheme="majorBidi" w:hAnsiTheme="majorBidi" w:cstheme="majorBidi"/>
          <w:b/>
          <w:noProof/>
          <w:szCs w:val="22"/>
          <w:lang w:val="fr-FR"/>
        </w:rPr>
        <w:t>4-5</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vault_nd_492499ea-7e4b-4452-9dbe-ea83b27b88b6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14:paraId="029544ED" w14:textId="5A4D8E21" w:rsidR="0001390E" w:rsidRPr="00F91F43" w:rsidRDefault="00F77AA9" w:rsidP="0001390E">
      <w:pPr>
        <w:tabs>
          <w:tab w:val="left" w:pos="993"/>
        </w:tabs>
        <w:spacing w:line="240" w:lineRule="auto"/>
        <w:jc w:val="center"/>
        <w:outlineLvl w:val="0"/>
        <w:rPr>
          <w:rFonts w:asciiTheme="majorBidi" w:hAnsiTheme="majorBidi" w:cstheme="majorBidi"/>
          <w:b/>
          <w:noProof/>
          <w:szCs w:val="22"/>
          <w:lang w:val="fr-FR"/>
        </w:rPr>
      </w:pPr>
      <w:r w:rsidRPr="00F91F43">
        <w:rPr>
          <w:rFonts w:asciiTheme="majorBidi" w:hAnsiTheme="majorBidi" w:cstheme="majorBidi"/>
          <w:b/>
          <w:noProof/>
          <w:szCs w:val="22"/>
          <w:lang w:val="fr-FR"/>
        </w:rPr>
        <w:t>(50 micrograms/50 micrograms)/mL dispersion for injection</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vault_nd_1eb0973b-cc83-41d2-a5a8-6e4975aa628f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14:paraId="1832DF9C" w14:textId="2B583A9C" w:rsidR="00586AB7" w:rsidRDefault="00F77AA9" w:rsidP="00586AB7">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BA.4-5</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vault_nd_71cd9c78-f825-4f04-b475-e40b42138265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14:paraId="4DA54E32" w14:textId="3059723F" w:rsidR="00586AB7" w:rsidRDefault="00F77AA9" w:rsidP="00707901">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25 micrograms/25 micrograms dispersion for injection</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vault_nd_b1c8cd8b-06e9-4684-b66e-f56278b22153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14:paraId="03B2C2E6" w14:textId="19930B39" w:rsidR="005417EA" w:rsidRDefault="00F77AA9" w:rsidP="005417EA">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BA.4-5</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vault_nd_eb6cd767-5182-4391-8010-950acd78f695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14:paraId="5015A25C" w14:textId="14C6CC51" w:rsidR="005417EA" w:rsidRPr="007F483B" w:rsidRDefault="00F77AA9" w:rsidP="007F483B">
      <w:pPr>
        <w:tabs>
          <w:tab w:val="left" w:pos="993"/>
        </w:tabs>
        <w:spacing w:line="240" w:lineRule="auto"/>
        <w:jc w:val="center"/>
        <w:outlineLvl w:val="0"/>
        <w:rPr>
          <w:rFonts w:asciiTheme="majorBidi" w:hAnsiTheme="majorBidi" w:cstheme="majorBidi"/>
          <w:b/>
          <w:noProof/>
          <w:szCs w:val="22"/>
        </w:rPr>
      </w:pPr>
      <w:r w:rsidRPr="00F91F43">
        <w:rPr>
          <w:rFonts w:asciiTheme="majorBidi" w:hAnsiTheme="majorBidi" w:cstheme="majorBidi"/>
          <w:b/>
          <w:noProof/>
          <w:szCs w:val="22"/>
          <w:lang w:val="en-US"/>
        </w:rPr>
        <w:t>25 micrograms/25 micrograms dispersion for injection in pre-filled syringe</w:t>
      </w:r>
      <w:r w:rsidR="008E4B33">
        <w:rPr>
          <w:rFonts w:asciiTheme="majorBidi" w:hAnsiTheme="majorBidi" w:cstheme="majorBidi"/>
          <w:b/>
          <w:noProof/>
          <w:szCs w:val="22"/>
          <w:lang w:val="en-US"/>
        </w:rPr>
        <w:fldChar w:fldCharType="begin"/>
      </w:r>
      <w:r w:rsidR="008E4B33">
        <w:rPr>
          <w:rFonts w:asciiTheme="majorBidi" w:hAnsiTheme="majorBidi" w:cstheme="majorBidi"/>
          <w:b/>
          <w:noProof/>
          <w:szCs w:val="22"/>
          <w:lang w:val="en-US"/>
        </w:rPr>
        <w:instrText xml:space="preserve"> DOCVARIABLE vault_nd_166e86ef-3d87-40c1-8c77-930b9081f87d \* MERGEFORMAT </w:instrText>
      </w:r>
      <w:r w:rsidR="008E4B33">
        <w:rPr>
          <w:rFonts w:asciiTheme="majorBidi" w:hAnsiTheme="majorBidi" w:cstheme="majorBidi"/>
          <w:b/>
          <w:noProof/>
          <w:szCs w:val="22"/>
          <w:lang w:val="en-US"/>
        </w:rPr>
        <w:fldChar w:fldCharType="separate"/>
      </w:r>
      <w:r w:rsidR="008E4B33">
        <w:rPr>
          <w:rFonts w:asciiTheme="majorBidi" w:hAnsiTheme="majorBidi" w:cstheme="majorBidi"/>
          <w:b/>
          <w:noProof/>
          <w:szCs w:val="22"/>
          <w:lang w:val="en-US"/>
        </w:rPr>
        <w:t xml:space="preserve"> </w:t>
      </w:r>
      <w:r w:rsidR="008E4B33">
        <w:rPr>
          <w:rFonts w:asciiTheme="majorBidi" w:hAnsiTheme="majorBidi" w:cstheme="majorBidi"/>
          <w:b/>
          <w:noProof/>
          <w:szCs w:val="22"/>
          <w:lang w:val="en-US"/>
        </w:rPr>
        <w:fldChar w:fldCharType="end"/>
      </w:r>
    </w:p>
    <w:p w14:paraId="5A055E2E" w14:textId="53A71C12" w:rsidR="0001390E" w:rsidRDefault="00F77AA9" w:rsidP="0001390E">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14:paraId="1AFAFF87" w14:textId="3796FA74" w:rsidR="0001390E" w:rsidRDefault="00F77AA9" w:rsidP="0001390E">
      <w:pPr>
        <w:tabs>
          <w:tab w:val="clear" w:pos="567"/>
          <w:tab w:val="left" w:pos="720"/>
        </w:tabs>
        <w:spacing w:line="240" w:lineRule="auto"/>
        <w:jc w:val="center"/>
        <w:rPr>
          <w:rFonts w:asciiTheme="majorBidi" w:hAnsiTheme="majorBidi" w:cstheme="majorBidi"/>
          <w:szCs w:val="22"/>
        </w:rPr>
      </w:pPr>
      <w:r>
        <w:rPr>
          <w:rFonts w:asciiTheme="majorBidi" w:hAnsiTheme="majorBidi" w:cstheme="majorBidi"/>
          <w:szCs w:val="22"/>
        </w:rPr>
        <w:t>elasomeran/</w:t>
      </w:r>
      <w:r w:rsidR="00C4238F">
        <w:rPr>
          <w:rFonts w:asciiTheme="majorBidi" w:hAnsiTheme="majorBidi" w:cstheme="majorBidi"/>
          <w:szCs w:val="22"/>
        </w:rPr>
        <w:t>davesomeran</w:t>
      </w:r>
    </w:p>
    <w:p w14:paraId="2A299857" w14:textId="77777777" w:rsidR="0001390E" w:rsidRDefault="0001390E" w:rsidP="0001390E">
      <w:pPr>
        <w:tabs>
          <w:tab w:val="clear" w:pos="567"/>
          <w:tab w:val="left" w:pos="720"/>
        </w:tabs>
        <w:spacing w:line="240" w:lineRule="auto"/>
        <w:rPr>
          <w:rFonts w:asciiTheme="majorBidi" w:hAnsiTheme="majorBidi" w:cstheme="majorBidi"/>
          <w:noProof/>
          <w:szCs w:val="22"/>
        </w:rPr>
      </w:pPr>
    </w:p>
    <w:p w14:paraId="18C60139" w14:textId="77777777" w:rsidR="0001390E" w:rsidRDefault="0001390E" w:rsidP="0001390E">
      <w:pPr>
        <w:tabs>
          <w:tab w:val="clear" w:pos="567"/>
          <w:tab w:val="left" w:pos="720"/>
        </w:tabs>
        <w:spacing w:line="240" w:lineRule="auto"/>
        <w:rPr>
          <w:noProof/>
        </w:rPr>
      </w:pPr>
    </w:p>
    <w:p w14:paraId="7F29A359" w14:textId="4DD6A2D8" w:rsidR="0001390E" w:rsidRDefault="00F77AA9" w:rsidP="0001390E">
      <w:pPr>
        <w:spacing w:line="240" w:lineRule="auto"/>
        <w:rPr>
          <w:szCs w:val="22"/>
        </w:rPr>
      </w:pPr>
      <w:r>
        <w:rPr>
          <w:noProof/>
          <w:lang w:val="de-DE" w:eastAsia="de-DE"/>
        </w:rPr>
        <w:drawing>
          <wp:inline distT="0" distB="0" distL="0" distR="0" wp14:anchorId="747D2F49" wp14:editId="018C0214">
            <wp:extent cx="198755" cy="174625"/>
            <wp:effectExtent l="0" t="0" r="0" b="0"/>
            <wp:docPr id="115" name="Picture 1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58757" name="Picture 31" descr="BT_1000x858px"/>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14:paraId="7B6C7DA5" w14:textId="77777777" w:rsidR="0001390E" w:rsidRDefault="0001390E" w:rsidP="0001390E">
      <w:pPr>
        <w:tabs>
          <w:tab w:val="clear" w:pos="567"/>
          <w:tab w:val="left" w:pos="720"/>
        </w:tabs>
        <w:suppressAutoHyphens/>
        <w:spacing w:line="240" w:lineRule="auto"/>
        <w:rPr>
          <w:rFonts w:asciiTheme="majorBidi" w:hAnsiTheme="majorBidi" w:cstheme="majorBidi"/>
          <w:b/>
          <w:noProof/>
          <w:szCs w:val="22"/>
        </w:rPr>
      </w:pPr>
    </w:p>
    <w:p w14:paraId="0C1D2DF0" w14:textId="77777777" w:rsidR="0001390E" w:rsidRDefault="00F77AA9" w:rsidP="0001390E">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14:paraId="56780190" w14:textId="77777777" w:rsidR="0001390E" w:rsidRDefault="00F77AA9" w:rsidP="0001390E">
      <w:pPr>
        <w:numPr>
          <w:ilvl w:val="0"/>
          <w:numId w:val="1"/>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14:paraId="54E0E60D" w14:textId="77777777" w:rsidR="0001390E" w:rsidRDefault="00F77AA9" w:rsidP="0001390E">
      <w:pPr>
        <w:numPr>
          <w:ilvl w:val="0"/>
          <w:numId w:val="1"/>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14:paraId="52E65A69" w14:textId="77777777" w:rsidR="0001390E" w:rsidRDefault="00F77AA9" w:rsidP="0001390E">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14:paraId="6A27583E" w14:textId="77777777" w:rsidR="0001390E" w:rsidRDefault="0001390E" w:rsidP="0001390E">
      <w:pPr>
        <w:tabs>
          <w:tab w:val="clear" w:pos="567"/>
          <w:tab w:val="left" w:pos="720"/>
        </w:tabs>
        <w:spacing w:line="240" w:lineRule="auto"/>
        <w:ind w:right="-2"/>
        <w:rPr>
          <w:rFonts w:asciiTheme="majorBidi" w:hAnsiTheme="majorBidi" w:cstheme="majorBidi"/>
          <w:szCs w:val="22"/>
        </w:rPr>
      </w:pPr>
    </w:p>
    <w:p w14:paraId="02712429"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14:paraId="4984E002" w14:textId="77777777" w:rsidR="0001390E" w:rsidRDefault="0001390E" w:rsidP="0001390E">
      <w:pPr>
        <w:spacing w:line="240" w:lineRule="auto"/>
        <w:rPr>
          <w:rFonts w:asciiTheme="majorBidi" w:hAnsiTheme="majorBidi" w:cstheme="majorBidi"/>
          <w:noProof/>
          <w:szCs w:val="22"/>
        </w:rPr>
      </w:pPr>
    </w:p>
    <w:p w14:paraId="09927F87" w14:textId="361301B1" w:rsidR="0001390E" w:rsidRDefault="00F77AA9" w:rsidP="0001390E">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t xml:space="preserve">What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 xml:space="preserve">4-5 </w:t>
      </w:r>
      <w:r>
        <w:rPr>
          <w:rFonts w:asciiTheme="majorBidi" w:hAnsiTheme="majorBidi" w:cstheme="majorBidi"/>
          <w:noProof/>
          <w:szCs w:val="22"/>
        </w:rPr>
        <w:t xml:space="preserve">is and what it is used for </w:t>
      </w:r>
    </w:p>
    <w:p w14:paraId="54331D82" w14:textId="1234BD11" w:rsidR="0001390E" w:rsidRDefault="00F77AA9" w:rsidP="0001390E">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t xml:space="preserve">What you need to know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4-5</w:t>
      </w:r>
    </w:p>
    <w:p w14:paraId="47FFD84C" w14:textId="0C45FFE2" w:rsidR="0001390E" w:rsidRDefault="00F77AA9" w:rsidP="0001390E">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t xml:space="preserve">How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 xml:space="preserve">4-5 </w:t>
      </w:r>
      <w:r>
        <w:rPr>
          <w:rFonts w:asciiTheme="majorBidi" w:hAnsiTheme="majorBidi" w:cstheme="majorBidi"/>
          <w:noProof/>
          <w:szCs w:val="22"/>
        </w:rPr>
        <w:t>is given</w:t>
      </w:r>
    </w:p>
    <w:p w14:paraId="3D19ADCE" w14:textId="77777777" w:rsidR="0001390E" w:rsidRDefault="00F77AA9" w:rsidP="0001390E">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t xml:space="preserve">Possible side effects </w:t>
      </w:r>
    </w:p>
    <w:p w14:paraId="1D2D9BA5" w14:textId="7476383F" w:rsidR="0001390E" w:rsidRDefault="00F77AA9" w:rsidP="0001390E">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t xml:space="preserve">How to store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4-5</w:t>
      </w:r>
    </w:p>
    <w:p w14:paraId="79B8BA51" w14:textId="77777777" w:rsidR="0001390E" w:rsidRDefault="00F77AA9" w:rsidP="0001390E">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t>Contents of the pack and other information</w:t>
      </w:r>
    </w:p>
    <w:p w14:paraId="3ED0AA2A" w14:textId="77777777" w:rsidR="0001390E" w:rsidRDefault="0001390E" w:rsidP="0001390E">
      <w:pPr>
        <w:spacing w:line="240" w:lineRule="auto"/>
        <w:ind w:right="-2"/>
        <w:rPr>
          <w:rFonts w:asciiTheme="majorBidi" w:hAnsiTheme="majorBidi" w:cstheme="majorBidi"/>
          <w:noProof/>
          <w:szCs w:val="22"/>
        </w:rPr>
      </w:pPr>
    </w:p>
    <w:p w14:paraId="661CE718" w14:textId="77777777" w:rsidR="0001390E" w:rsidRDefault="0001390E" w:rsidP="0001390E">
      <w:pPr>
        <w:spacing w:line="240" w:lineRule="auto"/>
        <w:ind w:right="-2"/>
        <w:rPr>
          <w:rFonts w:asciiTheme="majorBidi" w:hAnsiTheme="majorBidi" w:cstheme="majorBidi"/>
          <w:noProof/>
          <w:szCs w:val="22"/>
        </w:rPr>
      </w:pPr>
    </w:p>
    <w:p w14:paraId="7DDA7BC0" w14:textId="455B5DCB" w:rsidR="0001390E" w:rsidRDefault="00F77AA9" w:rsidP="0001390E">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t xml:space="preserve">What Spikevax </w:t>
      </w:r>
      <w:r>
        <w:rPr>
          <w:rFonts w:asciiTheme="majorBidi" w:hAnsiTheme="majorBidi" w:cstheme="majorBidi"/>
          <w:b/>
          <w:bCs/>
          <w:szCs w:val="22"/>
        </w:rPr>
        <w:t>bivalent</w:t>
      </w:r>
      <w:r>
        <w:rPr>
          <w:rFonts w:asciiTheme="majorBidi" w:hAnsiTheme="majorBidi" w:cstheme="majorBidi"/>
          <w:b/>
          <w:bCs/>
          <w:noProof/>
          <w:szCs w:val="22"/>
        </w:rPr>
        <w:t xml:space="preserve"> Original/Omicron</w:t>
      </w:r>
      <w:r>
        <w:rPr>
          <w:rFonts w:asciiTheme="majorBidi" w:hAnsiTheme="majorBidi" w:cstheme="majorBidi"/>
          <w:noProof/>
          <w:szCs w:val="22"/>
        </w:rPr>
        <w:t xml:space="preserve"> </w:t>
      </w:r>
      <w:r>
        <w:rPr>
          <w:rFonts w:asciiTheme="majorBidi" w:hAnsiTheme="majorBidi" w:cstheme="majorBidi"/>
          <w:b/>
          <w:bCs/>
          <w:noProof/>
          <w:szCs w:val="22"/>
        </w:rPr>
        <w:t>BA.</w:t>
      </w:r>
      <w:r w:rsidR="00151C32">
        <w:rPr>
          <w:rFonts w:asciiTheme="majorBidi" w:hAnsiTheme="majorBidi" w:cstheme="majorBidi"/>
          <w:b/>
          <w:bCs/>
          <w:noProof/>
          <w:szCs w:val="22"/>
        </w:rPr>
        <w:t>4-5</w:t>
      </w:r>
      <w:r w:rsidR="00151C32">
        <w:rPr>
          <w:rFonts w:asciiTheme="majorBidi" w:hAnsiTheme="majorBidi" w:cstheme="majorBidi"/>
          <w:noProof/>
          <w:szCs w:val="22"/>
        </w:rPr>
        <w:t xml:space="preserve"> </w:t>
      </w:r>
      <w:r>
        <w:rPr>
          <w:rFonts w:asciiTheme="majorBidi" w:hAnsiTheme="majorBidi" w:cstheme="majorBidi"/>
          <w:b/>
          <w:noProof/>
          <w:szCs w:val="22"/>
        </w:rPr>
        <w:t>is and what it is used for</w:t>
      </w:r>
    </w:p>
    <w:p w14:paraId="41CA7481" w14:textId="77777777" w:rsidR="0001390E" w:rsidRDefault="0001390E" w:rsidP="0001390E">
      <w:pPr>
        <w:numPr>
          <w:ilvl w:val="12"/>
          <w:numId w:val="0"/>
        </w:numPr>
        <w:tabs>
          <w:tab w:val="clear" w:pos="567"/>
          <w:tab w:val="left" w:pos="720"/>
        </w:tabs>
        <w:spacing w:line="240" w:lineRule="auto"/>
        <w:rPr>
          <w:rFonts w:asciiTheme="majorBidi" w:hAnsiTheme="majorBidi" w:cstheme="majorBidi"/>
          <w:noProof/>
          <w:szCs w:val="22"/>
        </w:rPr>
      </w:pPr>
    </w:p>
    <w:p w14:paraId="0EE4472B" w14:textId="324EFCF9" w:rsidR="0001390E" w:rsidRDefault="00F77AA9" w:rsidP="0001390E">
      <w:pPr>
        <w:numPr>
          <w:ilvl w:val="12"/>
          <w:numId w:val="0"/>
        </w:numPr>
        <w:tabs>
          <w:tab w:val="clear" w:pos="567"/>
          <w:tab w:val="left" w:pos="720"/>
        </w:tabs>
        <w:spacing w:line="240" w:lineRule="auto"/>
        <w:rPr>
          <w:rStyle w:val="normaltextrun"/>
          <w:color w:val="000000"/>
          <w:shd w:val="clear" w:color="auto" w:fill="FFFFFF"/>
        </w:rPr>
      </w:pPr>
      <w:r>
        <w:rPr>
          <w:rStyle w:val="normaltextrun"/>
          <w:rFonts w:asciiTheme="majorBidi" w:hAnsiTheme="majorBidi" w:cstheme="majorBidi"/>
          <w:color w:val="000000"/>
          <w:szCs w:val="22"/>
          <w:shd w:val="clear" w:color="auto" w:fill="FFFFFF"/>
        </w:rPr>
        <w:t>Spikevax </w:t>
      </w:r>
      <w:r>
        <w:rPr>
          <w:rFonts w:asciiTheme="majorBidi" w:hAnsiTheme="majorBidi" w:cstheme="majorBidi"/>
          <w:szCs w:val="22"/>
        </w:rPr>
        <w:t>bivalent</w:t>
      </w:r>
      <w:r>
        <w:rPr>
          <w:rStyle w:val="normaltextrun"/>
          <w:rFonts w:asciiTheme="majorBidi" w:hAnsiTheme="majorBidi" w:cstheme="majorBidi"/>
          <w:color w:val="000000"/>
          <w:szCs w:val="22"/>
          <w:shd w:val="clear" w:color="auto" w:fill="FFFFFF"/>
        </w:rPr>
        <w:t xml:space="preserve"> Original/Omicron BA.</w:t>
      </w:r>
      <w:r w:rsidR="00151C32">
        <w:rPr>
          <w:rStyle w:val="normaltextrun"/>
          <w:rFonts w:asciiTheme="majorBidi" w:hAnsiTheme="majorBidi" w:cstheme="majorBidi"/>
          <w:color w:val="000000"/>
          <w:szCs w:val="22"/>
          <w:shd w:val="clear" w:color="auto" w:fill="FFFFFF"/>
        </w:rPr>
        <w:t xml:space="preserve">4-5 </w:t>
      </w:r>
      <w:r>
        <w:rPr>
          <w:rStyle w:val="normaltextrun"/>
          <w:rFonts w:asciiTheme="majorBidi" w:hAnsiTheme="majorBidi" w:cstheme="majorBidi"/>
          <w:color w:val="000000"/>
          <w:szCs w:val="22"/>
          <w:shd w:val="clear" w:color="auto" w:fill="FFFFFF"/>
        </w:rPr>
        <w:t>is a vaccine used to prevent COVID-19 caused by SARS</w:t>
      </w:r>
      <w:r>
        <w:rPr>
          <w:rStyle w:val="normaltextrun"/>
          <w:rFonts w:asciiTheme="majorBidi" w:hAnsiTheme="majorBidi" w:cstheme="majorBidi"/>
          <w:color w:val="000000"/>
          <w:szCs w:val="22"/>
          <w:shd w:val="clear" w:color="auto" w:fill="FFFFFF"/>
        </w:rPr>
        <w:noBreakHyphen/>
        <w:t>CoV</w:t>
      </w:r>
      <w:r>
        <w:rPr>
          <w:rStyle w:val="normaltextrun"/>
          <w:rFonts w:asciiTheme="majorBidi" w:hAnsiTheme="majorBidi" w:cstheme="majorBidi"/>
          <w:color w:val="000000"/>
          <w:szCs w:val="22"/>
          <w:shd w:val="clear" w:color="auto" w:fill="FFFFFF"/>
        </w:rPr>
        <w:noBreakHyphen/>
        <w:t>2. It is given to </w:t>
      </w:r>
      <w:r w:rsidR="00DF1E3D">
        <w:rPr>
          <w:rStyle w:val="normaltextrun"/>
          <w:rFonts w:asciiTheme="majorBidi" w:hAnsiTheme="majorBidi" w:cstheme="majorBidi"/>
          <w:color w:val="000000"/>
          <w:szCs w:val="22"/>
          <w:shd w:val="clear" w:color="auto" w:fill="FFFFFF"/>
        </w:rPr>
        <w:t xml:space="preserve">adults and children </w:t>
      </w:r>
      <w:r>
        <w:rPr>
          <w:rStyle w:val="normaltextrun"/>
          <w:rFonts w:asciiTheme="majorBidi" w:hAnsiTheme="majorBidi" w:cstheme="majorBidi"/>
          <w:color w:val="000000"/>
          <w:szCs w:val="22"/>
          <w:shd w:val="clear" w:color="auto" w:fill="FFFFFF"/>
        </w:rPr>
        <w:t xml:space="preserve">aged </w:t>
      </w:r>
      <w:r w:rsidR="00AE4D84">
        <w:rPr>
          <w:rStyle w:val="normaltextrun"/>
          <w:rFonts w:asciiTheme="majorBidi" w:hAnsiTheme="majorBidi" w:cstheme="majorBidi"/>
          <w:color w:val="000000"/>
          <w:szCs w:val="22"/>
          <w:shd w:val="clear" w:color="auto" w:fill="FFFFFF"/>
        </w:rPr>
        <w:t>6 </w:t>
      </w:r>
      <w:r w:rsidR="00DF1E3D">
        <w:rPr>
          <w:rStyle w:val="normaltextrun"/>
          <w:rFonts w:asciiTheme="majorBidi" w:hAnsiTheme="majorBidi" w:cstheme="majorBidi"/>
          <w:color w:val="000000"/>
          <w:szCs w:val="22"/>
          <w:shd w:val="clear" w:color="auto" w:fill="FFFFFF"/>
        </w:rPr>
        <w:t>months </w:t>
      </w:r>
      <w:r>
        <w:rPr>
          <w:rStyle w:val="normaltextrun"/>
          <w:rFonts w:asciiTheme="majorBidi" w:hAnsiTheme="majorBidi" w:cstheme="majorBidi"/>
          <w:color w:val="000000"/>
          <w:szCs w:val="22"/>
          <w:shd w:val="clear" w:color="auto" w:fill="FFFFFF"/>
        </w:rPr>
        <w:t xml:space="preserve">and older. The active substance in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151C32">
        <w:rPr>
          <w:rFonts w:asciiTheme="majorBidi" w:hAnsiTheme="majorBidi" w:cstheme="majorBidi"/>
          <w:noProof/>
          <w:szCs w:val="22"/>
        </w:rPr>
        <w:t xml:space="preserve">4-5 </w:t>
      </w:r>
      <w:r>
        <w:rPr>
          <w:rStyle w:val="normaltextrun"/>
          <w:rFonts w:asciiTheme="majorBidi" w:hAnsiTheme="majorBidi" w:cstheme="majorBidi"/>
          <w:color w:val="000000"/>
          <w:szCs w:val="22"/>
          <w:shd w:val="clear" w:color="auto" w:fill="FFFFFF"/>
        </w:rPr>
        <w:t>is mRNA encoding the SARS</w:t>
      </w:r>
      <w:r>
        <w:rPr>
          <w:rStyle w:val="normaltextrun"/>
          <w:rFonts w:asciiTheme="majorBidi" w:hAnsiTheme="majorBidi" w:cstheme="majorBidi"/>
          <w:color w:val="000000"/>
          <w:szCs w:val="22"/>
          <w:shd w:val="clear" w:color="auto" w:fill="FFFFFF"/>
        </w:rPr>
        <w:noBreakHyphen/>
        <w:t>CoV</w:t>
      </w:r>
      <w:r>
        <w:rPr>
          <w:rStyle w:val="normaltextrun"/>
          <w:rFonts w:asciiTheme="majorBidi" w:hAnsiTheme="majorBidi" w:cstheme="majorBidi"/>
          <w:color w:val="000000"/>
          <w:szCs w:val="22"/>
          <w:shd w:val="clear" w:color="auto" w:fill="FFFFFF"/>
        </w:rPr>
        <w:noBreakHyphen/>
        <w:t xml:space="preserve">2 </w:t>
      </w:r>
      <w:r w:rsidR="00DF1E3D">
        <w:rPr>
          <w:rStyle w:val="normaltextrun"/>
          <w:rFonts w:asciiTheme="majorBidi" w:hAnsiTheme="majorBidi" w:cstheme="majorBidi"/>
          <w:color w:val="000000"/>
          <w:szCs w:val="22"/>
          <w:shd w:val="clear" w:color="auto" w:fill="FFFFFF"/>
        </w:rPr>
        <w:t>s</w:t>
      </w:r>
      <w:r>
        <w:rPr>
          <w:rStyle w:val="normaltextrun"/>
          <w:rFonts w:asciiTheme="majorBidi" w:hAnsiTheme="majorBidi" w:cstheme="majorBidi"/>
          <w:color w:val="000000"/>
          <w:szCs w:val="22"/>
          <w:shd w:val="clear" w:color="auto" w:fill="FFFFFF"/>
        </w:rPr>
        <w:t>pike protein. The mRNA is embedded in SM-102 lipid nanoparticles.</w:t>
      </w:r>
    </w:p>
    <w:p w14:paraId="668AE8FA" w14:textId="77777777" w:rsidR="0001390E" w:rsidRDefault="0001390E" w:rsidP="0001390E">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14:paraId="39C0B0FA" w14:textId="6FE059D6" w:rsidR="0001390E" w:rsidRDefault="00F77AA9" w:rsidP="0001390E">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rFonts w:asciiTheme="majorBidi" w:hAnsiTheme="majorBidi" w:cstheme="majorBidi"/>
          <w:color w:val="000000"/>
          <w:szCs w:val="22"/>
          <w:shd w:val="clear" w:color="auto" w:fill="FFFFFF"/>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w:t>
      </w:r>
      <w:r>
        <w:rPr>
          <w:rFonts w:asciiTheme="majorBidi" w:hAnsiTheme="majorBidi" w:cstheme="majorBidi"/>
          <w:szCs w:val="22"/>
        </w:rPr>
        <w:t xml:space="preserve"> BA.</w:t>
      </w:r>
      <w:r w:rsidR="00151C32">
        <w:rPr>
          <w:rFonts w:asciiTheme="majorBidi" w:hAnsiTheme="majorBidi" w:cstheme="majorBidi"/>
          <w:szCs w:val="22"/>
        </w:rPr>
        <w:t xml:space="preserve">4-5 </w:t>
      </w:r>
      <w:r>
        <w:rPr>
          <w:rFonts w:asciiTheme="majorBidi" w:hAnsiTheme="majorBidi" w:cstheme="majorBidi"/>
          <w:szCs w:val="22"/>
        </w:rPr>
        <w:t>does not contain the virus, it cannot give you COVID</w:t>
      </w:r>
      <w:r>
        <w:rPr>
          <w:rFonts w:asciiTheme="majorBidi" w:hAnsiTheme="majorBidi" w:cstheme="majorBidi"/>
          <w:szCs w:val="22"/>
        </w:rPr>
        <w:noBreakHyphen/>
        <w:t>19.</w:t>
      </w:r>
    </w:p>
    <w:p w14:paraId="305235CC" w14:textId="77777777" w:rsidR="0001390E" w:rsidRDefault="0001390E" w:rsidP="0001390E">
      <w:pPr>
        <w:tabs>
          <w:tab w:val="clear" w:pos="567"/>
          <w:tab w:val="left" w:pos="720"/>
        </w:tabs>
        <w:spacing w:line="240" w:lineRule="auto"/>
        <w:ind w:right="-2"/>
        <w:rPr>
          <w:rFonts w:asciiTheme="majorBidi" w:hAnsiTheme="majorBidi" w:cstheme="majorBidi"/>
          <w:b/>
          <w:noProof/>
          <w:szCs w:val="22"/>
        </w:rPr>
      </w:pPr>
    </w:p>
    <w:p w14:paraId="5CE697D1" w14:textId="77777777" w:rsidR="0001390E" w:rsidRDefault="00F77AA9" w:rsidP="0001390E">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14:paraId="155B1C6C" w14:textId="0975B4BC" w:rsidR="0001390E" w:rsidRDefault="00F77AA9" w:rsidP="0001390E">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Spikevax bivalent</w:t>
      </w:r>
      <w:r>
        <w:rPr>
          <w:rFonts w:asciiTheme="majorBidi" w:hAnsiTheme="majorBidi" w:cstheme="majorBidi"/>
          <w:noProof/>
          <w:szCs w:val="22"/>
        </w:rPr>
        <w:t xml:space="preserve"> Original/Omicron BA.</w:t>
      </w:r>
      <w:r w:rsidR="008C4154">
        <w:rPr>
          <w:rFonts w:asciiTheme="majorBidi" w:hAnsiTheme="majorBidi" w:cstheme="majorBidi"/>
          <w:noProof/>
          <w:szCs w:val="22"/>
        </w:rPr>
        <w:t xml:space="preserve">4-5 </w:t>
      </w:r>
      <w:r>
        <w:rPr>
          <w:rFonts w:asciiTheme="majorBidi" w:hAnsiTheme="majorBidi" w:cstheme="majorBidi"/>
          <w:szCs w:val="22"/>
        </w:rPr>
        <w:t>stimulates the body’s natural defences (immune system). The vaccine works by causing the body to produce protection (antibodies) against the virus that causes COVID-19. Spikevax bivalent</w:t>
      </w:r>
      <w:r>
        <w:rPr>
          <w:rFonts w:asciiTheme="majorBidi" w:hAnsiTheme="majorBidi" w:cstheme="majorBidi"/>
          <w:noProof/>
          <w:szCs w:val="22"/>
        </w:rPr>
        <w:t xml:space="preserve"> Original/Omicron BA.</w:t>
      </w:r>
      <w:r w:rsidR="008C4154">
        <w:rPr>
          <w:rFonts w:asciiTheme="majorBidi" w:hAnsiTheme="majorBidi" w:cstheme="majorBidi"/>
          <w:noProof/>
          <w:szCs w:val="22"/>
        </w:rPr>
        <w:t xml:space="preserve">4-5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14:paraId="635E197F" w14:textId="77777777" w:rsidR="0001390E" w:rsidRDefault="0001390E" w:rsidP="0001390E">
      <w:pPr>
        <w:tabs>
          <w:tab w:val="clear" w:pos="567"/>
          <w:tab w:val="left" w:pos="720"/>
        </w:tabs>
        <w:spacing w:line="240" w:lineRule="auto"/>
        <w:ind w:right="-2"/>
        <w:rPr>
          <w:rFonts w:asciiTheme="majorBidi" w:hAnsiTheme="majorBidi" w:cstheme="majorBidi"/>
          <w:szCs w:val="22"/>
        </w:rPr>
      </w:pPr>
    </w:p>
    <w:p w14:paraId="2C051B2B" w14:textId="77777777" w:rsidR="0001390E" w:rsidRDefault="0001390E" w:rsidP="0001390E">
      <w:pPr>
        <w:tabs>
          <w:tab w:val="clear" w:pos="567"/>
          <w:tab w:val="left" w:pos="720"/>
        </w:tabs>
        <w:spacing w:line="240" w:lineRule="auto"/>
        <w:ind w:right="-2"/>
        <w:rPr>
          <w:rFonts w:asciiTheme="majorBidi" w:hAnsiTheme="majorBidi" w:cstheme="majorBidi"/>
          <w:noProof/>
          <w:szCs w:val="22"/>
        </w:rPr>
      </w:pPr>
    </w:p>
    <w:p w14:paraId="5AF00807" w14:textId="03A35130" w:rsidR="0001390E" w:rsidRDefault="00F77AA9" w:rsidP="005725AC">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 xml:space="preserve">What you need to know before you are given Spikevax </w:t>
      </w:r>
      <w:r>
        <w:rPr>
          <w:rFonts w:asciiTheme="majorBidi" w:hAnsiTheme="majorBidi" w:cstheme="majorBidi"/>
          <w:b/>
          <w:bCs/>
          <w:szCs w:val="22"/>
        </w:rPr>
        <w:t>bivalent</w:t>
      </w:r>
      <w:r>
        <w:rPr>
          <w:rFonts w:asciiTheme="majorBidi" w:hAnsiTheme="majorBidi" w:cstheme="majorBidi"/>
          <w:b/>
          <w:bCs/>
          <w:noProof/>
          <w:szCs w:val="22"/>
        </w:rPr>
        <w:t xml:space="preserve"> Original/Omicron BA.</w:t>
      </w:r>
      <w:r w:rsidR="008C4154">
        <w:rPr>
          <w:rFonts w:asciiTheme="majorBidi" w:hAnsiTheme="majorBidi" w:cstheme="majorBidi"/>
          <w:b/>
          <w:bCs/>
          <w:noProof/>
          <w:szCs w:val="22"/>
        </w:rPr>
        <w:t>4-5</w:t>
      </w:r>
    </w:p>
    <w:p w14:paraId="4570D25A" w14:textId="77777777" w:rsidR="0001390E" w:rsidRDefault="0001390E" w:rsidP="0001390E">
      <w:pPr>
        <w:spacing w:line="240" w:lineRule="auto"/>
        <w:rPr>
          <w:rStyle w:val="Emphasis"/>
        </w:rPr>
      </w:pPr>
    </w:p>
    <w:p w14:paraId="1442B06C" w14:textId="77777777" w:rsidR="0001390E" w:rsidRDefault="00F77AA9" w:rsidP="0001390E">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14:paraId="5D76DE06" w14:textId="77777777" w:rsidR="0001390E" w:rsidRDefault="0001390E" w:rsidP="0001390E">
      <w:pPr>
        <w:numPr>
          <w:ilvl w:val="12"/>
          <w:numId w:val="0"/>
        </w:numPr>
        <w:tabs>
          <w:tab w:val="clear" w:pos="567"/>
          <w:tab w:val="left" w:pos="720"/>
        </w:tabs>
        <w:spacing w:line="240" w:lineRule="auto"/>
        <w:rPr>
          <w:rFonts w:asciiTheme="majorBidi" w:hAnsiTheme="majorBidi" w:cstheme="majorBidi"/>
          <w:noProof/>
          <w:szCs w:val="22"/>
        </w:rPr>
      </w:pPr>
    </w:p>
    <w:p w14:paraId="34306E43" w14:textId="77777777" w:rsidR="0001390E" w:rsidRDefault="00F77AA9" w:rsidP="0001390E">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14:paraId="4102D143" w14:textId="2B6E5D74" w:rsidR="0001390E" w:rsidRDefault="00F77AA9" w:rsidP="0001390E">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585283">
        <w:rPr>
          <w:rFonts w:asciiTheme="majorBidi" w:hAnsiTheme="majorBidi" w:cstheme="majorBidi"/>
          <w:noProof/>
          <w:szCs w:val="22"/>
        </w:rPr>
        <w:t xml:space="preserve">4-5 </w:t>
      </w:r>
      <w:r>
        <w:rPr>
          <w:rFonts w:asciiTheme="majorBidi" w:hAnsiTheme="majorBidi" w:cstheme="majorBidi"/>
          <w:noProof/>
          <w:szCs w:val="22"/>
        </w:rPr>
        <w:t>if:</w:t>
      </w:r>
    </w:p>
    <w:p w14:paraId="2422D7C6" w14:textId="77777777" w:rsidR="0001390E" w:rsidRDefault="00F77AA9" w:rsidP="0001390E">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14:paraId="67BC9800"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14:paraId="4920265E" w14:textId="77777777" w:rsidR="0001390E" w:rsidRDefault="00F77AA9" w:rsidP="00EA43BE">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14:paraId="716CD357"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14:paraId="76F49FB9"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14:paraId="21A0646F"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14:paraId="2139C347"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14:paraId="4005432D"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14:paraId="24EEDAA9" w14:textId="77777777" w:rsidR="0001390E" w:rsidRDefault="00F77AA9" w:rsidP="00953E95">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14:paraId="7A47398B" w14:textId="77777777" w:rsidR="0001390E" w:rsidRDefault="0001390E" w:rsidP="0001390E">
      <w:pPr>
        <w:pStyle w:val="ListParagraph"/>
        <w:spacing w:line="240" w:lineRule="auto"/>
        <w:ind w:left="360" w:right="-2"/>
        <w:rPr>
          <w:rFonts w:asciiTheme="majorBidi" w:hAnsiTheme="majorBidi" w:cstheme="majorBidi"/>
          <w:noProof/>
          <w:szCs w:val="22"/>
        </w:rPr>
      </w:pPr>
    </w:p>
    <w:p w14:paraId="19777386" w14:textId="70FD4ED2" w:rsidR="0001390E" w:rsidRDefault="00F77AA9" w:rsidP="0001390E">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14:paraId="1697900F" w14:textId="77777777" w:rsidR="0001390E" w:rsidRDefault="0001390E" w:rsidP="0001390E">
      <w:pPr>
        <w:pStyle w:val="ListParagraph"/>
        <w:ind w:left="0"/>
        <w:rPr>
          <w:rFonts w:asciiTheme="majorBidi" w:hAnsiTheme="majorBidi" w:cstheme="majorBidi"/>
          <w:noProof/>
          <w:szCs w:val="22"/>
        </w:rPr>
      </w:pPr>
    </w:p>
    <w:p w14:paraId="4F7E41A7" w14:textId="7CD7E8D0" w:rsidR="0001390E" w:rsidRDefault="00F77AA9" w:rsidP="0001390E">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w:t>
      </w:r>
      <w:r w:rsidR="009B06E0">
        <w:rPr>
          <w:rFonts w:asciiTheme="majorBidi" w:hAnsiTheme="majorBidi" w:cstheme="majorBidi"/>
          <w:noProof/>
          <w:szCs w:val="22"/>
        </w:rPr>
        <w:t xml:space="preserve">in younger males, and more often </w:t>
      </w:r>
      <w:r>
        <w:rPr>
          <w:rFonts w:asciiTheme="majorBidi" w:hAnsiTheme="majorBidi" w:cstheme="majorBidi"/>
          <w:noProof/>
          <w:szCs w:val="22"/>
        </w:rPr>
        <w:t xml:space="preserve">after the second dose compared to the first dose. </w:t>
      </w:r>
    </w:p>
    <w:p w14:paraId="39A971F8" w14:textId="77777777" w:rsidR="0001390E" w:rsidRDefault="0001390E" w:rsidP="0001390E">
      <w:pPr>
        <w:pStyle w:val="ListParagraph"/>
        <w:ind w:left="0"/>
        <w:rPr>
          <w:rFonts w:asciiTheme="majorBidi" w:hAnsiTheme="majorBidi" w:cstheme="majorBidi"/>
          <w:noProof/>
          <w:szCs w:val="22"/>
        </w:rPr>
      </w:pPr>
    </w:p>
    <w:p w14:paraId="0A0F9E1E" w14:textId="77777777" w:rsidR="00FE7FDD" w:rsidRDefault="00FE7FDD" w:rsidP="00FE7FDD">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14:paraId="1E603BDE" w14:textId="77777777" w:rsidR="00FE7FDD" w:rsidRDefault="00FE7FDD" w:rsidP="0001390E">
      <w:pPr>
        <w:pStyle w:val="ListParagraph"/>
        <w:ind w:left="0"/>
        <w:rPr>
          <w:rFonts w:asciiTheme="majorBidi" w:hAnsiTheme="majorBidi" w:cstheme="majorBidi"/>
          <w:noProof/>
          <w:szCs w:val="22"/>
        </w:rPr>
      </w:pPr>
    </w:p>
    <w:p w14:paraId="348609D1" w14:textId="77777777" w:rsidR="0001390E" w:rsidRDefault="00F77AA9" w:rsidP="0001390E">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14:paraId="15335EC9" w14:textId="77777777" w:rsidR="0001390E" w:rsidRDefault="0001390E" w:rsidP="0001390E">
      <w:pPr>
        <w:pStyle w:val="ListParagraph"/>
        <w:spacing w:line="240" w:lineRule="auto"/>
        <w:ind w:left="0" w:right="-2"/>
        <w:rPr>
          <w:rFonts w:asciiTheme="majorBidi" w:hAnsiTheme="majorBidi" w:cstheme="majorBidi"/>
          <w:noProof/>
          <w:szCs w:val="22"/>
        </w:rPr>
      </w:pPr>
    </w:p>
    <w:p w14:paraId="6EC7FFE9" w14:textId="77777777" w:rsidR="0001390E" w:rsidRDefault="00F77AA9" w:rsidP="0001390E">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14:paraId="09B18502" w14:textId="4403FBC3" w:rsidR="0001390E" w:rsidRDefault="00F77AA9" w:rsidP="0001390E">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B6DBC">
        <w:rPr>
          <w:rFonts w:asciiTheme="majorBidi" w:hAnsiTheme="majorBidi" w:cstheme="majorBidi"/>
          <w:noProof/>
          <w:szCs w:val="22"/>
        </w:rPr>
        <w:t>4-5</w:t>
      </w:r>
      <w:r>
        <w:rPr>
          <w:rFonts w:asciiTheme="majorBidi" w:hAnsiTheme="majorBidi" w:cstheme="majorBidi"/>
          <w:noProof/>
          <w:szCs w:val="22"/>
        </w:rPr>
        <w:t>.</w:t>
      </w:r>
    </w:p>
    <w:p w14:paraId="7A485ED6" w14:textId="77777777" w:rsidR="0001390E" w:rsidRDefault="0001390E" w:rsidP="0001390E">
      <w:pPr>
        <w:tabs>
          <w:tab w:val="clear" w:pos="567"/>
          <w:tab w:val="left" w:pos="720"/>
        </w:tabs>
        <w:spacing w:line="240" w:lineRule="auto"/>
        <w:ind w:right="-2"/>
        <w:rPr>
          <w:rFonts w:asciiTheme="majorBidi" w:hAnsiTheme="majorBidi" w:cstheme="majorBidi"/>
          <w:noProof/>
          <w:szCs w:val="22"/>
        </w:rPr>
      </w:pPr>
    </w:p>
    <w:p w14:paraId="456B3206"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14:paraId="3C6AFACE" w14:textId="67DE52C3"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B6DBC">
        <w:rPr>
          <w:rFonts w:asciiTheme="majorBidi" w:hAnsiTheme="majorBidi" w:cstheme="majorBidi"/>
          <w:noProof/>
          <w:szCs w:val="22"/>
        </w:rPr>
        <w:t>4-5</w:t>
      </w:r>
      <w:r>
        <w:rPr>
          <w:rFonts w:asciiTheme="majorBidi" w:hAnsiTheme="majorBidi" w:cstheme="majorBidi"/>
          <w:noProof/>
          <w:szCs w:val="22"/>
        </w:rPr>
        <w:t xml:space="preserve">. </w:t>
      </w:r>
    </w:p>
    <w:p w14:paraId="6F247684"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64E3A34E"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14:paraId="0BFCE332" w14:textId="5719E465"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third dose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B6DBC">
        <w:rPr>
          <w:rFonts w:asciiTheme="majorBidi" w:hAnsiTheme="majorBidi" w:cstheme="majorBidi"/>
          <w:noProof/>
          <w:szCs w:val="22"/>
        </w:rPr>
        <w:t xml:space="preserve">4-5 </w:t>
      </w:r>
      <w:r>
        <w:rPr>
          <w:rFonts w:asciiTheme="majorBidi" w:hAnsiTheme="majorBidi" w:cstheme="majorBidi"/>
          <w:noProof/>
          <w:szCs w:val="22"/>
        </w:rPr>
        <w:t>may not fully protect all those who receive it and it is not known how long you will be protected.</w:t>
      </w:r>
    </w:p>
    <w:p w14:paraId="7FA4B24D"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6C593C91" w14:textId="77777777" w:rsidR="0001390E" w:rsidRDefault="00F77AA9" w:rsidP="0001390E">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14:paraId="3675659C" w14:textId="020B7A23" w:rsidR="0001390E" w:rsidRDefault="00F77AA9" w:rsidP="0001390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Spikevax bivalent Original/Omicron BA.</w:t>
      </w:r>
      <w:r w:rsidR="00DB6DBC">
        <w:rPr>
          <w:rFonts w:asciiTheme="majorBidi" w:hAnsiTheme="majorBidi" w:cstheme="majorBidi"/>
          <w:szCs w:val="22"/>
        </w:rPr>
        <w:t xml:space="preserve">4-5 </w:t>
      </w:r>
      <w:r>
        <w:rPr>
          <w:rFonts w:asciiTheme="majorBidi" w:hAnsiTheme="majorBidi" w:cstheme="majorBidi"/>
          <w:szCs w:val="22"/>
        </w:rPr>
        <w:t xml:space="preserve">is not recommended for children aged under </w:t>
      </w:r>
      <w:r w:rsidR="00C73C11">
        <w:rPr>
          <w:rFonts w:asciiTheme="majorBidi" w:hAnsiTheme="majorBidi" w:cstheme="majorBidi"/>
          <w:szCs w:val="22"/>
        </w:rPr>
        <w:t>6 </w:t>
      </w:r>
      <w:r w:rsidR="00820C14">
        <w:rPr>
          <w:rFonts w:asciiTheme="majorBidi" w:hAnsiTheme="majorBidi" w:cstheme="majorBidi"/>
          <w:szCs w:val="22"/>
        </w:rPr>
        <w:t>months</w:t>
      </w:r>
      <w:r>
        <w:rPr>
          <w:rFonts w:asciiTheme="majorBidi" w:hAnsiTheme="majorBidi" w:cstheme="majorBidi"/>
          <w:szCs w:val="22"/>
        </w:rPr>
        <w:t>.</w:t>
      </w:r>
    </w:p>
    <w:p w14:paraId="50C7F0E8"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b/>
          <w:szCs w:val="22"/>
        </w:rPr>
      </w:pPr>
    </w:p>
    <w:p w14:paraId="2171C8F4" w14:textId="3B35E23B" w:rsidR="0001390E" w:rsidRDefault="00F77AA9" w:rsidP="0001390E">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bivalent </w:t>
      </w:r>
      <w:r>
        <w:rPr>
          <w:rFonts w:asciiTheme="majorBidi" w:hAnsiTheme="majorBidi" w:cstheme="majorBidi"/>
          <w:b/>
          <w:bCs/>
          <w:noProof/>
          <w:szCs w:val="22"/>
        </w:rPr>
        <w:t>Original/Omicron BA.</w:t>
      </w:r>
      <w:r w:rsidR="00DB6DBC">
        <w:rPr>
          <w:rFonts w:asciiTheme="majorBidi" w:hAnsiTheme="majorBidi" w:cstheme="majorBidi"/>
          <w:b/>
          <w:bCs/>
          <w:noProof/>
          <w:szCs w:val="22"/>
        </w:rPr>
        <w:t>4-5</w:t>
      </w:r>
    </w:p>
    <w:p w14:paraId="2536F5DC" w14:textId="0BB221C3" w:rsidR="0001390E" w:rsidRDefault="00F77AA9" w:rsidP="0001390E">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bivalent Original/Omicron BA.</w:t>
      </w:r>
      <w:r w:rsidR="00DB6DBC">
        <w:rPr>
          <w:rFonts w:asciiTheme="majorBidi" w:hAnsiTheme="majorBidi" w:cstheme="majorBidi"/>
          <w:noProof/>
          <w:szCs w:val="22"/>
        </w:rPr>
        <w:t xml:space="preserve">4-5 </w:t>
      </w:r>
      <w:r>
        <w:rPr>
          <w:rFonts w:asciiTheme="majorBidi" w:hAnsiTheme="majorBidi" w:cstheme="majorBidi"/>
          <w:noProof/>
          <w:szCs w:val="22"/>
        </w:rPr>
        <w:t>may affect the way other medicines work, and other medicines may affect how Spikevax bivalent Original/Omicron BA.</w:t>
      </w:r>
      <w:r w:rsidR="00DB6DBC">
        <w:rPr>
          <w:rFonts w:asciiTheme="majorBidi" w:hAnsiTheme="majorBidi" w:cstheme="majorBidi"/>
          <w:noProof/>
          <w:szCs w:val="22"/>
        </w:rPr>
        <w:t xml:space="preserve">4-5 </w:t>
      </w:r>
      <w:r>
        <w:rPr>
          <w:rFonts w:asciiTheme="majorBidi" w:hAnsiTheme="majorBidi" w:cstheme="majorBidi"/>
          <w:noProof/>
          <w:szCs w:val="22"/>
        </w:rPr>
        <w:t>works.</w:t>
      </w:r>
    </w:p>
    <w:p w14:paraId="4882BBC2"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5A69DC37"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b/>
          <w:bCs/>
          <w:noProof/>
          <w:szCs w:val="22"/>
        </w:rPr>
      </w:pPr>
      <w:bookmarkStart w:id="187" w:name="OLE_LINK89"/>
      <w:r>
        <w:rPr>
          <w:rFonts w:asciiTheme="majorBidi" w:hAnsiTheme="majorBidi" w:cstheme="majorBidi"/>
          <w:b/>
          <w:bCs/>
          <w:noProof/>
          <w:szCs w:val="22"/>
        </w:rPr>
        <w:t>Immunocompromised individuals</w:t>
      </w:r>
    </w:p>
    <w:p w14:paraId="2A32028C" w14:textId="4BC5F574"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072156">
        <w:rPr>
          <w:rFonts w:asciiTheme="majorBidi" w:hAnsiTheme="majorBidi" w:cstheme="majorBidi"/>
          <w:noProof/>
          <w:szCs w:val="22"/>
        </w:rPr>
        <w:t xml:space="preserve">4-5 </w:t>
      </w:r>
      <w:r>
        <w:rPr>
          <w:rFonts w:asciiTheme="majorBidi" w:hAnsiTheme="majorBidi" w:cstheme="majorBidi"/>
          <w:noProof/>
          <w:szCs w:val="22"/>
        </w:rPr>
        <w:t>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bookmarkEnd w:id="187"/>
    <w:p w14:paraId="5B988328"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04EC8E9F" w14:textId="77777777" w:rsidR="0001390E" w:rsidRDefault="00F77AA9" w:rsidP="0001390E">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14:paraId="02280B42" w14:textId="62778CC2" w:rsidR="0001390E" w:rsidRDefault="00F77AA9" w:rsidP="0001390E">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EF1522">
        <w:rPr>
          <w:rFonts w:asciiTheme="majorBidi" w:hAnsiTheme="majorBidi" w:cstheme="majorBidi"/>
          <w:noProof/>
          <w:szCs w:val="22"/>
        </w:rPr>
        <w:t xml:space="preserve">4-5 </w:t>
      </w:r>
      <w:r>
        <w:rPr>
          <w:rFonts w:asciiTheme="majorBidi" w:hAnsiTheme="majorBidi" w:cstheme="majorBidi"/>
          <w:noProof/>
          <w:szCs w:val="22"/>
        </w:rPr>
        <w:t xml:space="preserve">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EF1522">
        <w:rPr>
          <w:rFonts w:asciiTheme="majorBidi" w:hAnsiTheme="majorBidi" w:cstheme="majorBidi"/>
          <w:noProof/>
          <w:szCs w:val="22"/>
        </w:rPr>
        <w:t xml:space="preserve">4-5 </w:t>
      </w:r>
      <w:r>
        <w:rPr>
          <w:rFonts w:asciiTheme="majorBidi" w:hAnsiTheme="majorBidi" w:cstheme="majorBidi"/>
          <w:noProof/>
          <w:szCs w:val="22"/>
        </w:rPr>
        <w:t>can be used during pregnancy.</w:t>
      </w:r>
    </w:p>
    <w:p w14:paraId="55449DDF" w14:textId="77777777" w:rsidR="0001390E" w:rsidRDefault="0001390E" w:rsidP="0001390E">
      <w:pPr>
        <w:tabs>
          <w:tab w:val="clear" w:pos="567"/>
          <w:tab w:val="left" w:pos="720"/>
        </w:tabs>
        <w:spacing w:line="240" w:lineRule="auto"/>
        <w:rPr>
          <w:rFonts w:asciiTheme="majorBidi" w:hAnsiTheme="majorBidi" w:cstheme="majorBidi"/>
          <w:noProof/>
          <w:szCs w:val="22"/>
        </w:rPr>
      </w:pPr>
    </w:p>
    <w:p w14:paraId="44694503" w14:textId="1F5FD308" w:rsidR="0001390E" w:rsidRDefault="00F77AA9" w:rsidP="0001390E">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EF1522">
        <w:rPr>
          <w:rFonts w:asciiTheme="majorBidi" w:hAnsiTheme="majorBidi" w:cstheme="majorBidi"/>
          <w:noProof/>
          <w:szCs w:val="22"/>
        </w:rPr>
        <w:t xml:space="preserve">4-5 </w:t>
      </w:r>
      <w:r>
        <w:rPr>
          <w:rFonts w:asciiTheme="majorBidi" w:hAnsiTheme="majorBidi" w:cstheme="majorBidi"/>
          <w:noProof/>
          <w:szCs w:val="22"/>
        </w:rPr>
        <w:t xml:space="preserve">during breast feeding. </w:t>
      </w:r>
    </w:p>
    <w:p w14:paraId="15895C22" w14:textId="77777777" w:rsidR="0001390E" w:rsidRDefault="0001390E" w:rsidP="0001390E">
      <w:pPr>
        <w:tabs>
          <w:tab w:val="clear" w:pos="567"/>
          <w:tab w:val="left" w:pos="720"/>
        </w:tabs>
        <w:spacing w:line="240" w:lineRule="auto"/>
        <w:rPr>
          <w:rFonts w:asciiTheme="majorBidi" w:hAnsiTheme="majorBidi" w:cstheme="majorBidi"/>
          <w:noProof/>
          <w:szCs w:val="22"/>
        </w:rPr>
      </w:pPr>
    </w:p>
    <w:p w14:paraId="51A0483C" w14:textId="3A2FAA9B" w:rsidR="0001390E" w:rsidRDefault="00F77AA9" w:rsidP="0001390E">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However, no effects on the breastfed newborn/infant are anticipated. Data from women who were breastfeeding after vaccination with Spikevax (original) have not shown a risk for adverse effects in breastfed newborns/infants. Spikevax bivalent Original/Omicron BA.</w:t>
      </w:r>
      <w:r w:rsidR="00EF1522">
        <w:rPr>
          <w:rFonts w:asciiTheme="majorBidi" w:hAnsiTheme="majorBidi" w:cstheme="majorBidi"/>
          <w:noProof/>
          <w:szCs w:val="22"/>
        </w:rPr>
        <w:t xml:space="preserve">4-5 </w:t>
      </w:r>
      <w:r>
        <w:rPr>
          <w:rFonts w:asciiTheme="majorBidi" w:hAnsiTheme="majorBidi" w:cstheme="majorBidi"/>
          <w:noProof/>
          <w:szCs w:val="22"/>
        </w:rPr>
        <w:t>can be given during breastfeeding.</w:t>
      </w:r>
    </w:p>
    <w:p w14:paraId="0D00155E" w14:textId="77777777" w:rsidR="0001390E" w:rsidRDefault="0001390E" w:rsidP="0001390E">
      <w:pPr>
        <w:numPr>
          <w:ilvl w:val="12"/>
          <w:numId w:val="0"/>
        </w:numPr>
        <w:tabs>
          <w:tab w:val="clear" w:pos="567"/>
          <w:tab w:val="left" w:pos="720"/>
        </w:tabs>
        <w:spacing w:line="240" w:lineRule="auto"/>
        <w:rPr>
          <w:rFonts w:asciiTheme="majorBidi" w:hAnsiTheme="majorBidi" w:cstheme="majorBidi"/>
          <w:noProof/>
          <w:szCs w:val="22"/>
        </w:rPr>
      </w:pPr>
    </w:p>
    <w:p w14:paraId="57407C62" w14:textId="77777777" w:rsidR="0001390E" w:rsidRDefault="00F77AA9" w:rsidP="0001390E">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14:paraId="5FF08F25" w14:textId="77777777" w:rsidR="0001390E" w:rsidRDefault="00F77AA9" w:rsidP="0001390E">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14:paraId="2AB06C96" w14:textId="77777777" w:rsidR="0001390E" w:rsidRDefault="0001390E" w:rsidP="0001390E">
      <w:pPr>
        <w:spacing w:line="240" w:lineRule="auto"/>
        <w:rPr>
          <w:rFonts w:asciiTheme="majorBidi" w:hAnsiTheme="majorBidi" w:cstheme="majorBidi"/>
          <w:szCs w:val="22"/>
        </w:rPr>
      </w:pPr>
    </w:p>
    <w:p w14:paraId="4D4290C8" w14:textId="05EF3A2E" w:rsidR="0001390E" w:rsidRDefault="00F77AA9" w:rsidP="0001390E">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Spikevax bivalent Original/Omicron</w:t>
      </w:r>
      <w:r>
        <w:rPr>
          <w:rFonts w:asciiTheme="majorBidi" w:hAnsiTheme="majorBidi" w:cstheme="majorBidi"/>
          <w:noProof/>
          <w:szCs w:val="22"/>
          <w:lang w:val="fr-FR"/>
        </w:rPr>
        <w:t xml:space="preserve"> </w:t>
      </w:r>
      <w:r>
        <w:rPr>
          <w:rFonts w:asciiTheme="majorBidi" w:hAnsiTheme="majorBidi" w:cstheme="majorBidi"/>
          <w:b/>
          <w:bCs/>
          <w:noProof/>
          <w:szCs w:val="22"/>
          <w:lang w:val="fr-FR"/>
        </w:rPr>
        <w:t>BA.</w:t>
      </w:r>
      <w:r w:rsidR="00EF1522">
        <w:rPr>
          <w:rFonts w:asciiTheme="majorBidi" w:hAnsiTheme="majorBidi" w:cstheme="majorBidi"/>
          <w:b/>
          <w:bCs/>
          <w:noProof/>
          <w:szCs w:val="22"/>
          <w:lang w:val="fr-FR"/>
        </w:rPr>
        <w:t>4-5</w:t>
      </w:r>
      <w:r w:rsidR="00EF1522">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14:paraId="0DB91DC7" w14:textId="589BA860" w:rsidR="0001390E" w:rsidRDefault="00F77AA9" w:rsidP="0001390E">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 xml:space="preserve">contains less than 1 mmol sodium </w:t>
      </w:r>
      <w:r w:rsidR="006B6816">
        <w:rPr>
          <w:rFonts w:asciiTheme="majorBidi" w:hAnsiTheme="majorBidi" w:cstheme="majorBidi"/>
          <w:noProof/>
          <w:szCs w:val="22"/>
        </w:rPr>
        <w:t xml:space="preserve">(23 mg) </w:t>
      </w:r>
      <w:r>
        <w:rPr>
          <w:rFonts w:asciiTheme="majorBidi" w:hAnsiTheme="majorBidi" w:cstheme="majorBidi"/>
          <w:noProof/>
          <w:szCs w:val="22"/>
        </w:rPr>
        <w:t>per dose, that is to say essentially ‘sodium</w:t>
      </w:r>
      <w:r w:rsidR="006B6816">
        <w:rPr>
          <w:rFonts w:asciiTheme="majorBidi" w:hAnsiTheme="majorBidi" w:cstheme="majorBidi"/>
          <w:noProof/>
          <w:szCs w:val="22"/>
        </w:rPr>
        <w:noBreakHyphen/>
      </w:r>
      <w:r>
        <w:rPr>
          <w:rFonts w:asciiTheme="majorBidi" w:hAnsiTheme="majorBidi" w:cstheme="majorBidi"/>
          <w:noProof/>
          <w:szCs w:val="22"/>
        </w:rPr>
        <w:t>free’.</w:t>
      </w:r>
    </w:p>
    <w:p w14:paraId="11B81BF6" w14:textId="03A0D2E8" w:rsidR="0001390E" w:rsidRDefault="0001390E" w:rsidP="0001390E">
      <w:pPr>
        <w:tabs>
          <w:tab w:val="clear" w:pos="567"/>
          <w:tab w:val="left" w:pos="720"/>
        </w:tabs>
        <w:spacing w:line="240" w:lineRule="auto"/>
        <w:ind w:right="-2"/>
        <w:rPr>
          <w:rFonts w:asciiTheme="majorBidi" w:hAnsiTheme="majorBidi" w:cstheme="majorBidi"/>
          <w:noProof/>
          <w:szCs w:val="22"/>
        </w:rPr>
      </w:pPr>
    </w:p>
    <w:p w14:paraId="4BC7CE32" w14:textId="77777777" w:rsidR="00A530BD" w:rsidRDefault="00A530BD" w:rsidP="0001390E">
      <w:pPr>
        <w:tabs>
          <w:tab w:val="clear" w:pos="567"/>
          <w:tab w:val="left" w:pos="720"/>
        </w:tabs>
        <w:spacing w:line="240" w:lineRule="auto"/>
        <w:ind w:right="-2"/>
        <w:rPr>
          <w:rFonts w:asciiTheme="majorBidi" w:hAnsiTheme="majorBidi" w:cstheme="majorBidi"/>
          <w:noProof/>
          <w:szCs w:val="22"/>
        </w:rPr>
      </w:pPr>
    </w:p>
    <w:p w14:paraId="5F15567A" w14:textId="4597BD98" w:rsidR="0001390E" w:rsidRDefault="00F77AA9" w:rsidP="0001390E">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 xml:space="preserve">How you will be given </w:t>
      </w:r>
      <w:r>
        <w:rPr>
          <w:rFonts w:asciiTheme="majorBidi" w:hAnsiTheme="majorBidi" w:cstheme="majorBidi"/>
          <w:b/>
          <w:szCs w:val="22"/>
        </w:rPr>
        <w:t>Spikevax bivalent Original/Omicron BA.</w:t>
      </w:r>
      <w:r w:rsidR="00DE1A4D">
        <w:rPr>
          <w:rFonts w:asciiTheme="majorBidi" w:hAnsiTheme="majorBidi" w:cstheme="majorBidi"/>
          <w:b/>
          <w:szCs w:val="22"/>
        </w:rPr>
        <w:t>4-5</w:t>
      </w:r>
    </w:p>
    <w:p w14:paraId="50A3634E" w14:textId="098294AC"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236086A7" w14:textId="77777777" w:rsidR="00DA3788" w:rsidRDefault="00F77AA9" w:rsidP="00DA3788">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bivalent Original/Omicron BA.4-5 posology </w:t>
      </w:r>
    </w:p>
    <w:p w14:paraId="491A8810" w14:textId="77777777" w:rsidR="00DA3788" w:rsidRDefault="00DA3788" w:rsidP="00DA3788">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59512D" w14:paraId="00458D46" w14:textId="77777777" w:rsidTr="00CD394A">
        <w:trPr>
          <w:tblHeader/>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AD859" w14:textId="77777777" w:rsidR="007D6A40" w:rsidRDefault="007D6A4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AA2B3" w14:textId="77777777" w:rsidR="007D6A40" w:rsidRDefault="007D6A4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9B1A" w14:textId="77777777" w:rsidR="007D6A40" w:rsidRDefault="007D6A4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179AE17B" w14:textId="77777777" w:rsidR="007D6A40" w:rsidRDefault="007D6A40">
            <w:pPr>
              <w:spacing w:line="240" w:lineRule="auto"/>
              <w:rPr>
                <w:rFonts w:asciiTheme="majorBidi" w:hAnsiTheme="majorBidi" w:cstheme="majorBidi"/>
                <w:b/>
                <w:bCs/>
                <w:szCs w:val="22"/>
                <w:lang w:eastAsia="en-GB"/>
              </w:rPr>
            </w:pPr>
          </w:p>
        </w:tc>
      </w:tr>
      <w:tr w:rsidR="0059512D" w14:paraId="106C6FD8" w14:textId="77777777" w:rsidTr="00CD394A">
        <w:trPr>
          <w:trHeight w:val="2510"/>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531C5" w14:textId="25DBE7D8" w:rsidR="007D6A40" w:rsidRPr="00F353B6" w:rsidRDefault="007D6A40" w:rsidP="00A60DE0">
            <w:pPr>
              <w:spacing w:line="240" w:lineRule="auto"/>
              <w:rPr>
                <w:rFonts w:asciiTheme="majorBidi" w:hAnsiTheme="majorBidi" w:cstheme="majorBidi"/>
                <w:szCs w:val="22"/>
                <w:lang w:eastAsia="en-GB"/>
              </w:rPr>
            </w:pPr>
            <w:bookmarkStart w:id="188" w:name="OLE_LINK73"/>
            <w:r w:rsidRPr="00F353B6">
              <w:rPr>
                <w:rFonts w:asciiTheme="majorBidi" w:hAnsiTheme="majorBidi" w:cstheme="majorBidi"/>
                <w:szCs w:val="22"/>
                <w:lang w:eastAsia="en-GB"/>
              </w:rPr>
              <w:t xml:space="preserve">Children 6 months through </w:t>
            </w:r>
            <w:r w:rsidR="003D7ADD"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w:t>
            </w:r>
            <w:bookmarkEnd w:id="188"/>
            <w:r w:rsidR="003A7488" w:rsidRPr="00F353B6">
              <w:rPr>
                <w:rFonts w:asciiTheme="majorBidi" w:hAnsiTheme="majorBidi" w:cstheme="majorBidi"/>
                <w:szCs w:val="22"/>
                <w:lang w:eastAsia="en-GB"/>
              </w:rPr>
              <w:t xml:space="preserve">, without prior vaccination </w:t>
            </w:r>
            <w:r w:rsidR="001E3E10" w:rsidRPr="00F353B6">
              <w:rPr>
                <w:rFonts w:asciiTheme="majorBidi" w:hAnsiTheme="majorBidi" w:cstheme="majorBidi"/>
                <w:szCs w:val="22"/>
                <w:lang w:eastAsia="en-GB"/>
              </w:rPr>
              <w:t>and no</w:t>
            </w:r>
            <w:r w:rsidR="0016183F" w:rsidRPr="00F353B6">
              <w:rPr>
                <w:rFonts w:asciiTheme="majorBidi" w:hAnsiTheme="majorBidi" w:cstheme="majorBidi"/>
                <w:szCs w:val="22"/>
                <w:lang w:eastAsia="en-GB"/>
              </w:rPr>
              <w:t xml:space="preserve"> known </w:t>
            </w:r>
            <w:r w:rsidR="001E3E10" w:rsidRPr="00F353B6">
              <w:rPr>
                <w:rFonts w:asciiTheme="majorBidi" w:hAnsiTheme="majorBidi" w:cstheme="majorBidi"/>
                <w:szCs w:val="22"/>
                <w:lang w:eastAsia="en-GB"/>
              </w:rPr>
              <w:t xml:space="preserve">history of </w:t>
            </w:r>
            <w:r w:rsidR="0016183F" w:rsidRPr="00F353B6">
              <w:rPr>
                <w:rFonts w:asciiTheme="majorBidi" w:hAnsiTheme="majorBidi" w:cstheme="majorBidi"/>
                <w:szCs w:val="22"/>
                <w:lang w:eastAsia="en-GB"/>
              </w:rPr>
              <w:t>SARS</w:t>
            </w:r>
            <w:r w:rsidR="0016183F" w:rsidRPr="00F353B6">
              <w:rPr>
                <w:rFonts w:asciiTheme="majorBidi" w:hAnsiTheme="majorBidi" w:cstheme="majorBidi"/>
                <w:szCs w:val="22"/>
                <w:lang w:eastAsia="en-GB"/>
              </w:rPr>
              <w:noBreakHyphen/>
              <w:t>CoV-2 infection</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340A4" w14:textId="7A683E66" w:rsidR="007D6A40" w:rsidRPr="00F353B6" w:rsidRDefault="007D6A40">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Two doses of 0.25 mL each, given intramuscularly*</w:t>
            </w:r>
          </w:p>
          <w:p w14:paraId="3623809C" w14:textId="77777777" w:rsidR="007D6A40" w:rsidRPr="00F353B6" w:rsidRDefault="007D6A40">
            <w:pPr>
              <w:spacing w:line="240" w:lineRule="auto"/>
              <w:rPr>
                <w:rFonts w:asciiTheme="majorBidi" w:hAnsiTheme="majorBidi" w:cstheme="majorBidi"/>
                <w:szCs w:val="22"/>
                <w:lang w:eastAsia="en-GB"/>
              </w:rPr>
            </w:pP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9C0E2" w14:textId="7216AC06" w:rsidR="007D6A40" w:rsidRPr="00F353B6" w:rsidRDefault="007D6A40">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Administer the second dose 28</w:t>
            </w:r>
            <w:r w:rsidR="00EB49C3" w:rsidRPr="00F353B6">
              <w:rPr>
                <w:rFonts w:asciiTheme="majorBidi" w:hAnsiTheme="majorBidi" w:cstheme="majorBidi"/>
                <w:szCs w:val="22"/>
                <w:lang w:eastAsia="en-GB"/>
              </w:rPr>
              <w:t> </w:t>
            </w:r>
            <w:r w:rsidRPr="00F353B6">
              <w:rPr>
                <w:rFonts w:asciiTheme="majorBidi" w:hAnsiTheme="majorBidi" w:cstheme="majorBidi"/>
                <w:szCs w:val="22"/>
                <w:lang w:eastAsia="en-GB"/>
              </w:rPr>
              <w:t xml:space="preserve">days after the first dose. </w:t>
            </w:r>
          </w:p>
          <w:p w14:paraId="1255763F" w14:textId="77777777" w:rsidR="0079133D" w:rsidRPr="00F353B6" w:rsidRDefault="0079133D">
            <w:pPr>
              <w:spacing w:line="240" w:lineRule="auto"/>
              <w:rPr>
                <w:rFonts w:asciiTheme="majorBidi" w:hAnsiTheme="majorBidi" w:cstheme="majorBidi"/>
                <w:szCs w:val="22"/>
                <w:lang w:eastAsia="en-GB"/>
              </w:rPr>
            </w:pPr>
          </w:p>
          <w:p w14:paraId="0348DD71" w14:textId="300AA98D" w:rsidR="007D6A40" w:rsidRPr="00F353B6" w:rsidRDefault="0079133D" w:rsidP="0016183F">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If a child has received one prior dose of </w:t>
            </w:r>
            <w:r w:rsidRPr="00F353B6">
              <w:rPr>
                <w:rFonts w:asciiTheme="majorBidi" w:hAnsiTheme="majorBidi" w:cstheme="majorBidi"/>
                <w:szCs w:val="22"/>
              </w:rPr>
              <w:t>Spikevax</w:t>
            </w:r>
            <w:r w:rsidR="007C7E00" w:rsidRPr="00F353B6">
              <w:rPr>
                <w:rFonts w:asciiTheme="majorBidi" w:hAnsiTheme="majorBidi" w:cstheme="majorBidi"/>
                <w:szCs w:val="22"/>
              </w:rPr>
              <w:t>,</w:t>
            </w:r>
            <w:r w:rsidRPr="00F353B6">
              <w:rPr>
                <w:rFonts w:asciiTheme="majorBidi" w:hAnsiTheme="majorBidi" w:cstheme="majorBidi"/>
                <w:szCs w:val="22"/>
                <w:lang w:eastAsia="en-GB"/>
              </w:rPr>
              <w:t xml:space="preserve"> one dose of </w:t>
            </w:r>
            <w:r w:rsidRPr="00F353B6">
              <w:rPr>
                <w:rFonts w:asciiTheme="majorBidi" w:hAnsiTheme="majorBidi" w:cstheme="majorBidi"/>
                <w:szCs w:val="22"/>
              </w:rPr>
              <w:t>Spikevax bivalent Original/Omicron BA.4-5</w:t>
            </w:r>
            <w:r w:rsidRPr="00F353B6">
              <w:rPr>
                <w:rFonts w:asciiTheme="majorBidi" w:hAnsiTheme="majorBidi" w:cstheme="majorBidi"/>
                <w:b/>
                <w:bCs/>
                <w:szCs w:val="22"/>
              </w:rPr>
              <w:t xml:space="preserve"> </w:t>
            </w:r>
            <w:r w:rsidRPr="00F353B6">
              <w:rPr>
                <w:rFonts w:asciiTheme="majorBidi" w:hAnsiTheme="majorBidi" w:cstheme="majorBidi"/>
                <w:szCs w:val="22"/>
                <w:lang w:eastAsia="en-GB"/>
              </w:rPr>
              <w:t>should be administered to complete the two-dose series.</w:t>
            </w:r>
          </w:p>
        </w:tc>
      </w:tr>
      <w:tr w:rsidR="0059512D" w14:paraId="6FF27839" w14:textId="77777777" w:rsidTr="00CD394A">
        <w:trPr>
          <w:trHeight w:val="926"/>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C7645" w14:textId="2FF94703" w:rsidR="000B6E2E" w:rsidRPr="00F353B6" w:rsidRDefault="000B6E2E" w:rsidP="00A60DE0">
            <w:pPr>
              <w:spacing w:line="240" w:lineRule="auto"/>
              <w:rPr>
                <w:rFonts w:asciiTheme="majorBidi" w:hAnsiTheme="majorBidi" w:cstheme="majorBidi"/>
                <w:szCs w:val="22"/>
                <w:lang w:eastAsia="en-GB"/>
              </w:rPr>
            </w:pPr>
            <w:bookmarkStart w:id="189" w:name="_Hlk139885776"/>
            <w:r w:rsidRPr="00F353B6">
              <w:rPr>
                <w:rFonts w:asciiTheme="majorBidi" w:hAnsiTheme="majorBidi" w:cstheme="majorBidi"/>
                <w:szCs w:val="22"/>
                <w:lang w:eastAsia="en-GB"/>
              </w:rPr>
              <w:t xml:space="preserve">Children 6 months through </w:t>
            </w:r>
            <w:r w:rsidR="003D7ADD"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 prior vaccination</w:t>
            </w:r>
            <w:r w:rsidR="00A34352" w:rsidRPr="00F353B6">
              <w:rPr>
                <w:rFonts w:asciiTheme="majorBidi" w:hAnsiTheme="majorBidi" w:cstheme="majorBidi"/>
                <w:szCs w:val="22"/>
                <w:lang w:eastAsia="en-GB"/>
              </w:rPr>
              <w:t xml:space="preserve"> or known history of SARS-C</w:t>
            </w:r>
            <w:r w:rsidR="007D23E0" w:rsidRPr="00F353B6">
              <w:rPr>
                <w:rFonts w:asciiTheme="majorBidi" w:hAnsiTheme="majorBidi" w:cstheme="majorBidi"/>
                <w:szCs w:val="22"/>
                <w:lang w:eastAsia="en-GB"/>
              </w:rPr>
              <w:t>o</w:t>
            </w:r>
            <w:r w:rsidR="00A34352" w:rsidRPr="00F353B6">
              <w:rPr>
                <w:rFonts w:asciiTheme="majorBidi" w:hAnsiTheme="majorBidi" w:cstheme="majorBidi"/>
                <w:szCs w:val="22"/>
                <w:lang w:eastAsia="en-GB"/>
              </w:rPr>
              <w:t>V-2 infection</w:t>
            </w:r>
          </w:p>
          <w:p w14:paraId="7D7B8D37" w14:textId="37220527" w:rsidR="00A34352" w:rsidRPr="00F353B6" w:rsidRDefault="00A34352" w:rsidP="00A60DE0">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573D1" w14:textId="2417617D" w:rsidR="000B6E2E" w:rsidRPr="00F353B6" w:rsidRDefault="000B6E2E">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tc>
        <w:tc>
          <w:tcPr>
            <w:tcW w:w="1747" w:type="pct"/>
            <w:vMerge w:val="restart"/>
            <w:tcBorders>
              <w:top w:val="single" w:sz="4" w:space="0" w:color="000000" w:themeColor="text1"/>
              <w:left w:val="single" w:sz="4" w:space="0" w:color="000000" w:themeColor="text1"/>
              <w:right w:val="single" w:sz="4" w:space="0" w:color="000000" w:themeColor="text1"/>
            </w:tcBorders>
          </w:tcPr>
          <w:p w14:paraId="35A223C6" w14:textId="77777777" w:rsidR="000B6E2E" w:rsidRPr="00F353B6" w:rsidRDefault="000B6E2E">
            <w:pPr>
              <w:rPr>
                <w:bCs/>
                <w:iCs/>
                <w:szCs w:val="22"/>
                <w:lang w:eastAsia="en-GB"/>
              </w:rPr>
            </w:pPr>
          </w:p>
          <w:p w14:paraId="5C35E48B" w14:textId="77777777" w:rsidR="000B6E2E" w:rsidRPr="00F353B6" w:rsidRDefault="000B6E2E">
            <w:pPr>
              <w:rPr>
                <w:bCs/>
                <w:iCs/>
                <w:szCs w:val="22"/>
                <w:lang w:eastAsia="en-GB"/>
              </w:rPr>
            </w:pPr>
          </w:p>
          <w:p w14:paraId="70D90BC1" w14:textId="362C546C" w:rsidR="000B6E2E" w:rsidRPr="00F353B6" w:rsidRDefault="000B6E2E">
            <w:pPr>
              <w:rPr>
                <w:bCs/>
                <w:iCs/>
                <w:szCs w:val="22"/>
                <w:lang w:eastAsia="en-GB"/>
              </w:rPr>
            </w:pPr>
            <w:r w:rsidRPr="00F353B6">
              <w:rPr>
                <w:bCs/>
                <w:iCs/>
                <w:szCs w:val="22"/>
                <w:lang w:eastAsia="en-GB"/>
              </w:rPr>
              <w:t>Spikevax bivalent Original/Omicron BA.4-5 should be administered at least 3 months after the most recent dose of a COVID</w:t>
            </w:r>
            <w:r w:rsidRPr="00F353B6">
              <w:rPr>
                <w:bCs/>
                <w:iCs/>
                <w:szCs w:val="22"/>
                <w:lang w:eastAsia="en-GB"/>
              </w:rPr>
              <w:noBreakHyphen/>
              <w:t>19 vaccine.</w:t>
            </w:r>
          </w:p>
          <w:p w14:paraId="0898BDB8" w14:textId="77777777" w:rsidR="000B6E2E" w:rsidRPr="00F353B6" w:rsidRDefault="000B6E2E" w:rsidP="002C2750">
            <w:pPr>
              <w:tabs>
                <w:tab w:val="left" w:pos="720"/>
              </w:tabs>
              <w:spacing w:line="240" w:lineRule="auto"/>
              <w:rPr>
                <w:rFonts w:asciiTheme="majorBidi" w:hAnsiTheme="majorBidi" w:cstheme="majorBidi"/>
                <w:szCs w:val="22"/>
                <w:lang w:eastAsia="en-GB"/>
              </w:rPr>
            </w:pPr>
          </w:p>
        </w:tc>
      </w:tr>
      <w:bookmarkEnd w:id="189"/>
      <w:tr w:rsidR="0059512D" w14:paraId="2CE6D1F0" w14:textId="77777777" w:rsidTr="00CD394A">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3C630" w14:textId="01E034D4" w:rsidR="000B6E2E" w:rsidRPr="00F353B6" w:rsidRDefault="000B6E2E">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Children </w:t>
            </w:r>
            <w:r w:rsidR="003D7ADD" w:rsidRPr="00F353B6">
              <w:rPr>
                <w:rFonts w:asciiTheme="majorBidi" w:hAnsiTheme="majorBidi" w:cstheme="majorBidi"/>
                <w:szCs w:val="22"/>
                <w:lang w:eastAsia="en-GB"/>
              </w:rPr>
              <w:t>5</w:t>
            </w:r>
            <w:r w:rsidRPr="00F353B6">
              <w:rPr>
                <w:rFonts w:asciiTheme="majorBidi" w:hAnsiTheme="majorBidi" w:cstheme="majorBidi"/>
                <w:szCs w:val="22"/>
                <w:lang w:eastAsia="en-GB"/>
              </w:rPr>
              <w:t xml:space="preserve"> years through 11 years of age, with or without prior vaccination</w:t>
            </w:r>
          </w:p>
          <w:p w14:paraId="6DEACB28" w14:textId="77777777" w:rsidR="000B6E2E" w:rsidRPr="00F353B6" w:rsidRDefault="000B6E2E">
            <w:pPr>
              <w:spacing w:line="240" w:lineRule="auto"/>
              <w:rPr>
                <w:rFonts w:asciiTheme="majorBidi" w:hAnsiTheme="majorBidi" w:cstheme="majorBidi"/>
                <w:szCs w:val="22"/>
                <w:lang w:eastAsia="en-GB"/>
              </w:rPr>
            </w:pPr>
          </w:p>
          <w:p w14:paraId="4CD291F0" w14:textId="0B4282E2" w:rsidR="000B6E2E" w:rsidRPr="00F353B6" w:rsidRDefault="000B6E2E">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4F052" w14:textId="7CF43027" w:rsidR="000B6E2E" w:rsidRPr="00F353B6" w:rsidRDefault="000B6E2E" w:rsidP="00D46C2A">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p w14:paraId="45357AA8" w14:textId="2BF07CC3" w:rsidR="000B6E2E" w:rsidRPr="00F353B6" w:rsidRDefault="000B6E2E">
            <w:pPr>
              <w:spacing w:line="240" w:lineRule="auto"/>
              <w:rPr>
                <w:rFonts w:asciiTheme="majorBidi" w:hAnsiTheme="majorBidi" w:cstheme="majorBidi"/>
                <w:szCs w:val="22"/>
                <w:lang w:eastAsia="en-GB"/>
              </w:rPr>
            </w:pPr>
          </w:p>
        </w:tc>
        <w:tc>
          <w:tcPr>
            <w:tcW w:w="1747" w:type="pct"/>
            <w:vMerge/>
            <w:tcBorders>
              <w:left w:val="single" w:sz="4" w:space="0" w:color="000000" w:themeColor="text1"/>
              <w:right w:val="single" w:sz="4" w:space="0" w:color="000000" w:themeColor="text1"/>
            </w:tcBorders>
          </w:tcPr>
          <w:p w14:paraId="6E39E290" w14:textId="237DA194" w:rsidR="000B6E2E" w:rsidRPr="00F353B6" w:rsidRDefault="000B6E2E">
            <w:pPr>
              <w:tabs>
                <w:tab w:val="clear" w:pos="567"/>
                <w:tab w:val="left" w:pos="720"/>
              </w:tabs>
              <w:spacing w:line="240" w:lineRule="auto"/>
              <w:rPr>
                <w:bCs/>
                <w:iCs/>
                <w:szCs w:val="22"/>
                <w:lang w:eastAsia="en-GB"/>
              </w:rPr>
            </w:pPr>
          </w:p>
        </w:tc>
      </w:tr>
      <w:tr w:rsidR="0059512D" w14:paraId="20B4E638" w14:textId="77777777" w:rsidTr="00CD394A">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C349E" w14:textId="2C029B31" w:rsidR="0072780D" w:rsidRPr="00F353B6" w:rsidRDefault="000B6E2E" w:rsidP="00A528E8">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12 years of age and older, with or without prior vaccination</w:t>
            </w:r>
          </w:p>
          <w:p w14:paraId="0892506E" w14:textId="77777777" w:rsidR="00C046AB" w:rsidRPr="00F353B6" w:rsidRDefault="00C046AB" w:rsidP="00A528E8">
            <w:pPr>
              <w:spacing w:line="240" w:lineRule="auto"/>
              <w:rPr>
                <w:rFonts w:asciiTheme="majorBidi" w:hAnsiTheme="majorBidi" w:cstheme="majorBidi"/>
                <w:szCs w:val="22"/>
                <w:lang w:eastAsia="en-GB"/>
              </w:rPr>
            </w:pPr>
          </w:p>
          <w:p w14:paraId="7EC34129" w14:textId="3968D503" w:rsidR="000B6E2E" w:rsidRPr="00F353B6" w:rsidRDefault="000B6E2E">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7C180" w14:textId="67406FFF" w:rsidR="000B6E2E" w:rsidRPr="00F353B6" w:rsidRDefault="000B6E2E">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1747" w:type="pct"/>
            <w:vMerge/>
            <w:tcBorders>
              <w:left w:val="single" w:sz="4" w:space="0" w:color="000000" w:themeColor="text1"/>
              <w:bottom w:val="single" w:sz="4" w:space="0" w:color="000000" w:themeColor="text1"/>
              <w:right w:val="single" w:sz="4" w:space="0" w:color="000000" w:themeColor="text1"/>
            </w:tcBorders>
            <w:vAlign w:val="center"/>
            <w:hideMark/>
          </w:tcPr>
          <w:p w14:paraId="75B70BDC" w14:textId="77777777" w:rsidR="000B6E2E" w:rsidRPr="00F353B6" w:rsidRDefault="000B6E2E">
            <w:pPr>
              <w:tabs>
                <w:tab w:val="clear" w:pos="567"/>
              </w:tabs>
              <w:spacing w:line="240" w:lineRule="auto"/>
              <w:rPr>
                <w:bCs/>
                <w:iCs/>
                <w:szCs w:val="22"/>
                <w:lang w:eastAsia="en-GB"/>
              </w:rPr>
            </w:pPr>
          </w:p>
        </w:tc>
      </w:tr>
      <w:tr w:rsidR="0059512D" w14:paraId="0460D8EA" w14:textId="77777777" w:rsidTr="00CD394A">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D291A" w14:textId="77777777" w:rsidR="007D6A40" w:rsidRPr="00F353B6" w:rsidRDefault="007D6A40">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65 years of age and older</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E960B" w14:textId="77777777" w:rsidR="007D6A40" w:rsidRPr="00F353B6" w:rsidRDefault="007D6A40">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BE0364" w14:textId="24213AF0" w:rsidR="007D6A40" w:rsidRDefault="007D6A40">
            <w:pPr>
              <w:rPr>
                <w:bCs/>
                <w:iCs/>
                <w:szCs w:val="22"/>
                <w:lang w:eastAsia="en-GB"/>
              </w:rPr>
            </w:pPr>
            <w:r w:rsidRPr="00F353B6">
              <w:rPr>
                <w:bCs/>
                <w:iCs/>
                <w:szCs w:val="22"/>
                <w:lang w:eastAsia="en-GB"/>
              </w:rPr>
              <w:t xml:space="preserve">One additional dose may be administered at least </w:t>
            </w:r>
            <w:r w:rsidR="003D7ADD" w:rsidRPr="00F353B6">
              <w:rPr>
                <w:bCs/>
                <w:iCs/>
                <w:szCs w:val="22"/>
                <w:lang w:eastAsia="en-GB"/>
              </w:rPr>
              <w:t>3</w:t>
            </w:r>
            <w:r w:rsidRPr="00F353B6">
              <w:rPr>
                <w:bCs/>
                <w:iCs/>
                <w:szCs w:val="22"/>
                <w:lang w:eastAsia="en-GB"/>
              </w:rPr>
              <w:t xml:space="preserve"> months after the most recent dose of a COVID-19 vaccine.</w:t>
            </w:r>
          </w:p>
          <w:p w14:paraId="0E7460B0" w14:textId="77777777" w:rsidR="0072780D" w:rsidRPr="00F353B6" w:rsidRDefault="0072780D">
            <w:pPr>
              <w:rPr>
                <w:bCs/>
                <w:iCs/>
                <w:szCs w:val="22"/>
                <w:lang w:eastAsia="en-GB"/>
              </w:rPr>
            </w:pPr>
          </w:p>
          <w:p w14:paraId="2E3F2EC4" w14:textId="1B73C7A0" w:rsidR="00C046AB" w:rsidRPr="00F353B6" w:rsidRDefault="00C046AB">
            <w:pPr>
              <w:rPr>
                <w:bCs/>
                <w:iCs/>
                <w:szCs w:val="22"/>
                <w:lang w:eastAsia="en-GB"/>
              </w:rPr>
            </w:pPr>
          </w:p>
        </w:tc>
      </w:tr>
    </w:tbl>
    <w:p w14:paraId="1CC1F530" w14:textId="20683753" w:rsidR="00DA3788" w:rsidRDefault="00010A2B" w:rsidP="00DA3788">
      <w:pPr>
        <w:spacing w:line="240" w:lineRule="auto"/>
        <w:rPr>
          <w:rFonts w:asciiTheme="majorBidi" w:hAnsiTheme="majorBidi" w:cstheme="majorBidi"/>
          <w:szCs w:val="22"/>
        </w:rPr>
      </w:pPr>
      <w:r w:rsidRPr="0053184D">
        <w:rPr>
          <w:rFonts w:asciiTheme="majorBidi" w:hAnsiTheme="majorBidi" w:cstheme="majorBidi"/>
          <w:szCs w:val="22"/>
        </w:rPr>
        <w:t>*</w:t>
      </w:r>
      <w:r w:rsidR="00A058FF">
        <w:rPr>
          <w:rFonts w:asciiTheme="majorBidi" w:hAnsiTheme="majorBidi" w:cstheme="majorBidi"/>
          <w:szCs w:val="22"/>
        </w:rPr>
        <w:t xml:space="preserve"> </w:t>
      </w:r>
      <w:r w:rsidR="00F77AA9">
        <w:rPr>
          <w:rFonts w:asciiTheme="majorBidi" w:hAnsiTheme="majorBidi" w:cstheme="majorBidi"/>
          <w:szCs w:val="22"/>
        </w:rPr>
        <w:t>Do not use the single-dose vial or pre</w:t>
      </w:r>
      <w:r w:rsidR="00F77AA9">
        <w:rPr>
          <w:rFonts w:asciiTheme="majorBidi" w:hAnsiTheme="majorBidi" w:cstheme="majorBidi"/>
          <w:szCs w:val="22"/>
        </w:rPr>
        <w:noBreakHyphen/>
        <w:t>filled syringe to deliver a partial volume of 0.25 mL.</w:t>
      </w:r>
    </w:p>
    <w:p w14:paraId="7AD1DEBC" w14:textId="77777777" w:rsidR="00DA3788" w:rsidRDefault="00DA3788"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76C0B69E" w14:textId="0270EECC" w:rsidR="00E27433" w:rsidRDefault="00F77AA9" w:rsidP="00E27433">
      <w:pPr>
        <w:spacing w:line="240" w:lineRule="auto"/>
        <w:rPr>
          <w:rFonts w:asciiTheme="majorBidi" w:hAnsiTheme="majorBidi" w:cstheme="majorBidi"/>
          <w:b/>
          <w:bCs/>
          <w:szCs w:val="22"/>
        </w:rPr>
      </w:pPr>
      <w:r>
        <w:rPr>
          <w:rFonts w:asciiTheme="majorBidi" w:hAnsiTheme="majorBidi" w:cstheme="majorBidi"/>
          <w:b/>
          <w:bCs/>
          <w:szCs w:val="22"/>
        </w:rPr>
        <w:t xml:space="preserve">Table </w:t>
      </w:r>
      <w:r w:rsidR="0065213B">
        <w:rPr>
          <w:rFonts w:asciiTheme="majorBidi" w:hAnsiTheme="majorBidi" w:cstheme="majorBidi"/>
          <w:b/>
          <w:bCs/>
          <w:szCs w:val="22"/>
        </w:rPr>
        <w:t>2</w:t>
      </w:r>
      <w:r>
        <w:rPr>
          <w:rFonts w:asciiTheme="majorBidi" w:hAnsiTheme="majorBidi" w:cstheme="majorBidi"/>
          <w:b/>
          <w:bCs/>
          <w:szCs w:val="22"/>
        </w:rPr>
        <w:t>.</w:t>
      </w:r>
      <w:r>
        <w:rPr>
          <w:rFonts w:asciiTheme="majorBidi" w:hAnsiTheme="majorBidi" w:cstheme="majorBidi"/>
          <w:szCs w:val="22"/>
        </w:rPr>
        <w:t xml:space="preserve"> </w:t>
      </w:r>
      <w:r>
        <w:rPr>
          <w:rFonts w:asciiTheme="majorBidi" w:hAnsiTheme="majorBidi" w:cstheme="majorBidi"/>
          <w:b/>
          <w:bCs/>
          <w:szCs w:val="22"/>
        </w:rPr>
        <w:t>Spikevax bivalent Original/Omicron BA.4-5 posology for immunocompromised individuals</w:t>
      </w:r>
    </w:p>
    <w:p w14:paraId="5A2AB1E6" w14:textId="77777777" w:rsidR="00E27433" w:rsidRDefault="00E27433" w:rsidP="00E27433">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59512D" w14:paraId="71CE2BBE" w14:textId="77777777" w:rsidTr="00CD394A">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D3A4A" w14:textId="77777777" w:rsidR="007D6A40" w:rsidRDefault="007D6A4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21010" w14:textId="77777777" w:rsidR="007D6A40" w:rsidRDefault="007D6A4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EEDDC" w14:textId="77777777" w:rsidR="007D6A40" w:rsidRDefault="007D6A40">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4027E5AB" w14:textId="77777777" w:rsidR="007D6A40" w:rsidRDefault="007D6A40">
            <w:pPr>
              <w:spacing w:line="240" w:lineRule="auto"/>
              <w:rPr>
                <w:rFonts w:asciiTheme="majorBidi" w:hAnsiTheme="majorBidi" w:cstheme="majorBidi"/>
                <w:b/>
                <w:bCs/>
                <w:szCs w:val="22"/>
                <w:lang w:eastAsia="en-GB"/>
              </w:rPr>
            </w:pPr>
          </w:p>
        </w:tc>
      </w:tr>
      <w:tr w:rsidR="0059512D" w14:paraId="6F3B8728" w14:textId="77777777" w:rsidTr="00CD394A">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0DBA0" w14:textId="07491AF9" w:rsidR="007D6A40" w:rsidRPr="00F353B6" w:rsidRDefault="007D6A40">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003D7ADD"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without prior vaccination</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637CE" w14:textId="552B057D" w:rsidR="007D6A40" w:rsidRDefault="007D6A40">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r w:rsidRPr="0053184D">
              <w:rPr>
                <w:rFonts w:asciiTheme="majorBidi" w:hAnsiTheme="majorBidi" w:cstheme="majorBidi"/>
                <w:szCs w:val="22"/>
                <w:lang w:eastAsia="en-GB"/>
              </w:rPr>
              <w:t>*</w:t>
            </w:r>
          </w:p>
        </w:tc>
        <w:tc>
          <w:tcPr>
            <w:tcW w:w="1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7B9E4" w14:textId="397B320E" w:rsidR="007D6A40" w:rsidRDefault="007D6A40">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08435ACA" w14:textId="77777777" w:rsidR="007D6A40" w:rsidRDefault="007D6A40">
            <w:pPr>
              <w:spacing w:line="240" w:lineRule="auto"/>
              <w:rPr>
                <w:rFonts w:asciiTheme="majorBidi" w:hAnsiTheme="majorBidi" w:cstheme="majorBidi"/>
                <w:szCs w:val="22"/>
                <w:lang w:eastAsia="en-GB"/>
              </w:rPr>
            </w:pPr>
          </w:p>
        </w:tc>
      </w:tr>
      <w:tr w:rsidR="0059512D" w14:paraId="534E480D" w14:textId="77777777" w:rsidTr="00CD394A">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CCA88" w14:textId="0B6D10B3" w:rsidR="006C2E3B" w:rsidRPr="00F353B6" w:rsidRDefault="006C2E3B" w:rsidP="006C2E3B">
            <w:pPr>
              <w:spacing w:line="240" w:lineRule="auto"/>
            </w:pPr>
            <w:r w:rsidRPr="00F353B6">
              <w:t xml:space="preserve">Immunocompromised children 6 months through </w:t>
            </w:r>
            <w:r w:rsidR="003D7ADD" w:rsidRPr="00F353B6">
              <w:t>4 years</w:t>
            </w:r>
            <w:r w:rsidRPr="00F353B6">
              <w:t xml:space="preserve"> of age, with prior vaccination</w:t>
            </w:r>
          </w:p>
          <w:p w14:paraId="1521E080" w14:textId="21D8CDD3" w:rsidR="006C2E3B" w:rsidRPr="00F353B6" w:rsidRDefault="006C2E3B" w:rsidP="006C2E3B">
            <w:pPr>
              <w:spacing w:line="240" w:lineRule="auto"/>
              <w:rPr>
                <w:rFonts w:asciiTheme="majorBidi" w:hAnsiTheme="majorBidi" w:cstheme="majorBidi"/>
                <w:szCs w:val="22"/>
                <w:lang w:eastAsia="en-GB"/>
              </w:rPr>
            </w:pP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D636" w14:textId="77777777" w:rsidR="006C2E3B" w:rsidRPr="00C046AB" w:rsidRDefault="006C2E3B" w:rsidP="006C2E3B">
            <w:pPr>
              <w:spacing w:line="240" w:lineRule="auto"/>
            </w:pPr>
            <w:r w:rsidRPr="00C046AB">
              <w:t>One dose of 0.25 mL, given intramuscularly*</w:t>
            </w:r>
          </w:p>
          <w:p w14:paraId="4FAE4951" w14:textId="70A33CA1" w:rsidR="006C2E3B" w:rsidRPr="00C046AB" w:rsidRDefault="006C2E3B" w:rsidP="006C2E3B">
            <w:pPr>
              <w:spacing w:line="240" w:lineRule="auto"/>
              <w:rPr>
                <w:rFonts w:asciiTheme="majorBidi" w:hAnsiTheme="majorBidi" w:cstheme="majorBidi"/>
                <w:szCs w:val="22"/>
                <w:lang w:eastAsia="en-GB"/>
              </w:rPr>
            </w:pPr>
          </w:p>
        </w:tc>
        <w:tc>
          <w:tcPr>
            <w:tcW w:w="1725" w:type="pct"/>
            <w:vMerge w:val="restart"/>
            <w:tcBorders>
              <w:top w:val="single" w:sz="4" w:space="0" w:color="000000" w:themeColor="text1"/>
              <w:left w:val="single" w:sz="4" w:space="0" w:color="000000" w:themeColor="text1"/>
              <w:right w:val="single" w:sz="4" w:space="0" w:color="000000" w:themeColor="text1"/>
            </w:tcBorders>
          </w:tcPr>
          <w:p w14:paraId="72E5D4EA" w14:textId="77777777" w:rsidR="0072780D" w:rsidRDefault="0072780D" w:rsidP="00C046AB">
            <w:pPr>
              <w:tabs>
                <w:tab w:val="clear" w:pos="567"/>
                <w:tab w:val="left" w:pos="720"/>
              </w:tabs>
              <w:spacing w:line="240" w:lineRule="auto"/>
              <w:rPr>
                <w:bCs/>
                <w:iCs/>
                <w:lang w:eastAsia="en-GB"/>
              </w:rPr>
            </w:pPr>
          </w:p>
          <w:p w14:paraId="6C3F98D1" w14:textId="14E5027F" w:rsidR="006C2E3B" w:rsidRPr="00C046AB" w:rsidRDefault="006C2E3B" w:rsidP="00C046AB">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59512D" w14:paraId="77FEEA7A" w14:textId="77777777" w:rsidTr="00CD394A">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17E5F" w14:textId="51DC87B2" w:rsidR="006C2E3B" w:rsidRDefault="006C2E3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w:t>
            </w:r>
            <w:r w:rsidR="003D7ADD" w:rsidRPr="00F353B6">
              <w:rPr>
                <w:rFonts w:asciiTheme="majorBidi" w:hAnsiTheme="majorBidi" w:cstheme="majorBidi"/>
                <w:szCs w:val="22"/>
                <w:lang w:eastAsia="en-GB"/>
              </w:rPr>
              <w:t>5</w:t>
            </w:r>
            <w:r w:rsidRPr="00F353B6">
              <w:rPr>
                <w:rFonts w:asciiTheme="majorBidi" w:hAnsiTheme="majorBidi" w:cstheme="majorBidi"/>
                <w:szCs w:val="22"/>
                <w:lang w:eastAsia="en-GB"/>
              </w:rPr>
              <w:t> years through 11 years of age, with or without prior vaccination</w:t>
            </w:r>
          </w:p>
          <w:p w14:paraId="434AD9C8" w14:textId="77777777" w:rsidR="0072780D" w:rsidRPr="00F353B6" w:rsidRDefault="0072780D">
            <w:pPr>
              <w:spacing w:line="240" w:lineRule="auto"/>
              <w:rPr>
                <w:rFonts w:asciiTheme="majorBidi" w:hAnsiTheme="majorBidi" w:cstheme="majorBidi"/>
                <w:szCs w:val="22"/>
                <w:lang w:eastAsia="en-GB"/>
              </w:rPr>
            </w:pPr>
          </w:p>
          <w:p w14:paraId="734A5999" w14:textId="31CE0B3A" w:rsidR="00C046AB" w:rsidRPr="00F353B6" w:rsidRDefault="00C046AB">
            <w:pPr>
              <w:spacing w:line="240" w:lineRule="auto"/>
              <w:rPr>
                <w:rFonts w:asciiTheme="majorBidi" w:hAnsiTheme="majorBidi" w:cstheme="majorBidi"/>
                <w:szCs w:val="22"/>
                <w:lang w:eastAsia="en-GB"/>
              </w:rPr>
            </w:pP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C4855" w14:textId="2FFA3E33" w:rsidR="006C2E3B" w:rsidRDefault="006C2E3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r w:rsidRPr="0053184D">
              <w:rPr>
                <w:rFonts w:asciiTheme="majorBidi" w:hAnsiTheme="majorBidi" w:cstheme="majorBidi"/>
                <w:szCs w:val="22"/>
                <w:lang w:eastAsia="en-GB"/>
              </w:rPr>
              <w:t>*</w:t>
            </w:r>
          </w:p>
          <w:p w14:paraId="1D4FA133" w14:textId="77777777" w:rsidR="006C2E3B" w:rsidRDefault="006C2E3B">
            <w:pPr>
              <w:spacing w:line="240" w:lineRule="auto"/>
              <w:rPr>
                <w:rFonts w:asciiTheme="majorBidi" w:hAnsiTheme="majorBidi" w:cstheme="majorBidi"/>
                <w:szCs w:val="22"/>
                <w:lang w:eastAsia="en-GB"/>
              </w:rPr>
            </w:pPr>
          </w:p>
        </w:tc>
        <w:tc>
          <w:tcPr>
            <w:tcW w:w="1725" w:type="pct"/>
            <w:vMerge/>
            <w:tcBorders>
              <w:left w:val="single" w:sz="4" w:space="0" w:color="000000" w:themeColor="text1"/>
              <w:right w:val="single" w:sz="4" w:space="0" w:color="000000" w:themeColor="text1"/>
            </w:tcBorders>
          </w:tcPr>
          <w:p w14:paraId="64282A6B" w14:textId="77777777" w:rsidR="006C2E3B" w:rsidRDefault="006C2E3B">
            <w:pPr>
              <w:rPr>
                <w:bCs/>
                <w:iCs/>
                <w:szCs w:val="22"/>
                <w:lang w:eastAsia="en-GB"/>
              </w:rPr>
            </w:pPr>
          </w:p>
        </w:tc>
      </w:tr>
      <w:tr w:rsidR="0059512D" w14:paraId="66E914D8" w14:textId="77777777" w:rsidTr="00CD394A">
        <w:trPr>
          <w:trHeight w:val="1223"/>
        </w:trPr>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BAC48" w14:textId="10BBD943" w:rsidR="006C2E3B" w:rsidRDefault="006C2E3B">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D4B3B" w14:textId="77777777" w:rsidR="006C2E3B" w:rsidRDefault="006C2E3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25" w:type="pct"/>
            <w:vMerge/>
            <w:tcBorders>
              <w:left w:val="single" w:sz="4" w:space="0" w:color="000000" w:themeColor="text1"/>
              <w:bottom w:val="single" w:sz="4" w:space="0" w:color="000000" w:themeColor="text1"/>
              <w:right w:val="single" w:sz="4" w:space="0" w:color="000000" w:themeColor="text1"/>
            </w:tcBorders>
            <w:vAlign w:val="center"/>
            <w:hideMark/>
          </w:tcPr>
          <w:p w14:paraId="197BE0B1" w14:textId="77777777" w:rsidR="006C2E3B" w:rsidRDefault="006C2E3B">
            <w:pPr>
              <w:tabs>
                <w:tab w:val="clear" w:pos="567"/>
              </w:tabs>
              <w:spacing w:line="240" w:lineRule="auto"/>
              <w:rPr>
                <w:bCs/>
                <w:iCs/>
                <w:szCs w:val="22"/>
                <w:lang w:eastAsia="en-GB"/>
              </w:rPr>
            </w:pPr>
          </w:p>
        </w:tc>
      </w:tr>
    </w:tbl>
    <w:p w14:paraId="618BD893" w14:textId="64FD94F3" w:rsidR="00E27433" w:rsidRDefault="001D6995" w:rsidP="00E27433">
      <w:pPr>
        <w:spacing w:line="240" w:lineRule="auto"/>
        <w:rPr>
          <w:rFonts w:asciiTheme="majorBidi" w:hAnsiTheme="majorBidi" w:cstheme="majorBidi"/>
          <w:szCs w:val="22"/>
        </w:rPr>
      </w:pPr>
      <w:r w:rsidRPr="0053184D">
        <w:rPr>
          <w:rFonts w:asciiTheme="majorBidi" w:hAnsiTheme="majorBidi" w:cstheme="majorBidi"/>
          <w:szCs w:val="22"/>
        </w:rPr>
        <w:t>*</w:t>
      </w:r>
      <w:r w:rsidR="00A058FF">
        <w:rPr>
          <w:rFonts w:asciiTheme="majorBidi" w:hAnsiTheme="majorBidi" w:cstheme="majorBidi"/>
          <w:szCs w:val="22"/>
        </w:rPr>
        <w:t xml:space="preserve"> </w:t>
      </w:r>
      <w:r w:rsidR="00F77AA9">
        <w:rPr>
          <w:rFonts w:asciiTheme="majorBidi" w:hAnsiTheme="majorBidi" w:cstheme="majorBidi"/>
          <w:szCs w:val="22"/>
        </w:rPr>
        <w:t>Do not use the single-dose vial or pre</w:t>
      </w:r>
      <w:r w:rsidR="00F77AA9">
        <w:rPr>
          <w:rFonts w:asciiTheme="majorBidi" w:hAnsiTheme="majorBidi" w:cstheme="majorBidi"/>
          <w:szCs w:val="22"/>
        </w:rPr>
        <w:noBreakHyphen/>
        <w:t>filled syringe to deliver a partial volume of 0.25 mL.</w:t>
      </w:r>
    </w:p>
    <w:p w14:paraId="1AEA6323" w14:textId="77777777" w:rsidR="00E27433" w:rsidRDefault="00E27433"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44CE4CEB" w14:textId="77777777" w:rsidR="0001390E" w:rsidRDefault="00F77AA9" w:rsidP="0001390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14:paraId="3969A4AB"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szCs w:val="22"/>
        </w:rPr>
      </w:pPr>
    </w:p>
    <w:p w14:paraId="24DF1109"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14:paraId="1C9D42BD" w14:textId="77777777" w:rsidR="0001390E" w:rsidRDefault="0001390E" w:rsidP="0001390E">
      <w:pPr>
        <w:numPr>
          <w:ilvl w:val="12"/>
          <w:numId w:val="0"/>
        </w:numPr>
        <w:tabs>
          <w:tab w:val="clear" w:pos="567"/>
          <w:tab w:val="left" w:pos="720"/>
        </w:tabs>
        <w:spacing w:line="240" w:lineRule="auto"/>
        <w:ind w:right="-29"/>
        <w:rPr>
          <w:rFonts w:asciiTheme="majorBidi" w:hAnsiTheme="majorBidi" w:cstheme="majorBidi"/>
          <w:b/>
          <w:noProof/>
          <w:szCs w:val="22"/>
        </w:rPr>
      </w:pPr>
    </w:p>
    <w:p w14:paraId="5816168A" w14:textId="77777777" w:rsidR="0001390E" w:rsidRDefault="00F77AA9" w:rsidP="0001390E">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14:paraId="626B89B7" w14:textId="77777777" w:rsidR="0001390E" w:rsidRDefault="0001390E" w:rsidP="0001390E">
      <w:pPr>
        <w:numPr>
          <w:ilvl w:val="12"/>
          <w:numId w:val="0"/>
        </w:numPr>
        <w:tabs>
          <w:tab w:val="clear" w:pos="567"/>
          <w:tab w:val="left" w:pos="720"/>
        </w:tabs>
        <w:spacing w:line="240" w:lineRule="auto"/>
        <w:rPr>
          <w:rFonts w:asciiTheme="majorBidi" w:hAnsiTheme="majorBidi" w:cstheme="majorBidi"/>
          <w:szCs w:val="22"/>
        </w:rPr>
      </w:pPr>
    </w:p>
    <w:p w14:paraId="0DC7F577" w14:textId="77777777" w:rsidR="00A530BD" w:rsidRDefault="00A530BD" w:rsidP="0001390E">
      <w:pPr>
        <w:numPr>
          <w:ilvl w:val="12"/>
          <w:numId w:val="0"/>
        </w:numPr>
        <w:tabs>
          <w:tab w:val="clear" w:pos="567"/>
          <w:tab w:val="left" w:pos="720"/>
        </w:tabs>
        <w:spacing w:line="240" w:lineRule="auto"/>
        <w:rPr>
          <w:rFonts w:asciiTheme="majorBidi" w:hAnsiTheme="majorBidi" w:cstheme="majorBidi"/>
          <w:szCs w:val="22"/>
        </w:rPr>
      </w:pPr>
    </w:p>
    <w:p w14:paraId="5D80E9D9" w14:textId="77777777" w:rsidR="0001390E" w:rsidRDefault="00F77AA9" w:rsidP="005D5E93">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Possible side effects</w:t>
      </w:r>
    </w:p>
    <w:p w14:paraId="359802EC" w14:textId="77777777" w:rsidR="0001390E" w:rsidRDefault="0001390E" w:rsidP="0001390E">
      <w:pPr>
        <w:numPr>
          <w:ilvl w:val="12"/>
          <w:numId w:val="0"/>
        </w:numPr>
        <w:tabs>
          <w:tab w:val="clear" w:pos="567"/>
          <w:tab w:val="left" w:pos="720"/>
        </w:tabs>
        <w:spacing w:line="240" w:lineRule="auto"/>
        <w:rPr>
          <w:rFonts w:asciiTheme="majorBidi" w:hAnsiTheme="majorBidi" w:cstheme="majorBidi"/>
          <w:szCs w:val="22"/>
        </w:rPr>
      </w:pPr>
    </w:p>
    <w:p w14:paraId="23B4F074" w14:textId="77777777" w:rsidR="0001390E" w:rsidRDefault="00F77AA9" w:rsidP="0001390E">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14:paraId="6F794803" w14:textId="77777777" w:rsidR="0001390E" w:rsidRDefault="0001390E" w:rsidP="0001390E">
      <w:pPr>
        <w:numPr>
          <w:ilvl w:val="12"/>
          <w:numId w:val="0"/>
        </w:numPr>
        <w:tabs>
          <w:tab w:val="clear" w:pos="567"/>
          <w:tab w:val="left" w:pos="720"/>
        </w:tabs>
        <w:spacing w:line="240" w:lineRule="auto"/>
        <w:ind w:right="-29"/>
        <w:rPr>
          <w:rFonts w:asciiTheme="majorBidi" w:hAnsiTheme="majorBidi" w:cstheme="majorBidi"/>
          <w:noProof/>
          <w:szCs w:val="22"/>
        </w:rPr>
      </w:pPr>
    </w:p>
    <w:p w14:paraId="1ACC8BEF" w14:textId="77777777" w:rsidR="0001390E" w:rsidRDefault="00F77AA9" w:rsidP="0001390E">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14:paraId="34211895"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14:paraId="74B8CDEA"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14:paraId="70C07647"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14:paraId="22866DC4"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wheezing;</w:t>
      </w:r>
    </w:p>
    <w:p w14:paraId="1A2DC84E"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14:paraId="696A127A"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hives or rash;</w:t>
      </w:r>
    </w:p>
    <w:p w14:paraId="2553D0BA"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14:paraId="1B7B3375" w14:textId="77777777" w:rsidR="0001390E" w:rsidRDefault="00F77AA9" w:rsidP="00953E95">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stomach pain.</w:t>
      </w:r>
    </w:p>
    <w:p w14:paraId="6071D8B5" w14:textId="77777777" w:rsidR="0001390E" w:rsidRDefault="0001390E" w:rsidP="0001390E">
      <w:pPr>
        <w:spacing w:line="240" w:lineRule="auto"/>
        <w:rPr>
          <w:rFonts w:asciiTheme="majorBidi" w:hAnsiTheme="majorBidi" w:cstheme="majorBidi"/>
          <w:noProof/>
          <w:szCs w:val="22"/>
          <w:highlight w:val="yellow"/>
        </w:rPr>
      </w:pPr>
    </w:p>
    <w:p w14:paraId="0A93835B" w14:textId="77777777" w:rsidR="0001390E" w:rsidRDefault="00F77AA9" w:rsidP="0001390E">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14:paraId="5822E73D" w14:textId="77777777" w:rsidR="0001390E" w:rsidRDefault="0001390E" w:rsidP="0001390E">
      <w:pPr>
        <w:spacing w:line="240" w:lineRule="auto"/>
        <w:rPr>
          <w:rFonts w:asciiTheme="majorBidi" w:hAnsiTheme="majorBidi" w:cstheme="majorBidi"/>
          <w:b/>
          <w:noProof/>
          <w:szCs w:val="22"/>
        </w:rPr>
      </w:pPr>
    </w:p>
    <w:p w14:paraId="4E0DFD4E" w14:textId="77777777" w:rsidR="0001390E" w:rsidRDefault="00F77AA9" w:rsidP="0001390E">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14:paraId="09BB73A1" w14:textId="7CBFE8A4"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14:paraId="7F861B97" w14:textId="77777777" w:rsidR="002C3604"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14:paraId="694CC6CC" w14:textId="109CE253" w:rsidR="0012654E" w:rsidRPr="00E613D7"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14:paraId="774F963E" w14:textId="6DA33FA6"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14:paraId="2ACDB7AC" w14:textId="5E955249" w:rsidR="002C3604" w:rsidRPr="00E613D7" w:rsidRDefault="00F77AA9" w:rsidP="00953E95">
      <w:pPr>
        <w:pStyle w:val="ListParagraph"/>
        <w:numPr>
          <w:ilvl w:val="0"/>
          <w:numId w:val="14"/>
        </w:numPr>
        <w:rPr>
          <w:rFonts w:asciiTheme="majorBidi" w:hAnsiTheme="majorBidi" w:cstheme="majorBidi"/>
          <w:noProof/>
          <w:szCs w:val="22"/>
        </w:rPr>
      </w:pPr>
      <w:bookmarkStart w:id="190" w:name="OLE_LINK57"/>
      <w:r>
        <w:rPr>
          <w:rFonts w:asciiTheme="majorBidi" w:hAnsiTheme="majorBidi" w:cstheme="majorBidi"/>
          <w:noProof/>
          <w:szCs w:val="22"/>
        </w:rPr>
        <w:t>sleepiness (observed in 6 month to 5 year olds)</w:t>
      </w:r>
      <w:bookmarkEnd w:id="190"/>
    </w:p>
    <w:p w14:paraId="4343AF8D"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nausea</w:t>
      </w:r>
    </w:p>
    <w:p w14:paraId="16B284C6"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vomiting</w:t>
      </w:r>
    </w:p>
    <w:p w14:paraId="599C5D85"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14:paraId="5EBC9CFE"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14:paraId="04DFA8C6" w14:textId="77777777" w:rsidR="0001390E" w:rsidRDefault="00F77AA9" w:rsidP="00953E95">
      <w:pPr>
        <w:pStyle w:val="ListParagraph"/>
        <w:numPr>
          <w:ilvl w:val="0"/>
          <w:numId w:val="14"/>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14:paraId="135A6802"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14:paraId="0E54D16C"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14:paraId="66F2D4A7"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14:paraId="0CD50242" w14:textId="77777777" w:rsidR="0001390E" w:rsidRDefault="0001390E" w:rsidP="0001390E">
      <w:pPr>
        <w:spacing w:line="240" w:lineRule="auto"/>
        <w:rPr>
          <w:rFonts w:asciiTheme="majorBidi" w:hAnsiTheme="majorBidi" w:cstheme="majorBidi"/>
          <w:noProof/>
          <w:szCs w:val="22"/>
        </w:rPr>
      </w:pPr>
    </w:p>
    <w:p w14:paraId="62C44D8E" w14:textId="77777777" w:rsidR="0001390E" w:rsidRDefault="00F77AA9" w:rsidP="0001390E">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14:paraId="1FE0278A" w14:textId="77777777" w:rsidR="0001390E" w:rsidRDefault="00F77AA9" w:rsidP="00953E95">
      <w:pPr>
        <w:pStyle w:val="ListParagraph"/>
        <w:numPr>
          <w:ilvl w:val="0"/>
          <w:numId w:val="15"/>
        </w:numPr>
        <w:spacing w:line="240" w:lineRule="auto"/>
        <w:rPr>
          <w:rFonts w:asciiTheme="majorBidi" w:hAnsiTheme="majorBidi" w:cstheme="majorBidi"/>
          <w:szCs w:val="22"/>
        </w:rPr>
      </w:pPr>
      <w:r>
        <w:rPr>
          <w:rFonts w:asciiTheme="majorBidi" w:hAnsiTheme="majorBidi" w:cstheme="majorBidi"/>
          <w:szCs w:val="22"/>
        </w:rPr>
        <w:t>diarrhoea</w:t>
      </w:r>
    </w:p>
    <w:p w14:paraId="7559A2A2" w14:textId="77777777" w:rsidR="0001390E" w:rsidRDefault="00F77AA9" w:rsidP="00953E95">
      <w:pPr>
        <w:pStyle w:val="ListParagraph"/>
        <w:numPr>
          <w:ilvl w:val="0"/>
          <w:numId w:val="15"/>
        </w:numPr>
        <w:spacing w:line="240" w:lineRule="auto"/>
        <w:rPr>
          <w:rFonts w:asciiTheme="majorBidi" w:hAnsiTheme="majorBidi" w:cstheme="majorBidi"/>
          <w:szCs w:val="22"/>
        </w:rPr>
      </w:pPr>
      <w:r>
        <w:rPr>
          <w:rFonts w:asciiTheme="majorBidi" w:hAnsiTheme="majorBidi" w:cstheme="majorBidi"/>
          <w:szCs w:val="22"/>
        </w:rPr>
        <w:t>rash</w:t>
      </w:r>
    </w:p>
    <w:p w14:paraId="0AC12853" w14:textId="77777777" w:rsidR="0001390E" w:rsidRDefault="00F77AA9" w:rsidP="00953E95">
      <w:pPr>
        <w:pStyle w:val="ListParagraph"/>
        <w:numPr>
          <w:ilvl w:val="0"/>
          <w:numId w:val="15"/>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14:paraId="2F34BB37" w14:textId="77777777" w:rsidR="0001390E" w:rsidRDefault="0001390E" w:rsidP="0001390E">
      <w:pPr>
        <w:spacing w:line="240" w:lineRule="auto"/>
        <w:rPr>
          <w:rFonts w:asciiTheme="majorBidi" w:hAnsiTheme="majorBidi" w:cstheme="majorBidi"/>
          <w:szCs w:val="22"/>
        </w:rPr>
      </w:pPr>
    </w:p>
    <w:p w14:paraId="14FEF643" w14:textId="77777777" w:rsidR="0001390E" w:rsidRDefault="00F77AA9" w:rsidP="0001390E">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14:paraId="143A348B" w14:textId="77777777" w:rsidR="0001390E" w:rsidRDefault="00F77AA9" w:rsidP="00953E95">
      <w:pPr>
        <w:pStyle w:val="ListParagraph"/>
        <w:numPr>
          <w:ilvl w:val="0"/>
          <w:numId w:val="16"/>
        </w:numPr>
        <w:spacing w:line="240" w:lineRule="auto"/>
        <w:rPr>
          <w:rFonts w:asciiTheme="majorBidi" w:hAnsiTheme="majorBidi" w:cstheme="majorBidi"/>
          <w:szCs w:val="22"/>
        </w:rPr>
      </w:pPr>
      <w:r>
        <w:rPr>
          <w:rFonts w:asciiTheme="majorBidi" w:hAnsiTheme="majorBidi" w:cstheme="majorBidi"/>
          <w:szCs w:val="22"/>
        </w:rPr>
        <w:t>itchiness at the injection site</w:t>
      </w:r>
    </w:p>
    <w:p w14:paraId="17FE87EC" w14:textId="77777777" w:rsidR="0001390E" w:rsidRDefault="00F77AA9" w:rsidP="00953E95">
      <w:pPr>
        <w:pStyle w:val="ListParagraph"/>
        <w:numPr>
          <w:ilvl w:val="0"/>
          <w:numId w:val="16"/>
        </w:numPr>
        <w:rPr>
          <w:rFonts w:asciiTheme="majorBidi" w:hAnsiTheme="majorBidi" w:cstheme="majorBidi"/>
          <w:szCs w:val="22"/>
        </w:rPr>
      </w:pPr>
      <w:r>
        <w:rPr>
          <w:rFonts w:asciiTheme="majorBidi" w:hAnsiTheme="majorBidi" w:cstheme="majorBidi"/>
          <w:szCs w:val="22"/>
        </w:rPr>
        <w:t>dizziness</w:t>
      </w:r>
    </w:p>
    <w:p w14:paraId="1AB130E5" w14:textId="609B20F9" w:rsidR="0001390E" w:rsidRDefault="00F77AA9" w:rsidP="00953E95">
      <w:pPr>
        <w:pStyle w:val="ListParagraph"/>
        <w:numPr>
          <w:ilvl w:val="0"/>
          <w:numId w:val="16"/>
        </w:numPr>
        <w:rPr>
          <w:rFonts w:asciiTheme="majorBidi" w:hAnsiTheme="majorBidi" w:cstheme="majorBidi"/>
          <w:szCs w:val="22"/>
        </w:rPr>
      </w:pPr>
      <w:r>
        <w:rPr>
          <w:rFonts w:asciiTheme="majorBidi" w:hAnsiTheme="majorBidi" w:cstheme="majorBidi"/>
          <w:szCs w:val="22"/>
        </w:rPr>
        <w:t>stomach pain</w:t>
      </w:r>
    </w:p>
    <w:p w14:paraId="3A4CD131" w14:textId="2F174A0B" w:rsidR="000C3CF9" w:rsidRPr="00633999" w:rsidRDefault="00F77AA9" w:rsidP="00953E95">
      <w:pPr>
        <w:pStyle w:val="ListParagraph"/>
        <w:numPr>
          <w:ilvl w:val="0"/>
          <w:numId w:val="16"/>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14:paraId="1AAD7199" w14:textId="77777777" w:rsidR="0001390E" w:rsidRDefault="0001390E" w:rsidP="0001390E">
      <w:pPr>
        <w:tabs>
          <w:tab w:val="clear" w:pos="567"/>
          <w:tab w:val="left" w:pos="720"/>
        </w:tabs>
        <w:spacing w:line="240" w:lineRule="auto"/>
        <w:ind w:right="-2"/>
        <w:rPr>
          <w:rFonts w:asciiTheme="majorBidi" w:hAnsiTheme="majorBidi" w:cstheme="majorBidi"/>
          <w:b/>
          <w:szCs w:val="22"/>
        </w:rPr>
      </w:pPr>
    </w:p>
    <w:p w14:paraId="0AEBBB19" w14:textId="77777777" w:rsidR="0001390E" w:rsidRDefault="00F77AA9" w:rsidP="0001390E">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14:paraId="1075709F" w14:textId="07048EAF" w:rsidR="0001390E" w:rsidRDefault="00F77AA9" w:rsidP="00953E95">
      <w:pPr>
        <w:pStyle w:val="ListParagraph"/>
        <w:numPr>
          <w:ilvl w:val="0"/>
          <w:numId w:val="17"/>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8E4B33">
        <w:rPr>
          <w:rFonts w:asciiTheme="majorBidi" w:hAnsiTheme="majorBidi" w:cstheme="majorBidi"/>
          <w:szCs w:val="22"/>
        </w:rPr>
        <w:fldChar w:fldCharType="begin"/>
      </w:r>
      <w:r w:rsidR="008E4B33">
        <w:rPr>
          <w:rFonts w:asciiTheme="majorBidi" w:hAnsiTheme="majorBidi" w:cstheme="majorBidi"/>
          <w:szCs w:val="22"/>
        </w:rPr>
        <w:instrText xml:space="preserve"> DOCVARIABLE vault_nd_bc67fff3-f5f6-4e28-946b-c384b4dd96a6 \* MERGEFORMAT </w:instrText>
      </w:r>
      <w:r w:rsidR="008E4B33">
        <w:rPr>
          <w:rFonts w:asciiTheme="majorBidi" w:hAnsiTheme="majorBidi" w:cstheme="majorBidi"/>
          <w:szCs w:val="22"/>
        </w:rPr>
        <w:fldChar w:fldCharType="separate"/>
      </w:r>
      <w:r w:rsidR="008E4B33">
        <w:rPr>
          <w:rFonts w:asciiTheme="majorBidi" w:hAnsiTheme="majorBidi" w:cstheme="majorBidi"/>
          <w:szCs w:val="22"/>
        </w:rPr>
        <w:t xml:space="preserve"> </w:t>
      </w:r>
      <w:r w:rsidR="008E4B33">
        <w:rPr>
          <w:rFonts w:asciiTheme="majorBidi" w:hAnsiTheme="majorBidi" w:cstheme="majorBidi"/>
          <w:szCs w:val="22"/>
        </w:rPr>
        <w:fldChar w:fldCharType="end"/>
      </w:r>
    </w:p>
    <w:p w14:paraId="046E42A1" w14:textId="2AC1AE57" w:rsidR="0001390E" w:rsidRDefault="00F77AA9" w:rsidP="00953E95">
      <w:pPr>
        <w:pStyle w:val="ListParagraph"/>
        <w:numPr>
          <w:ilvl w:val="0"/>
          <w:numId w:val="17"/>
        </w:numPr>
        <w:spacing w:line="240" w:lineRule="auto"/>
        <w:rPr>
          <w:rFonts w:asciiTheme="majorBidi" w:hAnsiTheme="majorBidi" w:cstheme="majorBidi"/>
          <w:szCs w:val="22"/>
        </w:rPr>
      </w:pPr>
      <w:r>
        <w:rPr>
          <w:rFonts w:asciiTheme="majorBidi" w:hAnsiTheme="majorBidi" w:cstheme="majorBidi"/>
          <w:szCs w:val="22"/>
        </w:rPr>
        <w:t xml:space="preserve">swelling of the face (swelling of the face may occur in </w:t>
      </w:r>
      <w:r w:rsidR="00A3522F">
        <w:rPr>
          <w:rFonts w:asciiTheme="majorBidi" w:hAnsiTheme="majorBidi" w:cstheme="majorBidi"/>
          <w:szCs w:val="22"/>
        </w:rPr>
        <w:t xml:space="preserve">individuals </w:t>
      </w:r>
      <w:r>
        <w:rPr>
          <w:rFonts w:asciiTheme="majorBidi" w:hAnsiTheme="majorBidi" w:cstheme="majorBidi"/>
          <w:szCs w:val="22"/>
        </w:rPr>
        <w:t>who have had facial cosmetic injections.)</w:t>
      </w:r>
    </w:p>
    <w:p w14:paraId="14FEDD2D" w14:textId="77777777" w:rsidR="0001390E" w:rsidRDefault="00F77AA9" w:rsidP="00953E95">
      <w:pPr>
        <w:pStyle w:val="ListParagraph"/>
        <w:numPr>
          <w:ilvl w:val="0"/>
          <w:numId w:val="17"/>
        </w:numPr>
        <w:rPr>
          <w:rFonts w:asciiTheme="majorBidi" w:hAnsiTheme="majorBidi" w:cstheme="majorBidi"/>
          <w:szCs w:val="22"/>
        </w:rPr>
      </w:pPr>
      <w:r>
        <w:rPr>
          <w:rFonts w:asciiTheme="majorBidi" w:hAnsiTheme="majorBidi" w:cstheme="majorBidi"/>
          <w:szCs w:val="22"/>
        </w:rPr>
        <w:t>decreased sense of touch or sensation</w:t>
      </w:r>
    </w:p>
    <w:p w14:paraId="1077D427" w14:textId="77777777" w:rsidR="0001390E" w:rsidRDefault="00F77AA9" w:rsidP="00953E95">
      <w:pPr>
        <w:pStyle w:val="ListParagraph"/>
        <w:numPr>
          <w:ilvl w:val="0"/>
          <w:numId w:val="17"/>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14:paraId="6012969C" w14:textId="77777777" w:rsidR="0001390E" w:rsidRDefault="00F77AA9" w:rsidP="0001390E">
      <w:pPr>
        <w:spacing w:line="240" w:lineRule="auto"/>
        <w:rPr>
          <w:rFonts w:asciiTheme="majorBidi" w:hAnsiTheme="majorBidi" w:cstheme="majorBidi"/>
          <w:szCs w:val="22"/>
        </w:rPr>
      </w:pPr>
      <w:r>
        <w:rPr>
          <w:rFonts w:asciiTheme="majorBidi" w:hAnsiTheme="majorBidi" w:cstheme="majorBidi"/>
          <w:szCs w:val="22"/>
        </w:rPr>
        <w:t> </w:t>
      </w:r>
    </w:p>
    <w:p w14:paraId="4428D296" w14:textId="77777777" w:rsidR="0001390E" w:rsidRDefault="00F77AA9" w:rsidP="0001390E">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14:paraId="6D239E41" w14:textId="77777777" w:rsidR="0001390E" w:rsidRDefault="00F77AA9" w:rsidP="00953E95">
      <w:pPr>
        <w:numPr>
          <w:ilvl w:val="0"/>
          <w:numId w:val="14"/>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14:paraId="0A7B14AF" w14:textId="77777777" w:rsidR="0001390E" w:rsidRDefault="0001390E" w:rsidP="0001390E">
      <w:pPr>
        <w:spacing w:line="240" w:lineRule="auto"/>
        <w:rPr>
          <w:rFonts w:asciiTheme="majorBidi" w:hAnsiTheme="majorBidi" w:cstheme="majorBidi"/>
          <w:szCs w:val="22"/>
        </w:rPr>
      </w:pPr>
    </w:p>
    <w:p w14:paraId="2ED534CC" w14:textId="27ABB68B" w:rsidR="0001390E" w:rsidRDefault="00F77AA9" w:rsidP="0001390E">
      <w:pPr>
        <w:spacing w:line="240" w:lineRule="auto"/>
        <w:rPr>
          <w:rFonts w:asciiTheme="majorBidi" w:hAnsiTheme="majorBidi" w:cstheme="majorBidi"/>
          <w:szCs w:val="22"/>
        </w:rPr>
      </w:pPr>
      <w:r>
        <w:rPr>
          <w:rFonts w:asciiTheme="majorBidi" w:hAnsiTheme="majorBidi" w:cstheme="majorBidi"/>
          <w:b/>
          <w:bCs/>
          <w:szCs w:val="22"/>
        </w:rPr>
        <w:t xml:space="preserve">Frequency </w:t>
      </w:r>
      <w:r w:rsidR="00A3522F">
        <w:rPr>
          <w:rFonts w:asciiTheme="majorBidi" w:hAnsiTheme="majorBidi" w:cstheme="majorBidi"/>
          <w:b/>
          <w:bCs/>
          <w:szCs w:val="22"/>
        </w:rPr>
        <w:t>not known</w:t>
      </w:r>
      <w:r w:rsidR="00A3522F">
        <w:rPr>
          <w:rFonts w:asciiTheme="majorBidi" w:hAnsiTheme="majorBidi" w:cstheme="majorBidi"/>
          <w:szCs w:val="22"/>
        </w:rPr>
        <w:t> </w:t>
      </w:r>
    </w:p>
    <w:p w14:paraId="44574AEE"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14:paraId="63E2579D"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14:paraId="7D4802FD"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14:paraId="4EA7A5C3" w14:textId="77777777" w:rsidR="0001390E"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14:paraId="75882F19" w14:textId="420A26A7" w:rsidR="00A13F1F" w:rsidRPr="00CD394A" w:rsidRDefault="00F77AA9"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14:paraId="221BD424" w14:textId="0483D3B6" w:rsidR="00A13F1F" w:rsidRDefault="00A13F1F" w:rsidP="00953E95">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14:paraId="355DA932" w14:textId="433A07D7" w:rsidR="00452125" w:rsidRPr="00712B65" w:rsidRDefault="00452125" w:rsidP="00953E95">
      <w:pPr>
        <w:pStyle w:val="ListParagraph"/>
        <w:numPr>
          <w:ilvl w:val="0"/>
          <w:numId w:val="14"/>
        </w:numPr>
        <w:spacing w:line="240" w:lineRule="auto"/>
        <w:rPr>
          <w:rFonts w:asciiTheme="majorBidi" w:hAnsiTheme="majorBidi" w:cstheme="majorBidi"/>
          <w:noProof/>
          <w:szCs w:val="22"/>
        </w:rPr>
      </w:pPr>
      <w:r w:rsidRPr="00452125">
        <w:rPr>
          <w:rFonts w:asciiTheme="majorBidi" w:hAnsiTheme="majorBidi" w:cstheme="majorBidi"/>
          <w:noProof/>
          <w:szCs w:val="22"/>
        </w:rPr>
        <w:t>raised, itchy rash with a duration of more than six weeks (chronic urticaria)</w:t>
      </w:r>
    </w:p>
    <w:p w14:paraId="108EFB71" w14:textId="77777777" w:rsidR="0001390E" w:rsidRDefault="0001390E" w:rsidP="0001390E">
      <w:pPr>
        <w:tabs>
          <w:tab w:val="clear" w:pos="567"/>
          <w:tab w:val="left" w:pos="720"/>
        </w:tabs>
        <w:spacing w:line="240" w:lineRule="auto"/>
        <w:ind w:right="-2"/>
        <w:rPr>
          <w:rFonts w:asciiTheme="majorBidi" w:hAnsiTheme="majorBidi" w:cstheme="majorBidi"/>
          <w:b/>
          <w:szCs w:val="22"/>
        </w:rPr>
      </w:pPr>
    </w:p>
    <w:p w14:paraId="5850CA1C" w14:textId="77777777" w:rsidR="0001390E" w:rsidRDefault="00F77AA9" w:rsidP="0001390E">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14:paraId="2E666685" w14:textId="16D590F6" w:rsidR="0001390E" w:rsidRDefault="00F77AA9" w:rsidP="0001390E">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sidRPr="00A21E6D">
        <w:rPr>
          <w:rFonts w:asciiTheme="majorBidi" w:hAnsiTheme="majorBidi" w:cstheme="majorBidi"/>
          <w:szCs w:val="22"/>
          <w:highlight w:val="lightGray"/>
        </w:rPr>
        <w:t xml:space="preserve">the national reporting system listed in </w:t>
      </w:r>
      <w:hyperlink r:id="rId58" w:history="1">
        <w:r w:rsidR="009F73A1">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14:paraId="2977C7B2" w14:textId="77777777" w:rsidR="0001390E" w:rsidRDefault="0001390E" w:rsidP="0001390E">
      <w:pPr>
        <w:spacing w:line="240" w:lineRule="auto"/>
        <w:rPr>
          <w:rFonts w:asciiTheme="majorBidi" w:hAnsiTheme="majorBidi" w:cstheme="majorBidi"/>
          <w:szCs w:val="22"/>
        </w:rPr>
      </w:pPr>
    </w:p>
    <w:p w14:paraId="7334C729" w14:textId="77777777" w:rsidR="0001390E" w:rsidRDefault="0001390E" w:rsidP="0001390E">
      <w:pPr>
        <w:autoSpaceDE w:val="0"/>
        <w:autoSpaceDN w:val="0"/>
        <w:adjustRightInd w:val="0"/>
        <w:spacing w:line="240" w:lineRule="auto"/>
        <w:rPr>
          <w:rFonts w:asciiTheme="majorBidi" w:hAnsiTheme="majorBidi" w:cstheme="majorBidi"/>
          <w:szCs w:val="22"/>
        </w:rPr>
      </w:pPr>
    </w:p>
    <w:p w14:paraId="4AC96562" w14:textId="0ADE330F" w:rsidR="0001390E" w:rsidRDefault="00F77AA9" w:rsidP="0001390E">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How to store Spikevax bivalent Original/Omicron BA.</w:t>
      </w:r>
      <w:r w:rsidR="00214280">
        <w:rPr>
          <w:rFonts w:asciiTheme="majorBidi" w:hAnsiTheme="majorBidi" w:cstheme="majorBidi"/>
          <w:b/>
          <w:bCs/>
          <w:noProof/>
          <w:szCs w:val="22"/>
        </w:rPr>
        <w:t>4-5</w:t>
      </w:r>
    </w:p>
    <w:p w14:paraId="2B433340"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4C11DF23"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14:paraId="64AA2717"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6EAA9457"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14:paraId="2109B888"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0CF8F4AE"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14:paraId="45CF5E53"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14:paraId="3F6268F3"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3D61011A"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14:paraId="4D741F95"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7AEC687F"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5A71DA61" w14:textId="77777777" w:rsidR="0001390E" w:rsidRDefault="00F77AA9" w:rsidP="0001390E">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t>Contents of the pack and other information</w:t>
      </w:r>
    </w:p>
    <w:p w14:paraId="5CD39A05" w14:textId="77777777" w:rsidR="0001390E" w:rsidRDefault="0001390E" w:rsidP="0001390E">
      <w:pPr>
        <w:numPr>
          <w:ilvl w:val="12"/>
          <w:numId w:val="0"/>
        </w:numPr>
        <w:tabs>
          <w:tab w:val="clear" w:pos="567"/>
          <w:tab w:val="left" w:pos="720"/>
        </w:tabs>
        <w:spacing w:line="240" w:lineRule="auto"/>
        <w:rPr>
          <w:rFonts w:asciiTheme="majorBidi" w:hAnsiTheme="majorBidi" w:cstheme="majorBidi"/>
          <w:szCs w:val="22"/>
        </w:rPr>
      </w:pPr>
    </w:p>
    <w:p w14:paraId="3CC8A967" w14:textId="09597489" w:rsidR="0001390E" w:rsidRDefault="00F77AA9" w:rsidP="0001390E">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What Spikevax bivalent Original/Omicron BA.</w:t>
      </w:r>
      <w:r w:rsidR="00214280">
        <w:rPr>
          <w:rFonts w:asciiTheme="majorBidi" w:hAnsiTheme="majorBidi" w:cstheme="majorBidi"/>
          <w:b/>
          <w:szCs w:val="22"/>
        </w:rPr>
        <w:t xml:space="preserve">4-5 </w:t>
      </w:r>
      <w:r>
        <w:rPr>
          <w:rFonts w:asciiTheme="majorBidi" w:hAnsiTheme="majorBidi" w:cstheme="majorBidi"/>
          <w:b/>
          <w:szCs w:val="22"/>
        </w:rPr>
        <w:t xml:space="preserve">contains </w:t>
      </w:r>
    </w:p>
    <w:p w14:paraId="7917AA5C"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b/>
          <w:szCs w:val="22"/>
        </w:rPr>
      </w:pPr>
    </w:p>
    <w:p w14:paraId="1BEF7260" w14:textId="0186BACE" w:rsidR="0001390E" w:rsidRDefault="00F77AA9" w:rsidP="0001390E">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w:t>
      </w:r>
      <w:r w:rsidR="0065213B">
        <w:rPr>
          <w:rFonts w:asciiTheme="majorBidi" w:hAnsiTheme="majorBidi" w:cstheme="majorBidi"/>
          <w:b/>
          <w:szCs w:val="22"/>
        </w:rPr>
        <w:t>3</w:t>
      </w:r>
      <w:r>
        <w:rPr>
          <w:rFonts w:asciiTheme="majorBidi" w:hAnsiTheme="majorBidi" w:cstheme="majorBidi"/>
          <w:b/>
          <w:szCs w:val="22"/>
        </w:rPr>
        <w:t>. Composition by container type</w:t>
      </w:r>
    </w:p>
    <w:p w14:paraId="4C039687"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35" w:type="dxa"/>
        <w:tblLayout w:type="fixed"/>
        <w:tblLook w:val="04A0" w:firstRow="1" w:lastRow="0" w:firstColumn="1" w:lastColumn="0" w:noHBand="0" w:noVBand="1"/>
      </w:tblPr>
      <w:tblGrid>
        <w:gridCol w:w="2475"/>
        <w:gridCol w:w="1354"/>
        <w:gridCol w:w="1816"/>
        <w:gridCol w:w="2990"/>
      </w:tblGrid>
      <w:tr w:rsidR="002E5E39" w14:paraId="2733DEC1" w14:textId="77777777" w:rsidTr="00DA56BD">
        <w:trPr>
          <w:tblHeader/>
        </w:trPr>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2A816" w14:textId="77777777" w:rsidR="0001390E"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7352D" w14:textId="77777777" w:rsidR="0001390E" w:rsidRDefault="00F77AA9">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FC960" w14:textId="77777777" w:rsidR="0001390E"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D5365" w14:textId="77777777" w:rsidR="0001390E"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14:paraId="1C453CA2" w14:textId="77777777" w:rsidR="0001390E" w:rsidRDefault="0001390E">
            <w:pPr>
              <w:spacing w:line="240" w:lineRule="auto"/>
              <w:rPr>
                <w:rFonts w:asciiTheme="majorBidi" w:hAnsiTheme="majorBidi" w:cstheme="majorBidi"/>
                <w:b/>
                <w:szCs w:val="22"/>
                <w:lang w:eastAsia="en-GB"/>
              </w:rPr>
            </w:pPr>
          </w:p>
        </w:tc>
      </w:tr>
      <w:tr w:rsidR="002E5E39" w14:paraId="4C056F62" w14:textId="77777777" w:rsidTr="00A21E6D">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2612E" w14:textId="1C4B8871" w:rsidR="00E0628D" w:rsidRDefault="00F77AA9" w:rsidP="00707901">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Spikevax bivalent Original/Omicron BA.4</w:t>
            </w:r>
            <w:r>
              <w:rPr>
                <w:rFonts w:asciiTheme="majorBidi" w:hAnsiTheme="majorBidi" w:cstheme="majorBidi"/>
                <w:b/>
                <w:bCs/>
                <w:szCs w:val="22"/>
                <w:lang w:eastAsia="en-GB"/>
              </w:rPr>
              <w:noBreakHyphen/>
              <w:t>5 (50 mcg/50 mcg)/mL dispersion for injection</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6E49F" w14:textId="18BE0DFA" w:rsidR="00E0628D" w:rsidRDefault="00F77AA9" w:rsidP="00707901">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6" w:type="dxa"/>
            <w:tcBorders>
              <w:top w:val="single" w:sz="4" w:space="0" w:color="000000" w:themeColor="text1"/>
              <w:left w:val="single" w:sz="4" w:space="0" w:color="000000" w:themeColor="text1"/>
              <w:bottom w:val="single" w:sz="4" w:space="0" w:color="auto"/>
              <w:right w:val="single" w:sz="4" w:space="0" w:color="000000" w:themeColor="text1"/>
            </w:tcBorders>
          </w:tcPr>
          <w:p w14:paraId="4E2AE8C4" w14:textId="77777777" w:rsidR="00E0628D" w:rsidRDefault="00F77AA9" w:rsidP="00707901">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14:paraId="732D8977" w14:textId="28B92F2E" w:rsidR="00E0628D" w:rsidRDefault="00F77AA9" w:rsidP="00707901">
            <w:pPr>
              <w:spacing w:line="240" w:lineRule="auto"/>
              <w:rPr>
                <w:rFonts w:asciiTheme="majorBidi" w:hAnsiTheme="majorBidi" w:cstheme="majorBidi"/>
                <w:b/>
                <w:szCs w:val="22"/>
                <w:lang w:eastAsia="en-GB"/>
              </w:rPr>
            </w:pPr>
            <w:r>
              <w:rPr>
                <w:rFonts w:asciiTheme="majorBidi" w:hAnsiTheme="majorBidi" w:cstheme="majorBidi"/>
                <w:szCs w:val="22"/>
                <w:lang w:eastAsia="en-GB"/>
              </w:rPr>
              <w:t xml:space="preserve">of 0.5 mL each </w:t>
            </w:r>
            <w:r w:rsidR="00590EC9">
              <w:rPr>
                <w:rFonts w:asciiTheme="majorBidi" w:hAnsiTheme="majorBidi" w:cstheme="majorBidi"/>
                <w:szCs w:val="22"/>
              </w:rPr>
              <w:t xml:space="preserve">or </w:t>
            </w:r>
            <w:r w:rsidR="0061496A">
              <w:rPr>
                <w:rFonts w:asciiTheme="majorBidi" w:hAnsiTheme="majorBidi" w:cstheme="majorBidi"/>
                <w:szCs w:val="22"/>
              </w:rPr>
              <w:t xml:space="preserve">a maximum of </w:t>
            </w:r>
            <w:r w:rsidR="00590EC9">
              <w:rPr>
                <w:rFonts w:asciiTheme="majorBidi" w:hAnsiTheme="majorBidi" w:cstheme="majorBidi"/>
                <w:szCs w:val="22"/>
              </w:rPr>
              <w:t>10</w:t>
            </w:r>
            <w:r w:rsidR="0061496A">
              <w:rPr>
                <w:rFonts w:asciiTheme="majorBidi" w:hAnsiTheme="majorBidi" w:cstheme="majorBidi"/>
                <w:szCs w:val="22"/>
              </w:rPr>
              <w:t> </w:t>
            </w:r>
            <w:r w:rsidR="00590EC9">
              <w:rPr>
                <w:rFonts w:asciiTheme="majorBidi" w:hAnsiTheme="majorBidi" w:cstheme="majorBidi"/>
                <w:szCs w:val="22"/>
              </w:rPr>
              <w:t>doses of 0.25 mL each</w:t>
            </w:r>
          </w:p>
        </w:tc>
        <w:tc>
          <w:tcPr>
            <w:tcW w:w="2990" w:type="dxa"/>
            <w:tcBorders>
              <w:top w:val="single" w:sz="4" w:space="0" w:color="000000" w:themeColor="text1"/>
              <w:left w:val="single" w:sz="4" w:space="0" w:color="000000" w:themeColor="text1"/>
              <w:right w:val="single" w:sz="4" w:space="0" w:color="000000" w:themeColor="text1"/>
            </w:tcBorders>
          </w:tcPr>
          <w:p w14:paraId="1B21A070" w14:textId="1FBE5AD1" w:rsidR="00E0628D" w:rsidRDefault="00F77AA9" w:rsidP="00707901">
            <w:pPr>
              <w:spacing w:line="240" w:lineRule="auto"/>
              <w:rPr>
                <w:rFonts w:asciiTheme="majorBidi" w:hAnsiTheme="majorBidi" w:cstheme="majorBidi"/>
                <w:szCs w:val="22"/>
                <w:lang w:eastAsia="en-GB"/>
              </w:rPr>
            </w:pPr>
            <w:bookmarkStart w:id="191" w:name="OLE_LINK69"/>
            <w:r>
              <w:rPr>
                <w:rFonts w:asciiTheme="majorBidi" w:hAnsiTheme="majorBidi" w:cstheme="majorBidi"/>
                <w:szCs w:val="22"/>
                <w:lang w:eastAsia="en-GB"/>
              </w:rPr>
              <w:t>One dose (0.5 mL) contains 25 micrograms of elasomeran and 25 micrograms of davesomeran, a COVID-19 mRNA Vaccine</w:t>
            </w:r>
            <w:r w:rsidR="001C235B">
              <w:rPr>
                <w:rFonts w:asciiTheme="majorBidi" w:hAnsiTheme="majorBidi" w:cstheme="majorBidi"/>
                <w:szCs w:val="22"/>
                <w:lang w:eastAsia="en-GB"/>
              </w:rPr>
              <w:t xml:space="preserve"> </w:t>
            </w:r>
            <w:r w:rsidR="001C235B">
              <w:rPr>
                <w:rFonts w:asciiTheme="majorBidi" w:hAnsiTheme="majorBidi" w:cstheme="majorBidi"/>
                <w:szCs w:val="22"/>
              </w:rPr>
              <w:t>(nucleoside modified)</w:t>
            </w:r>
            <w:r>
              <w:rPr>
                <w:rFonts w:asciiTheme="majorBidi" w:hAnsiTheme="majorBidi" w:cstheme="majorBidi"/>
                <w:szCs w:val="22"/>
                <w:lang w:eastAsia="en-GB"/>
              </w:rPr>
              <w:t xml:space="preserve"> (embedded in SM-102 lipid nanoparticles). </w:t>
            </w:r>
          </w:p>
          <w:bookmarkEnd w:id="191"/>
          <w:p w14:paraId="31E530D2" w14:textId="77777777" w:rsidR="00EF54CF" w:rsidRDefault="00EF54CF" w:rsidP="00707901">
            <w:pPr>
              <w:spacing w:line="240" w:lineRule="auto"/>
              <w:rPr>
                <w:rFonts w:asciiTheme="majorBidi" w:hAnsiTheme="majorBidi" w:cstheme="majorBidi"/>
                <w:szCs w:val="22"/>
                <w:lang w:eastAsia="en-GB"/>
              </w:rPr>
            </w:pPr>
          </w:p>
          <w:p w14:paraId="6C0C8ADE" w14:textId="3C2750EC" w:rsidR="00EF54CF" w:rsidRDefault="00F77AA9" w:rsidP="00EF54CF">
            <w:pPr>
              <w:spacing w:line="240" w:lineRule="auto"/>
              <w:rPr>
                <w:rFonts w:asciiTheme="majorBidi" w:hAnsiTheme="majorBidi" w:cstheme="majorBidi"/>
                <w:szCs w:val="22"/>
              </w:rPr>
            </w:pPr>
            <w:r>
              <w:rPr>
                <w:rFonts w:asciiTheme="majorBidi" w:hAnsiTheme="majorBidi" w:cstheme="majorBidi"/>
                <w:szCs w:val="22"/>
              </w:rPr>
              <w:t xml:space="preserve">One dose (0.25 mL) contains 12.5 micrograms of elasomeran and 12.5 micrograms of </w:t>
            </w:r>
            <w:r w:rsidR="00FA1450">
              <w:rPr>
                <w:rFonts w:asciiTheme="majorBidi" w:hAnsiTheme="majorBidi" w:cstheme="majorBidi"/>
                <w:szCs w:val="22"/>
              </w:rPr>
              <w:t>dave</w:t>
            </w:r>
            <w:r>
              <w:rPr>
                <w:rFonts w:asciiTheme="majorBidi" w:hAnsiTheme="majorBidi" w:cstheme="majorBidi"/>
                <w:szCs w:val="22"/>
              </w:rPr>
              <w:t xml:space="preserve">asomeran,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rPr>
              <w:t xml:space="preserve">(embedded in SM-102 lipid nanoparticles). </w:t>
            </w:r>
          </w:p>
          <w:p w14:paraId="34FF950A" w14:textId="414F52A0" w:rsidR="00EF54CF" w:rsidRDefault="00EF54CF" w:rsidP="00707901">
            <w:pPr>
              <w:spacing w:line="240" w:lineRule="auto"/>
              <w:rPr>
                <w:rFonts w:asciiTheme="majorBidi" w:hAnsiTheme="majorBidi" w:cstheme="majorBidi"/>
                <w:b/>
                <w:szCs w:val="22"/>
                <w:lang w:eastAsia="en-GB"/>
              </w:rPr>
            </w:pPr>
          </w:p>
        </w:tc>
      </w:tr>
      <w:tr w:rsidR="002E5E39" w14:paraId="476B6BEA" w14:textId="77777777" w:rsidTr="001E7410">
        <w:trPr>
          <w:trHeight w:val="1475"/>
        </w:trPr>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E212E" w14:textId="53E6AFDF" w:rsidR="00E0628D" w:rsidRDefault="00F77AA9" w:rsidP="00E0628D">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w:t>
            </w:r>
            <w:r>
              <w:rPr>
                <w:rFonts w:asciiTheme="majorBidi" w:hAnsiTheme="majorBidi" w:cstheme="majorBidi"/>
                <w:b/>
                <w:bCs/>
                <w:szCs w:val="22"/>
                <w:lang w:eastAsia="en-GB"/>
              </w:rPr>
              <w:noBreakHyphen/>
              <w:t xml:space="preserve">5 25 mcg/25 mcg dispersion for injection </w:t>
            </w:r>
          </w:p>
        </w:tc>
        <w:tc>
          <w:tcPr>
            <w:tcW w:w="1354" w:type="dxa"/>
            <w:tcBorders>
              <w:top w:val="single" w:sz="4" w:space="0" w:color="000000" w:themeColor="text1"/>
              <w:left w:val="single" w:sz="4" w:space="0" w:color="000000" w:themeColor="text1"/>
              <w:right w:val="single" w:sz="4" w:space="0" w:color="000000" w:themeColor="text1"/>
            </w:tcBorders>
          </w:tcPr>
          <w:p w14:paraId="068B4D3A" w14:textId="75310CEC" w:rsidR="00E0628D" w:rsidRDefault="00F77AA9" w:rsidP="005E0C39">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14:paraId="3BB74792" w14:textId="5096B163" w:rsidR="00E0628D" w:rsidRDefault="00E0628D" w:rsidP="005E0C39">
            <w:pPr>
              <w:spacing w:line="240" w:lineRule="auto"/>
              <w:ind w:right="-103"/>
              <w:rPr>
                <w:rFonts w:asciiTheme="majorBidi" w:hAnsiTheme="majorBidi" w:cstheme="majorBidi"/>
                <w:szCs w:val="22"/>
                <w:lang w:eastAsia="en-GB"/>
              </w:rPr>
            </w:pPr>
          </w:p>
        </w:tc>
        <w:tc>
          <w:tcPr>
            <w:tcW w:w="1816" w:type="dxa"/>
            <w:tcBorders>
              <w:top w:val="single" w:sz="4" w:space="0" w:color="auto"/>
              <w:left w:val="single" w:sz="4" w:space="0" w:color="000000" w:themeColor="text1"/>
              <w:right w:val="single" w:sz="4" w:space="0" w:color="000000" w:themeColor="text1"/>
            </w:tcBorders>
          </w:tcPr>
          <w:p w14:paraId="291E5049" w14:textId="77777777" w:rsidR="00E0628D" w:rsidRDefault="00F77AA9" w:rsidP="00E0628D">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0AFACC6D" w14:textId="77777777" w:rsidR="00E0628D" w:rsidRDefault="00E0628D" w:rsidP="00E0628D">
            <w:pPr>
              <w:spacing w:line="240" w:lineRule="auto"/>
              <w:rPr>
                <w:rFonts w:asciiTheme="majorBidi" w:hAnsiTheme="majorBidi" w:cstheme="majorBidi"/>
                <w:szCs w:val="22"/>
                <w:lang w:eastAsia="en-GB"/>
              </w:rPr>
            </w:pPr>
          </w:p>
          <w:p w14:paraId="28391157" w14:textId="77777777" w:rsidR="00E0628D" w:rsidRDefault="00F77AA9" w:rsidP="00E0628D">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p w14:paraId="471658CD" w14:textId="327EB2D8" w:rsidR="00F54FF1" w:rsidRDefault="00F54FF1" w:rsidP="00F54FF1">
            <w:pPr>
              <w:spacing w:line="240" w:lineRule="auto"/>
              <w:rPr>
                <w:rFonts w:asciiTheme="majorBidi" w:hAnsiTheme="majorBidi" w:cstheme="majorBidi"/>
                <w:szCs w:val="22"/>
                <w:lang w:eastAsia="en-GB"/>
              </w:rPr>
            </w:pPr>
          </w:p>
        </w:tc>
        <w:tc>
          <w:tcPr>
            <w:tcW w:w="2990" w:type="dxa"/>
            <w:tcBorders>
              <w:left w:val="single" w:sz="4" w:space="0" w:color="000000" w:themeColor="text1"/>
              <w:right w:val="single" w:sz="4" w:space="0" w:color="000000" w:themeColor="text1"/>
            </w:tcBorders>
          </w:tcPr>
          <w:p w14:paraId="09AE4DA4" w14:textId="2296B674" w:rsidR="00EF54CF" w:rsidRDefault="00F77AA9" w:rsidP="00EF54CF">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25 micrograms of elasomeran and 25 micrograms of davesomeran,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lang w:eastAsia="en-GB"/>
              </w:rPr>
              <w:t xml:space="preserve">(embedded in SM-102 lipid nanoparticles). </w:t>
            </w:r>
          </w:p>
          <w:p w14:paraId="19A76F74" w14:textId="5EBBDC5F" w:rsidR="00E0628D" w:rsidRDefault="00E0628D" w:rsidP="00E0628D">
            <w:pPr>
              <w:spacing w:line="240" w:lineRule="auto"/>
              <w:rPr>
                <w:rFonts w:asciiTheme="majorBidi" w:hAnsiTheme="majorBidi" w:cstheme="majorBidi"/>
                <w:szCs w:val="22"/>
                <w:lang w:eastAsia="en-GB"/>
              </w:rPr>
            </w:pPr>
          </w:p>
        </w:tc>
      </w:tr>
      <w:tr w:rsidR="002E5E39" w14:paraId="4B30AC85" w14:textId="77777777" w:rsidTr="001E7410">
        <w:trPr>
          <w:trHeight w:val="1475"/>
        </w:trPr>
        <w:tc>
          <w:tcPr>
            <w:tcW w:w="2475" w:type="dxa"/>
            <w:tcBorders>
              <w:top w:val="single" w:sz="4" w:space="0" w:color="000000" w:themeColor="text1"/>
              <w:left w:val="single" w:sz="4" w:space="0" w:color="000000" w:themeColor="text1"/>
              <w:bottom w:val="single" w:sz="4" w:space="0" w:color="auto"/>
              <w:right w:val="single" w:sz="4" w:space="0" w:color="000000" w:themeColor="text1"/>
            </w:tcBorders>
          </w:tcPr>
          <w:p w14:paraId="417BEBE2" w14:textId="0AC2E444" w:rsidR="00D648BF" w:rsidRDefault="00F77AA9" w:rsidP="00E0628D">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w:t>
            </w:r>
            <w:r>
              <w:rPr>
                <w:rFonts w:asciiTheme="majorBidi" w:hAnsiTheme="majorBidi" w:cstheme="majorBidi"/>
                <w:b/>
                <w:bCs/>
                <w:szCs w:val="22"/>
                <w:lang w:eastAsia="en-GB"/>
              </w:rPr>
              <w:noBreakHyphen/>
              <w:t>5 25 mcg/25 mcg dispersion for injection in pre-filled syringe</w:t>
            </w:r>
          </w:p>
        </w:tc>
        <w:tc>
          <w:tcPr>
            <w:tcW w:w="1354" w:type="dxa"/>
            <w:tcBorders>
              <w:top w:val="single" w:sz="4" w:space="0" w:color="000000" w:themeColor="text1"/>
              <w:left w:val="single" w:sz="4" w:space="0" w:color="000000" w:themeColor="text1"/>
              <w:right w:val="single" w:sz="4" w:space="0" w:color="000000" w:themeColor="text1"/>
            </w:tcBorders>
          </w:tcPr>
          <w:p w14:paraId="56B2838A" w14:textId="77777777" w:rsidR="001E7410" w:rsidRDefault="00F77AA9" w:rsidP="005E0C39">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14:paraId="4A150196" w14:textId="77777777" w:rsidR="00D648BF" w:rsidRDefault="00D648BF" w:rsidP="00E0628D">
            <w:pPr>
              <w:spacing w:line="240" w:lineRule="auto"/>
              <w:ind w:right="-103"/>
              <w:rPr>
                <w:rFonts w:asciiTheme="majorBidi" w:hAnsiTheme="majorBidi" w:cstheme="majorBidi"/>
                <w:szCs w:val="22"/>
                <w:lang w:eastAsia="en-GB"/>
              </w:rPr>
            </w:pPr>
          </w:p>
        </w:tc>
        <w:tc>
          <w:tcPr>
            <w:tcW w:w="1816" w:type="dxa"/>
            <w:tcBorders>
              <w:top w:val="single" w:sz="4" w:space="0" w:color="000000" w:themeColor="text1"/>
              <w:left w:val="single" w:sz="4" w:space="0" w:color="000000" w:themeColor="text1"/>
              <w:right w:val="single" w:sz="4" w:space="0" w:color="000000" w:themeColor="text1"/>
            </w:tcBorders>
          </w:tcPr>
          <w:p w14:paraId="4A3308D0" w14:textId="77777777" w:rsidR="001E7410" w:rsidRDefault="00F77AA9" w:rsidP="001E7410">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22E5DD85" w14:textId="77777777" w:rsidR="001E7410" w:rsidRDefault="001E7410" w:rsidP="001E7410">
            <w:pPr>
              <w:spacing w:line="240" w:lineRule="auto"/>
              <w:rPr>
                <w:rFonts w:asciiTheme="majorBidi" w:hAnsiTheme="majorBidi" w:cstheme="majorBidi"/>
                <w:szCs w:val="22"/>
                <w:lang w:eastAsia="en-GB"/>
              </w:rPr>
            </w:pPr>
          </w:p>
          <w:p w14:paraId="22EAB215" w14:textId="676FF581" w:rsidR="00D648BF" w:rsidRDefault="00F77AA9" w:rsidP="001E7410">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0" w:type="dxa"/>
            <w:tcBorders>
              <w:left w:val="single" w:sz="4" w:space="0" w:color="000000" w:themeColor="text1"/>
              <w:right w:val="single" w:sz="4" w:space="0" w:color="000000" w:themeColor="text1"/>
            </w:tcBorders>
          </w:tcPr>
          <w:p w14:paraId="20BE9A42" w14:textId="1AE409E1" w:rsidR="00D648BF" w:rsidRDefault="00F77AA9" w:rsidP="00E0628D">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25 micrograms of elasomeran and 25 micrograms of davesomeran,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lang w:eastAsia="en-GB"/>
              </w:rPr>
              <w:t xml:space="preserve">(embedded in SM-102 lipid nanoparticles). </w:t>
            </w:r>
          </w:p>
        </w:tc>
      </w:tr>
    </w:tbl>
    <w:p w14:paraId="730147E5"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b/>
          <w:szCs w:val="22"/>
        </w:rPr>
      </w:pPr>
    </w:p>
    <w:p w14:paraId="133001DF" w14:textId="6F682ECB" w:rsidR="0001390E" w:rsidRDefault="00F77AA9" w:rsidP="0001390E">
      <w:r>
        <w:rPr>
          <w:rStyle w:val="normaltextrun"/>
          <w:rFonts w:asciiTheme="majorBidi" w:hAnsiTheme="majorBidi" w:cstheme="majorBidi"/>
          <w:szCs w:val="22"/>
        </w:rPr>
        <w:t xml:space="preserve">Elasomeran is a single-stranded, 5’-capped messenger RNA (mRNA) produced using a cell-free </w:t>
      </w:r>
      <w:r w:rsidRPr="001538B8">
        <w:rPr>
          <w:rStyle w:val="normaltextrun"/>
          <w:rFonts w:asciiTheme="majorBidi" w:hAnsiTheme="majorBidi" w:cstheme="majorBidi"/>
          <w:i/>
          <w:iCs/>
          <w:szCs w:val="22"/>
        </w:rPr>
        <w:t>in</w:t>
      </w:r>
      <w:r>
        <w:rPr>
          <w:rStyle w:val="normaltextrun"/>
          <w:rFonts w:asciiTheme="majorBidi" w:hAnsiTheme="majorBidi" w:cstheme="majorBidi"/>
          <w:szCs w:val="22"/>
        </w:rPr>
        <w:t xml:space="preserve"> </w:t>
      </w:r>
      <w:r w:rsidRPr="001538B8">
        <w:rPr>
          <w:rStyle w:val="normaltextrun"/>
          <w:rFonts w:asciiTheme="majorBidi" w:hAnsiTheme="majorBidi" w:cstheme="majorBidi"/>
          <w:i/>
          <w:iCs/>
          <w:szCs w:val="22"/>
        </w:rPr>
        <w:t>vitro</w:t>
      </w:r>
      <w:r>
        <w:rPr>
          <w:rStyle w:val="normaltextrun"/>
          <w:rFonts w:asciiTheme="majorBidi" w:hAnsiTheme="majorBidi" w:cstheme="majorBidi"/>
          <w:szCs w:val="22"/>
        </w:rPr>
        <w:t xml:space="preserve"> transcription from the corresponding DNA templates, encoding the viral spike (S) protein of SARS-CoV-2</w:t>
      </w:r>
      <w:r w:rsidR="00D849E6">
        <w:rPr>
          <w:rStyle w:val="normaltextrun"/>
          <w:rFonts w:asciiTheme="majorBidi" w:hAnsiTheme="majorBidi" w:cstheme="majorBidi"/>
          <w:szCs w:val="22"/>
        </w:rPr>
        <w:t xml:space="preserve"> (</w:t>
      </w:r>
      <w:r w:rsidR="004C1794">
        <w:rPr>
          <w:rStyle w:val="normaltextrun"/>
          <w:rFonts w:asciiTheme="majorBidi" w:hAnsiTheme="majorBidi" w:cstheme="majorBidi"/>
          <w:szCs w:val="22"/>
        </w:rPr>
        <w:t>original</w:t>
      </w:r>
      <w:r w:rsidR="00D849E6">
        <w:rPr>
          <w:rStyle w:val="normaltextrun"/>
          <w:rFonts w:asciiTheme="majorBidi" w:hAnsiTheme="majorBidi" w:cstheme="majorBidi"/>
          <w:szCs w:val="22"/>
        </w:rPr>
        <w:t>)</w:t>
      </w:r>
      <w:r>
        <w:rPr>
          <w:rStyle w:val="normaltextrun"/>
          <w:rFonts w:asciiTheme="majorBidi" w:hAnsiTheme="majorBidi" w:cstheme="majorBidi"/>
          <w:szCs w:val="22"/>
        </w:rPr>
        <w:t>.</w:t>
      </w:r>
    </w:p>
    <w:p w14:paraId="33C48E38" w14:textId="77777777" w:rsidR="0001390E" w:rsidRDefault="0001390E" w:rsidP="0001390E">
      <w:pPr>
        <w:tabs>
          <w:tab w:val="clear" w:pos="567"/>
          <w:tab w:val="left" w:pos="720"/>
        </w:tabs>
        <w:spacing w:line="240" w:lineRule="auto"/>
        <w:ind w:right="-2"/>
        <w:rPr>
          <w:rFonts w:asciiTheme="majorBidi" w:hAnsiTheme="majorBidi" w:cstheme="majorBidi"/>
          <w:szCs w:val="22"/>
        </w:rPr>
      </w:pPr>
    </w:p>
    <w:p w14:paraId="4E4B33AF" w14:textId="5C3416FD" w:rsidR="0001390E" w:rsidRDefault="00F77AA9" w:rsidP="0001390E">
      <w:pPr>
        <w:tabs>
          <w:tab w:val="clear" w:pos="567"/>
          <w:tab w:val="left" w:pos="720"/>
        </w:tabs>
        <w:spacing w:line="240" w:lineRule="auto"/>
        <w:ind w:right="-2"/>
      </w:pPr>
      <w:r w:rsidRPr="00125365">
        <w:rPr>
          <w:rStyle w:val="normaltextrun"/>
          <w:rFonts w:asciiTheme="majorBidi" w:hAnsiTheme="majorBidi" w:cstheme="majorBidi"/>
          <w:szCs w:val="22"/>
        </w:rPr>
        <w:t xml:space="preserve">Davesomeran is a single-stranded, 5’-capped messenger RNA (mRNA) produced using a cell-free </w:t>
      </w:r>
      <w:r w:rsidRPr="001538B8">
        <w:rPr>
          <w:rStyle w:val="normaltextrun"/>
          <w:rFonts w:asciiTheme="majorBidi" w:hAnsiTheme="majorBidi" w:cstheme="majorBidi"/>
          <w:i/>
          <w:iCs/>
          <w:szCs w:val="22"/>
        </w:rPr>
        <w:t>in vitro</w:t>
      </w:r>
      <w:r w:rsidRPr="00125365">
        <w:rPr>
          <w:rStyle w:val="normaltextrun"/>
          <w:rFonts w:asciiTheme="majorBidi" w:hAnsiTheme="majorBidi" w:cstheme="majorBidi"/>
          <w:szCs w:val="22"/>
        </w:rPr>
        <w:t xml:space="preserve"> transcription from the corresponding DNA templates, encoding the viral spike (S) protein of SARS-CoV-2 Omicron variant lineages BA.4 and BA.5. The S proteins of the SARS-CoV-2 Omicron variant lineages BA.4 and BA.5 are identical.</w:t>
      </w:r>
    </w:p>
    <w:p w14:paraId="360A9FBC" w14:textId="77777777" w:rsidR="0001390E" w:rsidRDefault="0001390E" w:rsidP="0001390E">
      <w:pPr>
        <w:tabs>
          <w:tab w:val="clear" w:pos="567"/>
          <w:tab w:val="left" w:pos="720"/>
        </w:tabs>
        <w:spacing w:line="240" w:lineRule="auto"/>
        <w:ind w:right="-2"/>
        <w:rPr>
          <w:rFonts w:asciiTheme="majorBidi" w:hAnsiTheme="majorBidi" w:cstheme="majorBidi"/>
          <w:szCs w:val="22"/>
        </w:rPr>
      </w:pPr>
    </w:p>
    <w:p w14:paraId="509EBCFF" w14:textId="77777777" w:rsidR="0001390E" w:rsidRPr="0097648F" w:rsidRDefault="00F77AA9" w:rsidP="0001390E">
      <w:pPr>
        <w:tabs>
          <w:tab w:val="clear" w:pos="567"/>
          <w:tab w:val="left" w:pos="720"/>
        </w:tabs>
        <w:spacing w:line="240" w:lineRule="auto"/>
        <w:ind w:right="-2"/>
        <w:rPr>
          <w:rFonts w:asciiTheme="majorBidi" w:hAnsiTheme="majorBidi" w:cstheme="majorBidi"/>
          <w:szCs w:val="22"/>
        </w:rPr>
      </w:pPr>
      <w:r w:rsidRPr="00044D57">
        <w:rPr>
          <w:rFonts w:asciiTheme="majorBidi" w:hAnsiTheme="majorBidi" w:cstheme="majorBidi"/>
          <w:szCs w:val="22"/>
        </w:rPr>
        <w:t xml:space="preserve">The other ingredients are SM-102 (heptadecan-9-yl 8-{(2-hydroxyethyl)[6-oxo-6-(undecyloxy)hexyl]amino}octanoate), cholesterol, 1,2-distearoyl-sn-glycero-3-phosphocholine (DSPC), 1,2-Dimyristoyl-rac-glycero-3-methoxypolyethylene glycol-2000 (PEG2000-DMG), trometamol, trometamol hydrochloride, acetic acid, sodium acetate </w:t>
      </w:r>
      <w:r w:rsidRPr="00EA43BE">
        <w:rPr>
          <w:rStyle w:val="CommentReference"/>
          <w:rFonts w:asciiTheme="majorBidi" w:eastAsia="Verdana" w:hAnsiTheme="majorBidi" w:cstheme="majorBidi"/>
          <w:sz w:val="22"/>
          <w:szCs w:val="22"/>
        </w:rPr>
        <w:t>trihydrate</w:t>
      </w:r>
      <w:r w:rsidRPr="00044D57">
        <w:rPr>
          <w:rFonts w:asciiTheme="majorBidi" w:hAnsiTheme="majorBidi" w:cstheme="majorBidi"/>
          <w:szCs w:val="22"/>
        </w:rPr>
        <w:t xml:space="preserve">, sucrose, water for </w:t>
      </w:r>
      <w:r w:rsidRPr="00044D57">
        <w:rPr>
          <w:rFonts w:asciiTheme="majorBidi" w:hAnsiTheme="majorBidi" w:cstheme="majorBidi"/>
          <w:noProof/>
          <w:szCs w:val="22"/>
        </w:rPr>
        <w:t>injections</w:t>
      </w:r>
      <w:r w:rsidRPr="00044D57">
        <w:rPr>
          <w:rFonts w:asciiTheme="majorBidi" w:hAnsiTheme="majorBidi" w:cstheme="majorBidi"/>
          <w:szCs w:val="22"/>
        </w:rPr>
        <w:t>.</w:t>
      </w:r>
    </w:p>
    <w:p w14:paraId="74C56A56" w14:textId="77777777" w:rsidR="0001390E" w:rsidRDefault="0001390E" w:rsidP="0001390E">
      <w:pPr>
        <w:numPr>
          <w:ilvl w:val="12"/>
          <w:numId w:val="0"/>
        </w:numPr>
        <w:tabs>
          <w:tab w:val="clear" w:pos="567"/>
          <w:tab w:val="left" w:pos="720"/>
        </w:tabs>
        <w:spacing w:line="240" w:lineRule="auto"/>
        <w:ind w:right="-2"/>
        <w:rPr>
          <w:rFonts w:asciiTheme="majorBidi" w:hAnsiTheme="majorBidi" w:cstheme="majorBidi"/>
          <w:noProof/>
          <w:szCs w:val="22"/>
        </w:rPr>
      </w:pPr>
    </w:p>
    <w:p w14:paraId="548D4E11" w14:textId="5562DA06" w:rsidR="0001390E" w:rsidRDefault="00F77AA9" w:rsidP="0001390E">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What Spikevax bivalent Original/Omicron BA.</w:t>
      </w:r>
      <w:r w:rsidR="00C50B8A">
        <w:rPr>
          <w:rFonts w:asciiTheme="majorBidi" w:hAnsiTheme="majorBidi" w:cstheme="majorBidi"/>
          <w:b/>
          <w:szCs w:val="22"/>
        </w:rPr>
        <w:t xml:space="preserve">4-5 </w:t>
      </w:r>
      <w:r>
        <w:rPr>
          <w:rFonts w:asciiTheme="majorBidi" w:hAnsiTheme="majorBidi" w:cstheme="majorBidi"/>
          <w:b/>
          <w:szCs w:val="22"/>
        </w:rPr>
        <w:t>looks like and contents of the pack</w:t>
      </w:r>
    </w:p>
    <w:p w14:paraId="27ADD864" w14:textId="77777777" w:rsidR="00AE7CE9" w:rsidRDefault="00AE7CE9" w:rsidP="0001390E">
      <w:pPr>
        <w:pStyle w:val="paragraph"/>
        <w:spacing w:before="0" w:beforeAutospacing="0" w:after="0" w:afterAutospacing="0"/>
        <w:textAlignment w:val="baseline"/>
        <w:rPr>
          <w:rStyle w:val="eop"/>
          <w:rFonts w:eastAsia="Verdana"/>
          <w:sz w:val="22"/>
          <w:lang w:val="en-GB"/>
        </w:rPr>
      </w:pPr>
    </w:p>
    <w:p w14:paraId="0D3FF400" w14:textId="77777777" w:rsidR="002157D6" w:rsidRDefault="00F77AA9" w:rsidP="002157D6">
      <w:pPr>
        <w:pStyle w:val="paragraph"/>
        <w:spacing w:before="0" w:beforeAutospacing="0" w:after="0" w:afterAutospacing="0"/>
        <w:textAlignment w:val="baseline"/>
        <w:rPr>
          <w:rStyle w:val="eop"/>
          <w:rFonts w:eastAsia="Verdana"/>
          <w:sz w:val="22"/>
          <w:szCs w:val="22"/>
          <w:u w:val="single"/>
          <w:lang w:val="en-GB"/>
        </w:rPr>
      </w:pPr>
      <w:r>
        <w:rPr>
          <w:rStyle w:val="eop"/>
          <w:rFonts w:eastAsia="Verdana"/>
          <w:sz w:val="22"/>
          <w:szCs w:val="22"/>
          <w:u w:val="single"/>
          <w:lang w:val="en-GB"/>
        </w:rPr>
        <w:t>Spikevax bivalent Original/Omicron BA.4-5 (50 micrograms/50 micrograms)/mL dispersion for injection</w:t>
      </w:r>
    </w:p>
    <w:p w14:paraId="19ED14A9" w14:textId="77777777" w:rsidR="002157D6" w:rsidRDefault="002157D6" w:rsidP="0001390E">
      <w:pPr>
        <w:pStyle w:val="paragraph"/>
        <w:spacing w:before="0" w:beforeAutospacing="0" w:after="0" w:afterAutospacing="0"/>
        <w:textAlignment w:val="baseline"/>
        <w:rPr>
          <w:rStyle w:val="eop"/>
          <w:rFonts w:eastAsia="Verdana"/>
          <w:sz w:val="22"/>
          <w:lang w:val="en-GB"/>
        </w:rPr>
      </w:pPr>
    </w:p>
    <w:p w14:paraId="121AD3D9" w14:textId="48F994AF" w:rsidR="0001390E" w:rsidRDefault="00F77AA9" w:rsidP="0001390E">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Spikevax bivalent Original/Omicron BA.</w:t>
      </w:r>
      <w:r w:rsidR="00542ED2">
        <w:rPr>
          <w:rFonts w:asciiTheme="majorBidi" w:hAnsiTheme="majorBidi" w:cstheme="majorBidi"/>
          <w:noProof/>
          <w:szCs w:val="22"/>
        </w:rPr>
        <w:t xml:space="preserve">4-5 </w:t>
      </w:r>
      <w:r>
        <w:rPr>
          <w:rFonts w:asciiTheme="majorBidi" w:hAnsiTheme="majorBidi" w:cstheme="majorBidi"/>
          <w:noProof/>
          <w:szCs w:val="22"/>
        </w:rPr>
        <w:t xml:space="preserve">is a white to off white dispersion </w:t>
      </w:r>
      <w:r>
        <w:rPr>
          <w:rFonts w:asciiTheme="majorBidi" w:eastAsia="SimSun" w:hAnsiTheme="majorBidi" w:cstheme="majorBidi"/>
          <w:szCs w:val="22"/>
          <w:lang w:eastAsia="en-GB"/>
        </w:rPr>
        <w:t xml:space="preserve">supplied in a glass multidose vial with a rubber stopper and blue flip-off plastic cap with aluminium seal. </w:t>
      </w:r>
    </w:p>
    <w:p w14:paraId="2A3DE41B" w14:textId="77777777" w:rsidR="0001390E" w:rsidRDefault="0001390E" w:rsidP="0001390E">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23463ED0" w14:textId="1AA38070" w:rsidR="0001390E" w:rsidRDefault="00F77AA9" w:rsidP="001538B8">
      <w:pPr>
        <w:spacing w:line="240" w:lineRule="auto"/>
        <w:rPr>
          <w:rFonts w:asciiTheme="majorBidi" w:hAnsiTheme="majorBidi" w:cstheme="majorBidi"/>
          <w:noProof/>
          <w:szCs w:val="22"/>
        </w:rPr>
      </w:pPr>
      <w:r>
        <w:rPr>
          <w:rFonts w:asciiTheme="majorBidi" w:eastAsia="SimSun"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14:paraId="0D83108C" w14:textId="77777777" w:rsidR="00E82399" w:rsidRDefault="00E82399" w:rsidP="001538B8">
      <w:pPr>
        <w:spacing w:line="240" w:lineRule="auto"/>
        <w:rPr>
          <w:rStyle w:val="eop"/>
          <w:rFonts w:eastAsia="Verdana"/>
        </w:rPr>
      </w:pPr>
    </w:p>
    <w:p w14:paraId="0A882E14" w14:textId="77777777" w:rsidR="00E82399" w:rsidRDefault="00F77AA9" w:rsidP="00E82399">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 xml:space="preserve">Spikevax bivalent Original/Omicron BA.4-5 25 micrograms/25 micrograms dispersion for injection </w:t>
      </w:r>
    </w:p>
    <w:p w14:paraId="255C70E9" w14:textId="77777777" w:rsidR="00E82399" w:rsidRDefault="00E82399" w:rsidP="00E82399">
      <w:pPr>
        <w:spacing w:line="240" w:lineRule="auto"/>
        <w:rPr>
          <w:rFonts w:asciiTheme="majorBidi" w:eastAsia="SimSun" w:hAnsiTheme="majorBidi" w:cstheme="majorBidi"/>
          <w:szCs w:val="22"/>
          <w:u w:val="single"/>
          <w:lang w:eastAsia="en-GB"/>
        </w:rPr>
      </w:pPr>
    </w:p>
    <w:p w14:paraId="66646499" w14:textId="77777777" w:rsidR="00E82399" w:rsidRDefault="00F77AA9" w:rsidP="00E82399">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bivalent Original/Omicron BA.4-5 is a white to off white dispersion </w:t>
      </w:r>
      <w:r>
        <w:rPr>
          <w:rFonts w:asciiTheme="majorBidi" w:eastAsia="SimSun" w:hAnsiTheme="majorBidi" w:cstheme="majorBidi"/>
          <w:szCs w:val="22"/>
          <w:lang w:eastAsia="en-GB"/>
        </w:rPr>
        <w:t xml:space="preserve">supplied in a glass single-dose vial with a rubber stopper and blue flip-off plastic cap with aluminium seal. </w:t>
      </w:r>
    </w:p>
    <w:p w14:paraId="34742623" w14:textId="77777777" w:rsidR="00E82399" w:rsidRDefault="00E82399" w:rsidP="00E82399">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66E7DD69" w14:textId="77777777" w:rsidR="00E82399" w:rsidRDefault="00F77AA9" w:rsidP="00E82399">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 xml:space="preserve">Pack size: 10 single-dose vials. </w:t>
      </w:r>
      <w:r>
        <w:rPr>
          <w:rFonts w:asciiTheme="majorBidi" w:hAnsiTheme="majorBidi" w:cstheme="majorBidi"/>
          <w:noProof/>
          <w:szCs w:val="22"/>
          <w:lang w:val="en-US"/>
        </w:rPr>
        <w:t>Each vial contains 0</w:t>
      </w:r>
      <w:r>
        <w:rPr>
          <w:rFonts w:asciiTheme="majorBidi" w:hAnsiTheme="majorBidi" w:cstheme="majorBidi"/>
          <w:noProof/>
          <w:szCs w:val="22"/>
        </w:rPr>
        <w:t>.5 mL.</w:t>
      </w:r>
    </w:p>
    <w:p w14:paraId="1C646783" w14:textId="25BF7B42" w:rsidR="00E82399" w:rsidRDefault="00E82399" w:rsidP="0001390E">
      <w:pPr>
        <w:pStyle w:val="paragraph"/>
        <w:spacing w:before="0" w:beforeAutospacing="0" w:after="0" w:afterAutospacing="0"/>
        <w:textAlignment w:val="baseline"/>
        <w:rPr>
          <w:rStyle w:val="eop"/>
          <w:sz w:val="22"/>
          <w:lang w:val="en-GB"/>
        </w:rPr>
      </w:pPr>
    </w:p>
    <w:p w14:paraId="0D5838AE" w14:textId="77777777" w:rsidR="00397450" w:rsidRDefault="00F77AA9" w:rsidP="00397450">
      <w:pPr>
        <w:spacing w:line="240" w:lineRule="auto"/>
        <w:rPr>
          <w:rFonts w:eastAsia="SimSun"/>
          <w:u w:val="single"/>
          <w:lang w:eastAsia="en-GB"/>
        </w:rPr>
      </w:pPr>
      <w:r>
        <w:rPr>
          <w:rFonts w:asciiTheme="majorBidi" w:eastAsia="SimSun" w:hAnsiTheme="majorBidi" w:cstheme="majorBidi"/>
          <w:szCs w:val="22"/>
          <w:u w:val="single"/>
          <w:lang w:eastAsia="en-GB"/>
        </w:rPr>
        <w:t>Spikevax bivalent Original/Omicron BA.4-5 25 micrograms/25 micrograms dispersion for injection in pre-filled syringe</w:t>
      </w:r>
    </w:p>
    <w:p w14:paraId="0C832D87" w14:textId="77777777" w:rsidR="00397450" w:rsidRDefault="00397450" w:rsidP="00397450">
      <w:pPr>
        <w:spacing w:line="240" w:lineRule="auto"/>
        <w:rPr>
          <w:rFonts w:asciiTheme="majorBidi" w:eastAsia="SimSun" w:hAnsiTheme="majorBidi" w:cstheme="majorBidi"/>
          <w:szCs w:val="22"/>
          <w:u w:val="single"/>
          <w:lang w:eastAsia="en-GB"/>
        </w:rPr>
      </w:pPr>
    </w:p>
    <w:p w14:paraId="1F763E01" w14:textId="32606E8A" w:rsidR="00397450" w:rsidRDefault="00F77AA9" w:rsidP="00397450">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bivalent Original/Omicron BA.4-5 is a white to off white dispersion </w:t>
      </w:r>
      <w:r>
        <w:rPr>
          <w:rFonts w:asciiTheme="majorBidi" w:eastAsia="SimSun" w:hAnsiTheme="majorBidi" w:cstheme="majorBidi"/>
          <w:szCs w:val="22"/>
          <w:lang w:eastAsia="en-GB"/>
        </w:rPr>
        <w:t xml:space="preserve">supplied in a pre-filled syringe </w:t>
      </w:r>
      <w:r>
        <w:rPr>
          <w:rFonts w:asciiTheme="majorBidi" w:hAnsiTheme="majorBidi" w:cstheme="majorBidi"/>
          <w:szCs w:val="22"/>
        </w:rPr>
        <w:t>(</w:t>
      </w:r>
      <w:r>
        <w:rPr>
          <w:color w:val="000000"/>
        </w:rPr>
        <w:t xml:space="preserve">cyclic olefin </w:t>
      </w:r>
      <w:r>
        <w:rPr>
          <w:rFonts w:asciiTheme="majorBidi" w:hAnsiTheme="majorBidi" w:cstheme="majorBidi"/>
          <w:szCs w:val="22"/>
        </w:rPr>
        <w:t>polymer) with plunger stopper and a tip cap (without needle).</w:t>
      </w:r>
    </w:p>
    <w:p w14:paraId="16357B6A" w14:textId="77777777" w:rsidR="00397450" w:rsidRDefault="00397450" w:rsidP="00397450">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1CCC5D30" w14:textId="77777777" w:rsidR="00397450" w:rsidRDefault="00F77AA9" w:rsidP="00397450">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14:paraId="671FBF72" w14:textId="77777777" w:rsidR="00397450" w:rsidRDefault="00397450" w:rsidP="00397450">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48005D6B" w14:textId="77777777" w:rsidR="00397450" w:rsidRDefault="00F77AA9" w:rsidP="00397450">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Pack size: 10 pre-filled syringes</w:t>
      </w:r>
    </w:p>
    <w:p w14:paraId="3DE86493" w14:textId="77777777" w:rsidR="00397450" w:rsidRDefault="00397450" w:rsidP="0001390E">
      <w:pPr>
        <w:pStyle w:val="paragraph"/>
        <w:spacing w:before="0" w:beforeAutospacing="0" w:after="0" w:afterAutospacing="0"/>
        <w:textAlignment w:val="baseline"/>
        <w:rPr>
          <w:rStyle w:val="eop"/>
          <w:sz w:val="22"/>
          <w:lang w:val="en-GB"/>
        </w:rPr>
      </w:pPr>
    </w:p>
    <w:p w14:paraId="6CBFBCFD" w14:textId="61914080" w:rsidR="0001390E" w:rsidRPr="00A237B4" w:rsidRDefault="00F77AA9" w:rsidP="0001390E">
      <w:pPr>
        <w:pStyle w:val="paragraph"/>
        <w:spacing w:before="0" w:beforeAutospacing="0" w:after="0" w:afterAutospacing="0"/>
        <w:textAlignment w:val="baseline"/>
        <w:rPr>
          <w:rFonts w:eastAsia="Verdana"/>
          <w:b/>
          <w:bCs/>
          <w:sz w:val="22"/>
          <w:szCs w:val="22"/>
        </w:rPr>
      </w:pPr>
      <w:r w:rsidRPr="003F1045">
        <w:rPr>
          <w:rFonts w:asciiTheme="majorBidi" w:hAnsiTheme="majorBidi" w:cstheme="majorBidi"/>
          <w:b/>
          <w:bCs/>
          <w:sz w:val="22"/>
          <w:szCs w:val="22"/>
          <w:lang w:val="en-GB"/>
        </w:rPr>
        <w:t>Marketing Authorisation Holder</w:t>
      </w:r>
    </w:p>
    <w:p w14:paraId="12C226C1" w14:textId="1E99DD39" w:rsidR="0001390E" w:rsidRPr="00A237B4" w:rsidRDefault="0001390E" w:rsidP="0001390E">
      <w:pPr>
        <w:pStyle w:val="paragraph"/>
        <w:spacing w:before="0" w:beforeAutospacing="0" w:after="0" w:afterAutospacing="0"/>
        <w:textAlignment w:val="baseline"/>
        <w:rPr>
          <w:rStyle w:val="normaltextrun"/>
          <w:sz w:val="22"/>
          <w:szCs w:val="22"/>
        </w:rPr>
      </w:pPr>
    </w:p>
    <w:p w14:paraId="3D5582DF" w14:textId="77777777" w:rsidR="0001390E" w:rsidRPr="00A237B4" w:rsidRDefault="00F77AA9" w:rsidP="0001390E">
      <w:pPr>
        <w:pStyle w:val="paragraph"/>
        <w:spacing w:before="0" w:beforeAutospacing="0" w:after="0" w:afterAutospacing="0"/>
        <w:textAlignment w:val="baseline"/>
        <w:rPr>
          <w:sz w:val="22"/>
          <w:szCs w:val="22"/>
          <w:lang w:val="sv-SE"/>
        </w:rPr>
      </w:pPr>
      <w:r w:rsidRPr="003F1045">
        <w:rPr>
          <w:rStyle w:val="normaltextrun"/>
          <w:rFonts w:asciiTheme="majorBidi" w:hAnsiTheme="majorBidi" w:cstheme="majorBidi"/>
          <w:sz w:val="22"/>
          <w:szCs w:val="22"/>
          <w:lang w:val="sv-SE"/>
        </w:rPr>
        <w:t>MODERNA BIOTECH SPAIN, S.L.</w:t>
      </w:r>
      <w:r w:rsidRPr="00A237B4">
        <w:rPr>
          <w:rStyle w:val="eop"/>
          <w:rFonts w:asciiTheme="majorBidi" w:eastAsia="Verdana" w:hAnsiTheme="majorBidi" w:cstheme="majorBidi"/>
          <w:sz w:val="22"/>
          <w:szCs w:val="22"/>
          <w:lang w:val="sv-SE"/>
        </w:rPr>
        <w:t> </w:t>
      </w:r>
    </w:p>
    <w:p w14:paraId="148A66CD" w14:textId="6D7D0847" w:rsidR="0001390E" w:rsidRPr="00A237B4" w:rsidRDefault="00F77AA9" w:rsidP="0001390E">
      <w:pPr>
        <w:pStyle w:val="paragraph"/>
        <w:spacing w:before="0" w:beforeAutospacing="0" w:after="0" w:afterAutospacing="0"/>
        <w:textAlignment w:val="baseline"/>
        <w:rPr>
          <w:rStyle w:val="normaltextrun"/>
          <w:sz w:val="22"/>
          <w:szCs w:val="22"/>
          <w:lang w:val="es-ES_tradnl"/>
        </w:rPr>
      </w:pPr>
      <w:r w:rsidRPr="003F1045">
        <w:rPr>
          <w:rStyle w:val="normaltextrun"/>
          <w:rFonts w:asciiTheme="majorBidi" w:hAnsiTheme="majorBidi" w:cstheme="majorBidi"/>
          <w:sz w:val="22"/>
          <w:szCs w:val="22"/>
          <w:lang w:val="es-ES_tradnl"/>
        </w:rPr>
        <w:t>C</w:t>
      </w:r>
      <w:r w:rsidR="003F1045">
        <w:rPr>
          <w:rStyle w:val="normaltextrun"/>
          <w:rFonts w:asciiTheme="majorBidi" w:hAnsiTheme="majorBidi" w:cstheme="majorBidi"/>
          <w:sz w:val="22"/>
          <w:szCs w:val="22"/>
          <w:lang w:val="es-ES_tradnl"/>
        </w:rPr>
        <w:t>/</w:t>
      </w:r>
      <w:r w:rsidRPr="003F1045">
        <w:rPr>
          <w:rStyle w:val="normaltextrun"/>
          <w:rFonts w:asciiTheme="majorBidi" w:hAnsiTheme="majorBidi" w:cstheme="majorBidi"/>
          <w:sz w:val="22"/>
          <w:szCs w:val="22"/>
          <w:lang w:val="es-ES_tradnl"/>
        </w:rPr>
        <w:t xml:space="preserve"> </w:t>
      </w:r>
      <w:r w:rsidR="003F1045" w:rsidRPr="003F1045">
        <w:rPr>
          <w:rStyle w:val="normaltextrun"/>
          <w:rFonts w:asciiTheme="majorBidi" w:hAnsiTheme="majorBidi" w:cstheme="majorBidi"/>
          <w:sz w:val="22"/>
          <w:szCs w:val="22"/>
          <w:lang w:val="es-ES_tradnl"/>
        </w:rPr>
        <w:t>Julián Camarillo nº 31</w:t>
      </w:r>
    </w:p>
    <w:p w14:paraId="1C968C62" w14:textId="70B373F1" w:rsidR="0001390E" w:rsidRPr="00730924" w:rsidRDefault="003F1045" w:rsidP="0001390E">
      <w:pPr>
        <w:pStyle w:val="paragraph"/>
        <w:spacing w:before="0" w:beforeAutospacing="0" w:after="0" w:afterAutospacing="0"/>
        <w:textAlignment w:val="baseline"/>
        <w:rPr>
          <w:rStyle w:val="eop"/>
          <w:rFonts w:eastAsia="Verdana"/>
          <w:sz w:val="22"/>
          <w:szCs w:val="22"/>
          <w:lang w:val="es-ES_tradnl"/>
        </w:rPr>
      </w:pPr>
      <w:r w:rsidRPr="003F1045">
        <w:rPr>
          <w:rStyle w:val="normaltextrun"/>
          <w:rFonts w:asciiTheme="majorBidi" w:hAnsiTheme="majorBidi" w:cstheme="majorBidi"/>
          <w:sz w:val="22"/>
          <w:szCs w:val="22"/>
          <w:lang w:val="es-ES_tradnl"/>
        </w:rPr>
        <w:t xml:space="preserve">28037 </w:t>
      </w:r>
      <w:r w:rsidR="00F77AA9" w:rsidRPr="003F1045">
        <w:rPr>
          <w:rStyle w:val="normaltextrun"/>
          <w:rFonts w:asciiTheme="majorBidi" w:hAnsiTheme="majorBidi" w:cstheme="majorBidi"/>
          <w:sz w:val="22"/>
          <w:szCs w:val="22"/>
          <w:lang w:val="es-ES_tradnl"/>
        </w:rPr>
        <w:t>Madrid</w:t>
      </w:r>
    </w:p>
    <w:p w14:paraId="56945122" w14:textId="77777777" w:rsidR="0001390E" w:rsidRPr="00730924" w:rsidRDefault="00F77AA9" w:rsidP="0001390E">
      <w:pPr>
        <w:pStyle w:val="paragraph"/>
        <w:spacing w:before="0" w:beforeAutospacing="0" w:after="0" w:afterAutospacing="0"/>
        <w:textAlignment w:val="baseline"/>
        <w:rPr>
          <w:rStyle w:val="eop"/>
          <w:rFonts w:asciiTheme="majorBidi" w:eastAsia="Verdana" w:hAnsiTheme="majorBidi" w:cstheme="majorBidi"/>
          <w:sz w:val="22"/>
          <w:szCs w:val="22"/>
          <w:lang w:val="en-GB"/>
        </w:rPr>
      </w:pPr>
      <w:r w:rsidRPr="00730924">
        <w:rPr>
          <w:rStyle w:val="eop"/>
          <w:rFonts w:asciiTheme="majorBidi" w:eastAsia="Verdana" w:hAnsiTheme="majorBidi" w:cstheme="majorBidi"/>
          <w:sz w:val="22"/>
          <w:szCs w:val="22"/>
        </w:rPr>
        <w:t>Spain</w:t>
      </w:r>
    </w:p>
    <w:p w14:paraId="12F974C6" w14:textId="77777777" w:rsidR="0001390E" w:rsidRDefault="0001390E" w:rsidP="0001390E">
      <w:pPr>
        <w:pStyle w:val="paragraph"/>
        <w:spacing w:before="0" w:beforeAutospacing="0" w:after="0" w:afterAutospacing="0"/>
        <w:textAlignment w:val="baseline"/>
        <w:rPr>
          <w:rStyle w:val="eop"/>
          <w:rFonts w:asciiTheme="majorBidi" w:eastAsia="Verdana" w:hAnsiTheme="majorBidi" w:cstheme="majorBidi"/>
          <w:szCs w:val="22"/>
        </w:rPr>
      </w:pPr>
    </w:p>
    <w:p w14:paraId="0701873B" w14:textId="72CC0950" w:rsidR="0001390E" w:rsidRPr="008775BC" w:rsidRDefault="00F77AA9" w:rsidP="0001390E">
      <w:pPr>
        <w:pStyle w:val="paragraph"/>
        <w:spacing w:before="0" w:beforeAutospacing="0" w:after="0" w:afterAutospacing="0"/>
        <w:textAlignment w:val="baseline"/>
        <w:rPr>
          <w:rStyle w:val="eop"/>
          <w:rFonts w:asciiTheme="majorBidi" w:eastAsia="Verdana" w:hAnsiTheme="majorBidi" w:cstheme="majorBidi"/>
          <w:b/>
          <w:bCs/>
          <w:szCs w:val="22"/>
        </w:rPr>
      </w:pPr>
      <w:r w:rsidRPr="008775BC">
        <w:rPr>
          <w:rStyle w:val="eop"/>
          <w:rFonts w:asciiTheme="majorBidi" w:eastAsia="Verdana" w:hAnsiTheme="majorBidi" w:cstheme="majorBidi"/>
          <w:b/>
          <w:bCs/>
          <w:szCs w:val="22"/>
        </w:rPr>
        <w:t>Manufacturer</w:t>
      </w:r>
      <w:r w:rsidR="00556D2F">
        <w:rPr>
          <w:rStyle w:val="eop"/>
          <w:rFonts w:asciiTheme="majorBidi" w:eastAsia="Verdana" w:hAnsiTheme="majorBidi" w:cstheme="majorBidi"/>
          <w:b/>
          <w:bCs/>
          <w:szCs w:val="22"/>
        </w:rPr>
        <w:t>s</w:t>
      </w:r>
    </w:p>
    <w:p w14:paraId="60AD97DB" w14:textId="6ADAB9F7" w:rsidR="0001390E" w:rsidRDefault="0001390E" w:rsidP="0001390E">
      <w:pPr>
        <w:pStyle w:val="paragraph"/>
        <w:spacing w:before="0" w:beforeAutospacing="0" w:after="0" w:afterAutospacing="0"/>
        <w:textAlignment w:val="baseline"/>
        <w:rPr>
          <w:rFonts w:eastAsia="SimSun"/>
          <w:lang w:eastAsia="en-GB"/>
        </w:rPr>
      </w:pPr>
    </w:p>
    <w:p w14:paraId="7EA799F3" w14:textId="77777777" w:rsidR="0001390E" w:rsidRDefault="00F77AA9" w:rsidP="0001390E">
      <w:pPr>
        <w:pStyle w:val="paragraph"/>
        <w:spacing w:before="0" w:beforeAutospacing="0" w:after="0" w:afterAutospacing="0"/>
        <w:textAlignment w:val="baseline"/>
        <w:rPr>
          <w:rFonts w:asciiTheme="majorBidi" w:eastAsia="SimSun" w:hAnsiTheme="majorBidi" w:cstheme="majorBidi"/>
          <w:sz w:val="22"/>
          <w:szCs w:val="22"/>
          <w:lang w:val="en-GB" w:eastAsia="en-GB"/>
        </w:rPr>
      </w:pPr>
      <w:r>
        <w:rPr>
          <w:rFonts w:asciiTheme="majorBidi" w:eastAsia="SimSun" w:hAnsiTheme="majorBidi" w:cstheme="majorBidi"/>
          <w:sz w:val="22"/>
          <w:szCs w:val="22"/>
          <w:lang w:val="en-GB" w:eastAsia="en-GB"/>
        </w:rPr>
        <w:t xml:space="preserve">Rovi Pharma Industrial Services, S.A. </w:t>
      </w:r>
    </w:p>
    <w:p w14:paraId="7ECA06F8" w14:textId="77777777" w:rsidR="0001390E" w:rsidRDefault="00F77AA9" w:rsidP="0001390E">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Pr>
          <w:rFonts w:asciiTheme="majorBidi" w:eastAsia="SimSun" w:hAnsiTheme="majorBidi" w:cstheme="majorBidi"/>
          <w:sz w:val="22"/>
          <w:szCs w:val="22"/>
          <w:lang w:val="es-ES_tradnl" w:eastAsia="en-GB"/>
        </w:rPr>
        <w:t>Paseo de Europa, 50</w:t>
      </w:r>
    </w:p>
    <w:p w14:paraId="277A5680" w14:textId="77777777" w:rsidR="0001390E" w:rsidRDefault="00F77AA9" w:rsidP="0001390E">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Pr>
          <w:rFonts w:asciiTheme="majorBidi" w:eastAsia="SimSun" w:hAnsiTheme="majorBidi" w:cstheme="majorBidi"/>
          <w:sz w:val="22"/>
          <w:szCs w:val="22"/>
          <w:lang w:val="es-ES_tradnl" w:eastAsia="en-GB"/>
        </w:rPr>
        <w:t>28703. San Sebastián de los Reyes</w:t>
      </w:r>
    </w:p>
    <w:p w14:paraId="6BB4661B" w14:textId="0AD81AAF" w:rsidR="00556D2F" w:rsidRPr="00F91F43" w:rsidRDefault="00F77AA9" w:rsidP="0001390E">
      <w:pPr>
        <w:pStyle w:val="paragraph"/>
        <w:spacing w:before="0" w:beforeAutospacing="0" w:after="0" w:afterAutospacing="0"/>
        <w:textAlignment w:val="baseline"/>
        <w:rPr>
          <w:rFonts w:asciiTheme="majorBidi" w:eastAsia="SimSun" w:hAnsiTheme="majorBidi" w:cstheme="majorBidi"/>
          <w:sz w:val="22"/>
          <w:szCs w:val="22"/>
          <w:lang w:val="sv-SE"/>
        </w:rPr>
      </w:pPr>
      <w:r w:rsidRPr="00F91F43">
        <w:rPr>
          <w:rFonts w:asciiTheme="majorBidi" w:eastAsia="SimSun" w:hAnsiTheme="majorBidi" w:cstheme="majorBidi"/>
          <w:sz w:val="22"/>
          <w:szCs w:val="22"/>
          <w:lang w:val="sv-SE"/>
        </w:rPr>
        <w:t>Madrid</w:t>
      </w:r>
    </w:p>
    <w:p w14:paraId="1B553076" w14:textId="006CDF05" w:rsidR="0001390E" w:rsidRPr="00F91F43" w:rsidRDefault="00F77AA9" w:rsidP="0001390E">
      <w:pPr>
        <w:pStyle w:val="paragraph"/>
        <w:spacing w:before="0" w:beforeAutospacing="0" w:after="0" w:afterAutospacing="0"/>
        <w:textAlignment w:val="baseline"/>
        <w:rPr>
          <w:rFonts w:asciiTheme="majorBidi" w:eastAsia="SimSun" w:hAnsiTheme="majorBidi" w:cstheme="majorBidi"/>
          <w:sz w:val="22"/>
          <w:szCs w:val="22"/>
          <w:lang w:val="sv-SE"/>
        </w:rPr>
      </w:pPr>
      <w:r w:rsidRPr="00F91F43">
        <w:rPr>
          <w:rFonts w:asciiTheme="majorBidi" w:eastAsia="SimSun" w:hAnsiTheme="majorBidi" w:cstheme="majorBidi"/>
          <w:sz w:val="22"/>
          <w:szCs w:val="22"/>
          <w:lang w:val="sv-SE"/>
        </w:rPr>
        <w:t>Spain</w:t>
      </w:r>
    </w:p>
    <w:p w14:paraId="2E30EF0B" w14:textId="77777777" w:rsidR="0001390E" w:rsidRPr="00F91F43" w:rsidRDefault="0001390E" w:rsidP="0001390E">
      <w:pPr>
        <w:numPr>
          <w:ilvl w:val="12"/>
          <w:numId w:val="0"/>
        </w:numPr>
        <w:tabs>
          <w:tab w:val="clear" w:pos="567"/>
          <w:tab w:val="left" w:pos="720"/>
        </w:tabs>
        <w:spacing w:line="240" w:lineRule="auto"/>
        <w:ind w:right="-2"/>
        <w:rPr>
          <w:rFonts w:asciiTheme="majorBidi" w:hAnsiTheme="majorBidi" w:cstheme="majorBidi"/>
          <w:szCs w:val="22"/>
          <w:lang w:val="sv-SE"/>
        </w:rPr>
      </w:pPr>
    </w:p>
    <w:p w14:paraId="1BD569A5"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14:paraId="65428DFF" w14:textId="6CCE2FBA" w:rsidR="0001390E" w:rsidRDefault="00F77AA9" w:rsidP="0001390E">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C</w:t>
      </w:r>
      <w:r w:rsidR="003F1045">
        <w:rPr>
          <w:rFonts w:asciiTheme="majorBidi" w:hAnsiTheme="majorBidi" w:cstheme="majorBidi"/>
          <w:szCs w:val="22"/>
          <w:lang w:val="es-ES_tradnl"/>
        </w:rPr>
        <w:t>/</w:t>
      </w:r>
      <w:r>
        <w:rPr>
          <w:rFonts w:asciiTheme="majorBidi" w:hAnsiTheme="majorBidi" w:cstheme="majorBidi"/>
          <w:szCs w:val="22"/>
          <w:lang w:val="es-ES_tradnl"/>
        </w:rPr>
        <w:t xml:space="preserve"> </w:t>
      </w:r>
      <w:r w:rsidR="003F1045" w:rsidRPr="003F1045">
        <w:rPr>
          <w:rFonts w:asciiTheme="majorBidi" w:hAnsiTheme="majorBidi" w:cstheme="majorBidi"/>
          <w:szCs w:val="22"/>
          <w:lang w:val="es-ES_tradnl"/>
        </w:rPr>
        <w:t>Julián Camarillo nº 31</w:t>
      </w:r>
    </w:p>
    <w:p w14:paraId="454E4C2C" w14:textId="40FE4FC0" w:rsidR="0001390E" w:rsidRDefault="003F1045" w:rsidP="0001390E">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Pr>
          <w:rFonts w:asciiTheme="majorBidi" w:hAnsiTheme="majorBidi" w:cstheme="majorBidi"/>
          <w:szCs w:val="22"/>
          <w:lang w:val="es-ES_tradnl"/>
        </w:rPr>
        <w:t>Madrid</w:t>
      </w:r>
    </w:p>
    <w:p w14:paraId="67CD1A56" w14:textId="77777777" w:rsidR="0001390E" w:rsidRPr="00F91F43" w:rsidRDefault="00F77AA9" w:rsidP="0001390E">
      <w:pPr>
        <w:numPr>
          <w:ilvl w:val="12"/>
          <w:numId w:val="0"/>
        </w:numPr>
        <w:tabs>
          <w:tab w:val="clear" w:pos="567"/>
          <w:tab w:val="left" w:pos="720"/>
        </w:tabs>
        <w:spacing w:line="240" w:lineRule="auto"/>
        <w:ind w:right="-2"/>
        <w:rPr>
          <w:rFonts w:asciiTheme="majorBidi" w:hAnsiTheme="majorBidi" w:cstheme="majorBidi"/>
          <w:szCs w:val="22"/>
          <w:lang w:val="es-ES_tradnl"/>
        </w:rPr>
      </w:pPr>
      <w:r w:rsidRPr="00F91F43">
        <w:rPr>
          <w:rFonts w:asciiTheme="majorBidi" w:hAnsiTheme="majorBidi" w:cstheme="majorBidi"/>
          <w:szCs w:val="22"/>
          <w:lang w:val="es-ES_tradnl"/>
        </w:rPr>
        <w:t>Spain</w:t>
      </w:r>
    </w:p>
    <w:p w14:paraId="3DA1E9A5" w14:textId="77777777" w:rsidR="00BE0CAC" w:rsidRPr="00F91F43" w:rsidRDefault="00BE0CAC" w:rsidP="0001390E">
      <w:pPr>
        <w:tabs>
          <w:tab w:val="clear" w:pos="567"/>
          <w:tab w:val="left" w:pos="720"/>
        </w:tabs>
        <w:spacing w:line="240" w:lineRule="auto"/>
        <w:ind w:right="-2"/>
        <w:rPr>
          <w:rFonts w:asciiTheme="majorBidi" w:hAnsiTheme="majorBidi" w:cstheme="majorBidi"/>
          <w:szCs w:val="22"/>
          <w:lang w:val="es-ES_tradnl"/>
        </w:rPr>
      </w:pPr>
    </w:p>
    <w:p w14:paraId="4AA4AEC9" w14:textId="77777777" w:rsidR="00BE0CAC" w:rsidRPr="00F91F43" w:rsidRDefault="00F77AA9" w:rsidP="00BE0CAC">
      <w:pPr>
        <w:spacing w:line="240" w:lineRule="auto"/>
        <w:rPr>
          <w:rFonts w:asciiTheme="majorBidi" w:hAnsiTheme="majorBidi" w:cstheme="majorBidi"/>
          <w:szCs w:val="22"/>
          <w:lang w:val="es-ES_tradnl"/>
        </w:rPr>
      </w:pPr>
      <w:r w:rsidRPr="00F91F43">
        <w:rPr>
          <w:rFonts w:asciiTheme="majorBidi" w:hAnsiTheme="majorBidi" w:cstheme="majorBidi"/>
          <w:szCs w:val="22"/>
          <w:lang w:val="es-ES_tradnl"/>
        </w:rPr>
        <w:t>Rovi Pharma Industrial Services, S.A.</w:t>
      </w:r>
    </w:p>
    <w:p w14:paraId="2AD22BF0" w14:textId="77777777" w:rsidR="00BE0CAC" w:rsidRPr="00F91F43" w:rsidRDefault="00F77AA9" w:rsidP="00BE0CAC">
      <w:pPr>
        <w:spacing w:line="240" w:lineRule="auto"/>
        <w:rPr>
          <w:rFonts w:asciiTheme="majorBidi" w:hAnsiTheme="majorBidi" w:cstheme="majorBidi"/>
          <w:szCs w:val="22"/>
          <w:lang w:val="es-ES_tradnl"/>
        </w:rPr>
      </w:pPr>
      <w:r w:rsidRPr="00F91F43">
        <w:rPr>
          <w:rFonts w:asciiTheme="majorBidi" w:hAnsiTheme="majorBidi" w:cstheme="majorBidi"/>
          <w:szCs w:val="22"/>
          <w:lang w:val="es-ES_tradnl"/>
        </w:rPr>
        <w:t>Calle Julián Camarillo n°35</w:t>
      </w:r>
    </w:p>
    <w:p w14:paraId="736E2930" w14:textId="77777777" w:rsidR="00556D2F" w:rsidRDefault="00F77AA9" w:rsidP="00BE0CAC">
      <w:pPr>
        <w:spacing w:line="240" w:lineRule="auto"/>
        <w:rPr>
          <w:rFonts w:asciiTheme="majorBidi" w:hAnsiTheme="majorBidi" w:cstheme="majorBidi"/>
          <w:szCs w:val="22"/>
        </w:rPr>
      </w:pPr>
      <w:r>
        <w:rPr>
          <w:rFonts w:asciiTheme="majorBidi" w:hAnsiTheme="majorBidi" w:cstheme="majorBidi"/>
          <w:szCs w:val="22"/>
        </w:rPr>
        <w:t xml:space="preserve">28037 Madrid </w:t>
      </w:r>
    </w:p>
    <w:p w14:paraId="5BEC64A3" w14:textId="24733969" w:rsidR="00BE0CAC" w:rsidRDefault="00F77AA9" w:rsidP="00BE0CAC">
      <w:pPr>
        <w:spacing w:line="240" w:lineRule="auto"/>
        <w:rPr>
          <w:rFonts w:asciiTheme="majorBidi" w:hAnsiTheme="majorBidi" w:cstheme="majorBidi"/>
          <w:szCs w:val="22"/>
        </w:rPr>
      </w:pPr>
      <w:r>
        <w:rPr>
          <w:rFonts w:asciiTheme="majorBidi" w:hAnsiTheme="majorBidi" w:cstheme="majorBidi"/>
          <w:szCs w:val="22"/>
        </w:rPr>
        <w:t>Spain</w:t>
      </w:r>
    </w:p>
    <w:p w14:paraId="0C0325FD" w14:textId="77777777" w:rsidR="000746B5" w:rsidRDefault="000746B5" w:rsidP="0001390E">
      <w:pPr>
        <w:tabs>
          <w:tab w:val="clear" w:pos="567"/>
          <w:tab w:val="left" w:pos="720"/>
        </w:tabs>
        <w:spacing w:line="240" w:lineRule="auto"/>
        <w:ind w:right="-2"/>
        <w:rPr>
          <w:rFonts w:asciiTheme="majorBidi" w:hAnsiTheme="majorBidi" w:cstheme="majorBidi"/>
          <w:szCs w:val="22"/>
        </w:rPr>
      </w:pPr>
    </w:p>
    <w:p w14:paraId="3A50A856" w14:textId="5EB0C00B" w:rsidR="000746B5" w:rsidRPr="00F91F43"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Patheon Italia S.p.a.</w:t>
      </w:r>
    </w:p>
    <w:p w14:paraId="39A055B2" w14:textId="0742C10C" w:rsidR="00BC263C"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Viale G.B. Stucchi</w:t>
      </w:r>
      <w:r w:rsidR="00BC263C" w:rsidRPr="000301CA">
        <w:rPr>
          <w:rFonts w:asciiTheme="majorBidi" w:hAnsiTheme="majorBidi" w:cstheme="majorBidi"/>
          <w:szCs w:val="22"/>
          <w:lang w:val="it-IT"/>
        </w:rPr>
        <w:t>,</w:t>
      </w:r>
      <w:r w:rsidRPr="000301CA">
        <w:rPr>
          <w:rFonts w:asciiTheme="majorBidi" w:hAnsiTheme="majorBidi" w:cstheme="majorBidi"/>
          <w:szCs w:val="22"/>
          <w:lang w:val="it-IT"/>
        </w:rPr>
        <w:t xml:space="preserve"> 110</w:t>
      </w:r>
      <w:r>
        <w:rPr>
          <w:rFonts w:asciiTheme="majorBidi" w:hAnsiTheme="majorBidi" w:cstheme="majorBidi"/>
          <w:szCs w:val="22"/>
          <w:lang w:val="it-IT"/>
        </w:rPr>
        <w:t xml:space="preserve"> </w:t>
      </w:r>
    </w:p>
    <w:p w14:paraId="662EF9EC" w14:textId="65A04EA6" w:rsidR="00556D2F"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20900 Monza</w:t>
      </w:r>
    </w:p>
    <w:p w14:paraId="705E049F" w14:textId="6B725392" w:rsidR="000746B5"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Italy</w:t>
      </w:r>
    </w:p>
    <w:p w14:paraId="61E4354E" w14:textId="6CD4E3B8" w:rsidR="000746B5" w:rsidRDefault="000746B5" w:rsidP="000746B5">
      <w:pPr>
        <w:numPr>
          <w:ilvl w:val="12"/>
          <w:numId w:val="0"/>
        </w:numPr>
        <w:tabs>
          <w:tab w:val="clear" w:pos="567"/>
          <w:tab w:val="left" w:pos="720"/>
        </w:tabs>
        <w:spacing w:line="240" w:lineRule="auto"/>
        <w:ind w:right="-2"/>
        <w:rPr>
          <w:rFonts w:asciiTheme="majorBidi" w:hAnsiTheme="majorBidi" w:cstheme="majorBidi"/>
          <w:szCs w:val="22"/>
          <w:lang w:val="it-IT"/>
        </w:rPr>
      </w:pPr>
    </w:p>
    <w:p w14:paraId="0ADDE0C2" w14:textId="77777777" w:rsidR="000746B5"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Patheon Italia S.p.A.</w:t>
      </w:r>
    </w:p>
    <w:p w14:paraId="7D0429C5" w14:textId="77777777" w:rsidR="000746B5"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 Trav. SX Via Morolense 5</w:t>
      </w:r>
    </w:p>
    <w:p w14:paraId="40832D9C" w14:textId="77777777" w:rsidR="00556D2F" w:rsidRPr="00F91F43"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 xml:space="preserve">03013 Ferentino (FR) </w:t>
      </w:r>
    </w:p>
    <w:p w14:paraId="23C36CB8" w14:textId="7CCF8736" w:rsidR="000746B5" w:rsidRPr="00F91F43" w:rsidRDefault="00F77AA9" w:rsidP="000746B5">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Italy</w:t>
      </w:r>
    </w:p>
    <w:p w14:paraId="2598DAEB" w14:textId="77777777" w:rsidR="000746B5" w:rsidRDefault="000746B5" w:rsidP="0001390E">
      <w:pPr>
        <w:numPr>
          <w:ilvl w:val="12"/>
          <w:numId w:val="0"/>
        </w:numPr>
        <w:tabs>
          <w:tab w:val="clear" w:pos="567"/>
          <w:tab w:val="left" w:pos="720"/>
        </w:tabs>
        <w:spacing w:line="240" w:lineRule="auto"/>
        <w:ind w:right="-2"/>
        <w:rPr>
          <w:rFonts w:asciiTheme="majorBidi" w:hAnsiTheme="majorBidi" w:cstheme="majorBidi"/>
          <w:szCs w:val="22"/>
        </w:rPr>
      </w:pPr>
    </w:p>
    <w:p w14:paraId="4170D538" w14:textId="593CF806" w:rsidR="0001390E" w:rsidRDefault="00F77AA9" w:rsidP="0001390E">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14:paraId="20B0A684" w14:textId="77777777" w:rsidR="0001390E" w:rsidRDefault="0001390E" w:rsidP="0001390E">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2E5E39" w14:paraId="5877B6E5" w14:textId="77777777" w:rsidTr="0001390E">
        <w:trPr>
          <w:gridBefore w:val="1"/>
          <w:wBefore w:w="34" w:type="dxa"/>
          <w:trHeight w:val="20"/>
        </w:trPr>
        <w:tc>
          <w:tcPr>
            <w:tcW w:w="4644" w:type="dxa"/>
          </w:tcPr>
          <w:p w14:paraId="33F0DA5D" w14:textId="77777777" w:rsidR="0001390E" w:rsidRDefault="00F77AA9">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14:paraId="39F5F568" w14:textId="77777777" w:rsidR="0001390E" w:rsidRDefault="00F77AA9">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14:paraId="2BD46588" w14:textId="77777777" w:rsidR="0001390E" w:rsidRDefault="0001390E">
            <w:pPr>
              <w:spacing w:line="240" w:lineRule="auto"/>
              <w:ind w:right="34"/>
              <w:rPr>
                <w:rFonts w:asciiTheme="majorBidi" w:hAnsiTheme="majorBidi" w:cstheme="majorBidi"/>
                <w:noProof/>
                <w:szCs w:val="22"/>
                <w:lang w:val="fr-FR" w:eastAsia="en-GB"/>
              </w:rPr>
            </w:pPr>
          </w:p>
        </w:tc>
        <w:tc>
          <w:tcPr>
            <w:tcW w:w="4678" w:type="dxa"/>
          </w:tcPr>
          <w:p w14:paraId="0E47E894" w14:textId="77777777" w:rsidR="0001390E" w:rsidRDefault="00F77AA9">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14:paraId="77B224E4" w14:textId="77777777" w:rsidR="0001390E" w:rsidRDefault="00F77AA9">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14:paraId="083E48B3" w14:textId="77777777" w:rsidR="0001390E" w:rsidRDefault="0001390E">
            <w:pPr>
              <w:suppressAutoHyphens/>
              <w:spacing w:line="240" w:lineRule="auto"/>
              <w:rPr>
                <w:rFonts w:asciiTheme="majorBidi" w:hAnsiTheme="majorBidi" w:cstheme="majorBidi"/>
                <w:noProof/>
                <w:szCs w:val="22"/>
                <w:lang w:eastAsia="en-GB"/>
              </w:rPr>
            </w:pPr>
          </w:p>
        </w:tc>
      </w:tr>
      <w:tr w:rsidR="002E5E39" w14:paraId="31BA83F4" w14:textId="77777777" w:rsidTr="0001390E">
        <w:trPr>
          <w:gridBefore w:val="1"/>
          <w:wBefore w:w="34" w:type="dxa"/>
          <w:trHeight w:val="20"/>
        </w:trPr>
        <w:tc>
          <w:tcPr>
            <w:tcW w:w="4644" w:type="dxa"/>
            <w:hideMark/>
          </w:tcPr>
          <w:p w14:paraId="03B04E0E" w14:textId="77777777" w:rsidR="0001390E" w:rsidRDefault="00F77AA9">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14:paraId="304AEA7C" w14:textId="77777777" w:rsidR="0001390E" w:rsidRDefault="00F77AA9">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szCs w:val="22"/>
                <w:lang w:eastAsia="en-GB"/>
              </w:rPr>
              <w:t>Teл: 0800 115 4477</w:t>
            </w:r>
          </w:p>
          <w:p w14:paraId="1DAF20EA" w14:textId="050E2BC9" w:rsidR="00DC761A" w:rsidRDefault="00DC761A">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628E82D4"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14:paraId="103DE658"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tc>
      </w:tr>
      <w:tr w:rsidR="002E5E39" w14:paraId="4AE0A597" w14:textId="77777777" w:rsidTr="0001390E">
        <w:trPr>
          <w:gridBefore w:val="1"/>
          <w:wBefore w:w="34" w:type="dxa"/>
          <w:trHeight w:val="20"/>
        </w:trPr>
        <w:tc>
          <w:tcPr>
            <w:tcW w:w="4644" w:type="dxa"/>
          </w:tcPr>
          <w:p w14:paraId="4AF6F460"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14:paraId="7F09E4E8"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14:paraId="399F96E9"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tcPr>
          <w:p w14:paraId="0C79E246"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14:paraId="3AEA558C"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2E5E39" w14:paraId="293E3F69" w14:textId="77777777" w:rsidTr="0001390E">
        <w:trPr>
          <w:gridBefore w:val="1"/>
          <w:wBefore w:w="34" w:type="dxa"/>
          <w:trHeight w:val="20"/>
        </w:trPr>
        <w:tc>
          <w:tcPr>
            <w:tcW w:w="4644" w:type="dxa"/>
          </w:tcPr>
          <w:p w14:paraId="273D6182"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14:paraId="78D26EEC" w14:textId="3668F66D"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Tlf</w:t>
            </w:r>
            <w:r w:rsidR="004E3325">
              <w:rPr>
                <w:rFonts w:asciiTheme="majorBidi" w:hAnsiTheme="majorBidi" w:cstheme="majorBidi"/>
                <w:noProof/>
                <w:szCs w:val="22"/>
                <w:lang w:eastAsia="en-GB"/>
              </w:rPr>
              <w:t>.</w:t>
            </w:r>
            <w:r>
              <w:rPr>
                <w:rFonts w:asciiTheme="majorBidi" w:hAnsiTheme="majorBidi" w:cstheme="majorBidi"/>
                <w:noProof/>
                <w:szCs w:val="22"/>
                <w:lang w:eastAsia="en-GB"/>
              </w:rPr>
              <w:t xml:space="preserve">: </w:t>
            </w:r>
            <w:r>
              <w:rPr>
                <w:lang w:eastAsia="en-GB"/>
              </w:rPr>
              <w:t>80 81 06 53</w:t>
            </w:r>
          </w:p>
          <w:p w14:paraId="3BF64481"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71AECA93"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14:paraId="599E4EB4"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2E5E39" w14:paraId="740A2CB9" w14:textId="77777777" w:rsidTr="0001390E">
        <w:trPr>
          <w:gridBefore w:val="1"/>
          <w:wBefore w:w="34" w:type="dxa"/>
          <w:trHeight w:val="20"/>
        </w:trPr>
        <w:tc>
          <w:tcPr>
            <w:tcW w:w="4644" w:type="dxa"/>
          </w:tcPr>
          <w:p w14:paraId="541367D3"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14:paraId="0782EAD7"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14:paraId="4477DDC5"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4583BA17"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14:paraId="6986D0EE"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2E5E39" w14:paraId="324819E7" w14:textId="77777777" w:rsidTr="0001390E">
        <w:trPr>
          <w:gridBefore w:val="1"/>
          <w:wBefore w:w="34" w:type="dxa"/>
          <w:trHeight w:val="20"/>
        </w:trPr>
        <w:tc>
          <w:tcPr>
            <w:tcW w:w="4644" w:type="dxa"/>
          </w:tcPr>
          <w:p w14:paraId="4562B57C" w14:textId="77777777" w:rsidR="0001390E" w:rsidRDefault="00F77AA9">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14:paraId="76D92EAF"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14:paraId="04E0EB36"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43AC1F01"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14:paraId="3D2E3F88"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2E5E39" w14:paraId="3578A371" w14:textId="77777777" w:rsidTr="0001390E">
        <w:trPr>
          <w:gridBefore w:val="1"/>
          <w:wBefore w:w="34" w:type="dxa"/>
          <w:trHeight w:val="20"/>
        </w:trPr>
        <w:tc>
          <w:tcPr>
            <w:tcW w:w="4644" w:type="dxa"/>
          </w:tcPr>
          <w:p w14:paraId="13167010"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14:paraId="5ED5D1AE" w14:textId="2CEE2C75"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sidR="0007553B">
              <w:rPr>
                <w:rFonts w:asciiTheme="majorBidi" w:hAnsiTheme="majorBidi" w:cstheme="majorBidi"/>
                <w:szCs w:val="22"/>
                <w:lang w:eastAsia="en-GB"/>
              </w:rPr>
              <w:t>+30 800 000 0030</w:t>
            </w:r>
          </w:p>
          <w:p w14:paraId="4BD9DF12"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004F8DBC"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14:paraId="06FD10C2"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2E5E39" w14:paraId="53C8607F" w14:textId="77777777" w:rsidTr="0001390E">
        <w:trPr>
          <w:trHeight w:val="20"/>
        </w:trPr>
        <w:tc>
          <w:tcPr>
            <w:tcW w:w="4678" w:type="dxa"/>
            <w:gridSpan w:val="2"/>
          </w:tcPr>
          <w:p w14:paraId="7022FA68" w14:textId="77777777" w:rsidR="0001390E" w:rsidRDefault="00F77AA9">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14:paraId="08ED6CEF"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14:paraId="1778B7C3"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tcPr>
          <w:p w14:paraId="0D2E6A64" w14:textId="77777777" w:rsidR="0001390E" w:rsidRDefault="00F77AA9">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14:paraId="48B43ACC"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14:paraId="45406DFD"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r>
      <w:tr w:rsidR="002E5E39" w14:paraId="5F8D9EB8" w14:textId="77777777" w:rsidTr="0001390E">
        <w:trPr>
          <w:trHeight w:val="20"/>
        </w:trPr>
        <w:tc>
          <w:tcPr>
            <w:tcW w:w="4678" w:type="dxa"/>
            <w:gridSpan w:val="2"/>
            <w:hideMark/>
          </w:tcPr>
          <w:p w14:paraId="492ABCF5" w14:textId="77777777" w:rsidR="0001390E" w:rsidRDefault="00F77AA9">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14:paraId="079FCE29"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14:paraId="18B4B57E"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14:paraId="67A357E5"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14:paraId="006FE415"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r>
      <w:tr w:rsidR="002E5E39" w14:paraId="34EBA1D4" w14:textId="77777777" w:rsidTr="0001390E">
        <w:trPr>
          <w:trHeight w:val="20"/>
        </w:trPr>
        <w:tc>
          <w:tcPr>
            <w:tcW w:w="4678" w:type="dxa"/>
            <w:gridSpan w:val="2"/>
          </w:tcPr>
          <w:p w14:paraId="570ECF50"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14:paraId="6E340687"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14:paraId="5CEB5A68" w14:textId="77777777" w:rsidR="0001390E" w:rsidRDefault="0001390E">
            <w:pPr>
              <w:tabs>
                <w:tab w:val="left" w:pos="-720"/>
              </w:tabs>
              <w:suppressAutoHyphens/>
              <w:spacing w:line="240" w:lineRule="auto"/>
              <w:rPr>
                <w:rFonts w:asciiTheme="majorBidi" w:hAnsiTheme="majorBidi" w:cstheme="majorBidi"/>
                <w:noProof/>
                <w:szCs w:val="22"/>
                <w:lang w:eastAsia="en-GB"/>
              </w:rPr>
            </w:pPr>
          </w:p>
          <w:p w14:paraId="4BF8413D"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14:paraId="0DEBABDD"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14:paraId="252CE393" w14:textId="77777777" w:rsidR="0001390E" w:rsidRDefault="0001390E">
            <w:pPr>
              <w:tabs>
                <w:tab w:val="left" w:pos="-720"/>
              </w:tabs>
              <w:suppressAutoHyphens/>
              <w:spacing w:line="240" w:lineRule="auto"/>
              <w:rPr>
                <w:rFonts w:asciiTheme="majorBidi" w:hAnsiTheme="majorBidi" w:cstheme="majorBidi"/>
                <w:noProof/>
                <w:szCs w:val="22"/>
                <w:lang w:eastAsia="en-GB"/>
              </w:rPr>
            </w:pPr>
          </w:p>
        </w:tc>
        <w:tc>
          <w:tcPr>
            <w:tcW w:w="4678" w:type="dxa"/>
          </w:tcPr>
          <w:p w14:paraId="46235146" w14:textId="77777777" w:rsidR="0001390E" w:rsidRDefault="00F77AA9">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14:paraId="53F1C039" w14:textId="77777777" w:rsidR="0001390E" w:rsidRDefault="00F77AA9">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14:paraId="7C6823B8" w14:textId="77777777" w:rsidR="0001390E" w:rsidRDefault="0001390E">
            <w:pPr>
              <w:spacing w:line="240" w:lineRule="auto"/>
              <w:rPr>
                <w:rFonts w:asciiTheme="majorBidi" w:hAnsiTheme="majorBidi" w:cstheme="majorBidi"/>
                <w:b/>
                <w:noProof/>
                <w:szCs w:val="22"/>
                <w:lang w:eastAsia="en-GB"/>
              </w:rPr>
            </w:pPr>
          </w:p>
          <w:p w14:paraId="422F41F4"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14:paraId="2A020E13"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14:paraId="2BE2BFFA" w14:textId="77777777" w:rsidR="0001390E" w:rsidRDefault="0001390E">
            <w:pPr>
              <w:tabs>
                <w:tab w:val="left" w:pos="-720"/>
              </w:tabs>
              <w:suppressAutoHyphens/>
              <w:spacing w:line="240" w:lineRule="auto"/>
              <w:rPr>
                <w:rFonts w:asciiTheme="majorBidi" w:hAnsiTheme="majorBidi" w:cstheme="majorBidi"/>
                <w:b/>
                <w:noProof/>
                <w:szCs w:val="22"/>
                <w:lang w:eastAsia="en-GB"/>
              </w:rPr>
            </w:pPr>
          </w:p>
        </w:tc>
      </w:tr>
      <w:tr w:rsidR="002E5E39" w14:paraId="6E561EDB" w14:textId="77777777" w:rsidTr="0001390E">
        <w:trPr>
          <w:trHeight w:val="20"/>
        </w:trPr>
        <w:tc>
          <w:tcPr>
            <w:tcW w:w="4678" w:type="dxa"/>
            <w:gridSpan w:val="2"/>
            <w:hideMark/>
          </w:tcPr>
          <w:p w14:paraId="4EAC0AD8"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14:paraId="3928EF97"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14:paraId="727C35A4" w14:textId="77777777" w:rsidR="0001390E" w:rsidRDefault="00F77AA9">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14:paraId="2222C0DA" w14:textId="77777777" w:rsidR="0001390E" w:rsidRPr="00EC58D0" w:rsidRDefault="00F77AA9">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14:paraId="2A4D30CE" w14:textId="77777777" w:rsidR="0001390E" w:rsidRDefault="0001390E">
            <w:pPr>
              <w:tabs>
                <w:tab w:val="left" w:pos="-720"/>
              </w:tabs>
              <w:suppressAutoHyphens/>
              <w:spacing w:line="240" w:lineRule="auto"/>
              <w:rPr>
                <w:rFonts w:asciiTheme="majorBidi" w:hAnsiTheme="majorBidi" w:cstheme="majorBidi"/>
                <w:b/>
                <w:noProof/>
                <w:color w:val="008000"/>
                <w:szCs w:val="22"/>
                <w:lang w:eastAsia="en-GB"/>
              </w:rPr>
            </w:pPr>
          </w:p>
        </w:tc>
      </w:tr>
      <w:tr w:rsidR="002E5E39" w14:paraId="7F796479" w14:textId="77777777" w:rsidTr="0001390E">
        <w:trPr>
          <w:trHeight w:val="20"/>
        </w:trPr>
        <w:tc>
          <w:tcPr>
            <w:tcW w:w="4678" w:type="dxa"/>
            <w:gridSpan w:val="2"/>
          </w:tcPr>
          <w:p w14:paraId="78EAB775"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14:paraId="5F8D061A"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14:paraId="4030045D" w14:textId="77777777" w:rsidR="0001390E" w:rsidRDefault="0001390E">
            <w:pPr>
              <w:spacing w:line="240" w:lineRule="auto"/>
              <w:rPr>
                <w:rFonts w:asciiTheme="majorBidi" w:hAnsiTheme="majorBidi" w:cstheme="majorBidi"/>
                <w:b/>
                <w:noProof/>
                <w:szCs w:val="22"/>
                <w:lang w:eastAsia="en-GB"/>
              </w:rPr>
            </w:pPr>
          </w:p>
        </w:tc>
        <w:tc>
          <w:tcPr>
            <w:tcW w:w="4678" w:type="dxa"/>
            <w:hideMark/>
          </w:tcPr>
          <w:p w14:paraId="0D24335D" w14:textId="77777777" w:rsidR="0001390E" w:rsidRDefault="00F77AA9">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14:paraId="40D32684" w14:textId="77777777" w:rsidR="0001390E"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2E5E39" w14:paraId="12AAB366" w14:textId="77777777" w:rsidTr="0001390E">
        <w:trPr>
          <w:trHeight w:val="20"/>
        </w:trPr>
        <w:tc>
          <w:tcPr>
            <w:tcW w:w="4678" w:type="dxa"/>
            <w:gridSpan w:val="2"/>
            <w:hideMark/>
          </w:tcPr>
          <w:p w14:paraId="6F1083F2"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14:paraId="67A2BCD8"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14:paraId="693393E4" w14:textId="77777777" w:rsidR="0001390E" w:rsidRDefault="00F77AA9">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14:paraId="7ABD8178"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14:paraId="531CCB29" w14:textId="77777777" w:rsidR="0001390E" w:rsidRDefault="0001390E">
            <w:pPr>
              <w:tabs>
                <w:tab w:val="left" w:pos="-720"/>
                <w:tab w:val="left" w:pos="4536"/>
              </w:tabs>
              <w:suppressAutoHyphens/>
              <w:spacing w:line="240" w:lineRule="auto"/>
              <w:rPr>
                <w:rFonts w:asciiTheme="majorBidi" w:hAnsiTheme="majorBidi" w:cstheme="majorBidi"/>
                <w:b/>
                <w:noProof/>
                <w:szCs w:val="22"/>
                <w:lang w:eastAsia="en-GB"/>
              </w:rPr>
            </w:pPr>
          </w:p>
        </w:tc>
      </w:tr>
      <w:tr w:rsidR="002E5E39" w14:paraId="336B9AF7" w14:textId="77777777" w:rsidTr="0001390E">
        <w:trPr>
          <w:trHeight w:val="20"/>
        </w:trPr>
        <w:tc>
          <w:tcPr>
            <w:tcW w:w="4678" w:type="dxa"/>
            <w:gridSpan w:val="2"/>
            <w:hideMark/>
          </w:tcPr>
          <w:p w14:paraId="39B0F8D1" w14:textId="77777777" w:rsidR="0001390E"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14:paraId="55463C92" w14:textId="77777777" w:rsidR="0001390E" w:rsidRDefault="00F77AA9">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hideMark/>
          </w:tcPr>
          <w:p w14:paraId="32DBC043" w14:textId="7C46F60F" w:rsidR="0001390E" w:rsidRDefault="0001390E">
            <w:pPr>
              <w:spacing w:line="240" w:lineRule="auto"/>
              <w:rPr>
                <w:rFonts w:asciiTheme="majorBidi" w:hAnsiTheme="majorBidi" w:cstheme="majorBidi"/>
                <w:noProof/>
                <w:szCs w:val="22"/>
                <w:lang w:eastAsia="en-GB"/>
              </w:rPr>
            </w:pPr>
          </w:p>
        </w:tc>
      </w:tr>
    </w:tbl>
    <w:p w14:paraId="4224D14B" w14:textId="77777777" w:rsidR="0001390E" w:rsidRDefault="0001390E" w:rsidP="0001390E">
      <w:pPr>
        <w:spacing w:line="240" w:lineRule="auto"/>
        <w:rPr>
          <w:rFonts w:asciiTheme="majorBidi" w:hAnsiTheme="majorBidi" w:cstheme="majorBidi"/>
          <w:b/>
          <w:bCs/>
          <w:noProof/>
          <w:szCs w:val="22"/>
        </w:rPr>
      </w:pPr>
    </w:p>
    <w:p w14:paraId="197E02BD" w14:textId="77777777" w:rsidR="0001390E" w:rsidRDefault="00F77AA9" w:rsidP="0001390E">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14:paraId="123BD3FF" w14:textId="77777777" w:rsidR="0001390E" w:rsidRDefault="0001390E" w:rsidP="0001390E">
      <w:pPr>
        <w:spacing w:line="240" w:lineRule="auto"/>
        <w:ind w:right="-2"/>
        <w:rPr>
          <w:rFonts w:asciiTheme="majorBidi" w:hAnsiTheme="majorBidi" w:cstheme="majorBidi"/>
          <w:szCs w:val="22"/>
        </w:rPr>
      </w:pPr>
    </w:p>
    <w:p w14:paraId="1C408E1E" w14:textId="77777777" w:rsidR="0001390E" w:rsidRDefault="00F77AA9" w:rsidP="0001390E">
      <w:pPr>
        <w:pStyle w:val="paragraph"/>
        <w:spacing w:before="0" w:beforeAutospacing="0" w:after="0" w:afterAutospacing="0"/>
        <w:ind w:right="-15"/>
        <w:textAlignment w:val="baseline"/>
        <w:rPr>
          <w:rFonts w:asciiTheme="majorBidi" w:hAnsiTheme="majorBidi" w:cstheme="majorBidi"/>
          <w:sz w:val="22"/>
          <w:szCs w:val="22"/>
          <w:lang w:val="en-GB"/>
        </w:rPr>
      </w:pPr>
      <w:r>
        <w:rPr>
          <w:rStyle w:val="normaltextrun"/>
          <w:rFonts w:asciiTheme="majorBidi" w:hAnsiTheme="majorBidi" w:cstheme="majorBidi"/>
          <w:sz w:val="22"/>
          <w:szCs w:val="22"/>
          <w:lang w:val="en-GB"/>
        </w:rPr>
        <w:t>Scan the code with a mobile device to get the package leaflet in different languages.</w:t>
      </w:r>
      <w:r>
        <w:rPr>
          <w:rStyle w:val="eop"/>
          <w:rFonts w:asciiTheme="majorBidi" w:eastAsia="Verdana" w:hAnsiTheme="majorBidi" w:cstheme="majorBidi"/>
          <w:szCs w:val="22"/>
        </w:rPr>
        <w:t> </w:t>
      </w:r>
    </w:p>
    <w:p w14:paraId="7398DC61" w14:textId="77777777" w:rsidR="0001390E" w:rsidRDefault="00F77AA9" w:rsidP="0001390E">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asciiTheme="majorBidi" w:eastAsia="Verdana" w:hAnsiTheme="majorBidi" w:cstheme="majorBidi"/>
          <w:szCs w:val="22"/>
        </w:rPr>
        <w:t> </w:t>
      </w:r>
    </w:p>
    <w:p w14:paraId="4A4B5A04" w14:textId="6C261B8C" w:rsidR="0001390E" w:rsidRDefault="00F77AA9" w:rsidP="0001390E">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733864CC" wp14:editId="096FDB3A">
            <wp:extent cx="1184910" cy="11849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946"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84910" cy="1184910"/>
                    </a:xfrm>
                    <a:prstGeom prst="rect">
                      <a:avLst/>
                    </a:prstGeom>
                    <a:noFill/>
                    <a:ln>
                      <a:noFill/>
                    </a:ln>
                  </pic:spPr>
                </pic:pic>
              </a:graphicData>
            </a:graphic>
          </wp:inline>
        </w:drawing>
      </w:r>
      <w:r>
        <w:rPr>
          <w:rStyle w:val="eop"/>
          <w:rFonts w:asciiTheme="majorBidi" w:eastAsia="Verdana" w:hAnsiTheme="majorBidi" w:cstheme="majorBidi"/>
          <w:szCs w:val="22"/>
        </w:rPr>
        <w:t> </w:t>
      </w:r>
    </w:p>
    <w:p w14:paraId="0C6EAB7D" w14:textId="03AFA277" w:rsidR="0001390E" w:rsidRDefault="00F77AA9" w:rsidP="0001390E">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asciiTheme="majorBidi" w:eastAsia="Verdana" w:hAnsiTheme="majorBidi" w:cstheme="majorBidi"/>
          <w:szCs w:val="22"/>
        </w:rPr>
        <w:t> </w:t>
      </w:r>
      <w:r>
        <w:rPr>
          <w:rStyle w:val="normaltextrun"/>
          <w:rFonts w:asciiTheme="majorBidi" w:hAnsiTheme="majorBidi" w:cstheme="majorBidi"/>
          <w:sz w:val="22"/>
          <w:szCs w:val="22"/>
          <w:lang w:val="en-GB"/>
        </w:rPr>
        <w:t>Or visit the URL </w:t>
      </w:r>
      <w:hyperlink r:id="rId59" w:tgtFrame="_blank" w:history="1">
        <w:r>
          <w:rPr>
            <w:rStyle w:val="normaltextrun"/>
            <w:rFonts w:asciiTheme="majorBidi" w:hAnsiTheme="majorBidi" w:cstheme="majorBidi"/>
            <w:sz w:val="22"/>
            <w:szCs w:val="22"/>
            <w:lang w:val="en-GB"/>
          </w:rPr>
          <w:t>https://www.ModernaCovid19Global.com</w:t>
        </w:r>
      </w:hyperlink>
      <w:r>
        <w:rPr>
          <w:rStyle w:val="eop"/>
          <w:rFonts w:asciiTheme="majorBidi" w:eastAsia="Verdana" w:hAnsiTheme="majorBidi" w:cstheme="majorBidi"/>
          <w:szCs w:val="22"/>
        </w:rPr>
        <w:t> </w:t>
      </w:r>
    </w:p>
    <w:p w14:paraId="0CB58E7D" w14:textId="77777777" w:rsidR="0001390E" w:rsidRDefault="0001390E" w:rsidP="0001390E">
      <w:pPr>
        <w:numPr>
          <w:ilvl w:val="12"/>
          <w:numId w:val="0"/>
        </w:numPr>
        <w:spacing w:line="240" w:lineRule="auto"/>
        <w:ind w:right="-2"/>
        <w:rPr>
          <w:rFonts w:asciiTheme="majorBidi" w:hAnsiTheme="majorBidi" w:cstheme="majorBidi"/>
          <w:szCs w:val="22"/>
        </w:rPr>
      </w:pPr>
    </w:p>
    <w:p w14:paraId="2C280E1B" w14:textId="7BCD3715" w:rsidR="0001390E" w:rsidRDefault="00F77AA9" w:rsidP="0001390E">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w:t>
      </w:r>
      <w:r w:rsidR="006B373D">
        <w:rPr>
          <w:rStyle w:val="Hyperlink"/>
          <w:rFonts w:asciiTheme="majorBidi" w:hAnsiTheme="majorBidi" w:cstheme="majorBidi"/>
          <w:noProof/>
          <w:szCs w:val="22"/>
        </w:rPr>
        <w:t>s</w:t>
      </w:r>
      <w:r>
        <w:rPr>
          <w:rStyle w:val="Hyperlink"/>
          <w:rFonts w:asciiTheme="majorBidi" w:hAnsiTheme="majorBidi" w:cstheme="majorBidi"/>
          <w:noProof/>
          <w:szCs w:val="22"/>
        </w:rPr>
        <w:t>://www.ema.europa.eu</w:t>
      </w:r>
      <w:r>
        <w:rPr>
          <w:rFonts w:asciiTheme="majorBidi" w:hAnsiTheme="majorBidi" w:cstheme="majorBidi"/>
          <w:noProof/>
          <w:szCs w:val="22"/>
        </w:rPr>
        <w:t xml:space="preserve">. </w:t>
      </w:r>
    </w:p>
    <w:p w14:paraId="17B1DA3B" w14:textId="77777777" w:rsidR="0001390E" w:rsidRDefault="0001390E" w:rsidP="0001390E">
      <w:pPr>
        <w:numPr>
          <w:ilvl w:val="12"/>
          <w:numId w:val="0"/>
        </w:numPr>
        <w:spacing w:line="240" w:lineRule="auto"/>
        <w:ind w:right="-2"/>
        <w:rPr>
          <w:rFonts w:asciiTheme="majorBidi" w:hAnsiTheme="majorBidi" w:cstheme="majorBidi"/>
          <w:noProof/>
          <w:szCs w:val="22"/>
        </w:rPr>
      </w:pPr>
    </w:p>
    <w:p w14:paraId="1D0DDAA9" w14:textId="77777777" w:rsidR="0001390E" w:rsidRDefault="00F77AA9" w:rsidP="0001390E">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14:paraId="378A34FA" w14:textId="77777777" w:rsidR="0001390E" w:rsidRDefault="0001390E" w:rsidP="0001390E">
      <w:pPr>
        <w:numPr>
          <w:ilvl w:val="12"/>
          <w:numId w:val="0"/>
        </w:numPr>
        <w:spacing w:line="240" w:lineRule="auto"/>
        <w:ind w:right="-2"/>
        <w:rPr>
          <w:rFonts w:asciiTheme="majorBidi" w:hAnsiTheme="majorBidi" w:cstheme="majorBidi"/>
          <w:noProof/>
          <w:szCs w:val="22"/>
        </w:rPr>
      </w:pPr>
    </w:p>
    <w:p w14:paraId="4C1F1B68" w14:textId="77777777" w:rsidR="0001390E" w:rsidRDefault="00F77AA9" w:rsidP="0001390E">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14:paraId="606B54A6" w14:textId="77777777" w:rsidR="0001390E" w:rsidRDefault="0001390E" w:rsidP="0001390E">
      <w:pPr>
        <w:numPr>
          <w:ilvl w:val="12"/>
          <w:numId w:val="0"/>
        </w:numPr>
        <w:tabs>
          <w:tab w:val="left" w:pos="2657"/>
        </w:tabs>
        <w:spacing w:line="240" w:lineRule="auto"/>
        <w:ind w:right="-28"/>
        <w:rPr>
          <w:rFonts w:asciiTheme="majorBidi" w:hAnsiTheme="majorBidi" w:cstheme="majorBidi"/>
          <w:noProof/>
          <w:szCs w:val="22"/>
        </w:rPr>
      </w:pPr>
    </w:p>
    <w:p w14:paraId="109B456A" w14:textId="77777777" w:rsidR="0001390E" w:rsidRDefault="00F77AA9" w:rsidP="0001390E">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14:paraId="2FC2B692" w14:textId="77777777" w:rsidR="0001390E" w:rsidRDefault="0001390E" w:rsidP="0001390E">
      <w:pPr>
        <w:keepNext/>
        <w:numPr>
          <w:ilvl w:val="12"/>
          <w:numId w:val="0"/>
        </w:numPr>
        <w:tabs>
          <w:tab w:val="left" w:pos="2657"/>
        </w:tabs>
        <w:spacing w:line="240" w:lineRule="auto"/>
        <w:rPr>
          <w:rFonts w:asciiTheme="majorBidi" w:hAnsiTheme="majorBidi" w:cstheme="majorBidi"/>
          <w:noProof/>
          <w:szCs w:val="22"/>
        </w:rPr>
      </w:pPr>
    </w:p>
    <w:p w14:paraId="5BE2C851" w14:textId="77777777" w:rsidR="0001390E" w:rsidRDefault="00F77AA9" w:rsidP="0001390E">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14:paraId="262BBDFE" w14:textId="77777777" w:rsidR="0001390E" w:rsidRDefault="0001390E" w:rsidP="0001390E">
      <w:pPr>
        <w:tabs>
          <w:tab w:val="clear" w:pos="567"/>
          <w:tab w:val="left" w:pos="720"/>
        </w:tabs>
        <w:spacing w:line="240" w:lineRule="auto"/>
        <w:rPr>
          <w:rFonts w:asciiTheme="majorBidi" w:hAnsiTheme="majorBidi" w:cstheme="majorBidi"/>
          <w:szCs w:val="22"/>
        </w:rPr>
      </w:pPr>
    </w:p>
    <w:p w14:paraId="772488B2" w14:textId="77777777" w:rsidR="0001390E" w:rsidRDefault="00F77AA9" w:rsidP="0001390E">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14:paraId="4F9D032F" w14:textId="68356A8E" w:rsidR="0001390E" w:rsidRDefault="0001390E" w:rsidP="0001390E">
      <w:pPr>
        <w:numPr>
          <w:ilvl w:val="12"/>
          <w:numId w:val="0"/>
        </w:numPr>
        <w:tabs>
          <w:tab w:val="clear" w:pos="567"/>
          <w:tab w:val="left" w:pos="720"/>
        </w:tabs>
        <w:spacing w:line="240" w:lineRule="auto"/>
        <w:rPr>
          <w:rFonts w:asciiTheme="majorBidi" w:hAnsiTheme="majorBidi" w:cstheme="majorBidi"/>
          <w:noProof/>
          <w:szCs w:val="22"/>
        </w:rPr>
      </w:pPr>
    </w:p>
    <w:p w14:paraId="327DB2F6" w14:textId="77777777" w:rsidR="00C65E1E" w:rsidRDefault="00F77AA9" w:rsidP="00C65E1E">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Pr>
          <w:rFonts w:asciiTheme="majorBidi" w:hAnsiTheme="majorBidi" w:cstheme="majorBidi"/>
          <w:szCs w:val="22"/>
          <w:u w:val="single"/>
        </w:rPr>
        <w:t>bivalent</w:t>
      </w:r>
      <w:r>
        <w:rPr>
          <w:rFonts w:asciiTheme="majorBidi" w:hAnsiTheme="majorBidi" w:cstheme="majorBidi"/>
          <w:bCs/>
          <w:szCs w:val="22"/>
          <w:u w:val="single"/>
        </w:rPr>
        <w:t xml:space="preserve"> Original/Omicron BA.4-5 (50 micrograms/50 micrograms)/mL dispersion for injection (multidose vials with a blue flip-off cap)</w:t>
      </w:r>
    </w:p>
    <w:p w14:paraId="6445B568" w14:textId="77777777" w:rsidR="00C65E1E" w:rsidRDefault="00C65E1E" w:rsidP="0001390E">
      <w:pPr>
        <w:numPr>
          <w:ilvl w:val="12"/>
          <w:numId w:val="0"/>
        </w:numPr>
        <w:tabs>
          <w:tab w:val="clear" w:pos="567"/>
          <w:tab w:val="left" w:pos="720"/>
        </w:tabs>
        <w:spacing w:line="240" w:lineRule="auto"/>
        <w:rPr>
          <w:rFonts w:asciiTheme="majorBidi" w:hAnsiTheme="majorBidi" w:cstheme="majorBidi"/>
          <w:noProof/>
          <w:szCs w:val="22"/>
        </w:rPr>
      </w:pPr>
    </w:p>
    <w:p w14:paraId="1B728DFA" w14:textId="133ACCDF" w:rsidR="0001390E" w:rsidRDefault="00F77AA9" w:rsidP="0001390E">
      <w:pPr>
        <w:spacing w:line="240" w:lineRule="auto"/>
        <w:rPr>
          <w:rFonts w:asciiTheme="majorBidi" w:hAnsiTheme="majorBidi" w:cstheme="majorBidi"/>
          <w:bCs/>
          <w:szCs w:val="22"/>
        </w:rPr>
      </w:pPr>
      <w:r>
        <w:rPr>
          <w:rFonts w:asciiTheme="majorBidi" w:hAnsiTheme="majorBidi" w:cstheme="majorBidi"/>
          <w:bCs/>
          <w:szCs w:val="22"/>
        </w:rPr>
        <w:t xml:space="preserve">Spikevax bivalent </w:t>
      </w:r>
      <w:r>
        <w:rPr>
          <w:rFonts w:asciiTheme="majorBidi" w:hAnsiTheme="majorBidi" w:cstheme="majorBidi"/>
          <w:noProof/>
          <w:szCs w:val="22"/>
        </w:rPr>
        <w:t>Original/Omicron BA.</w:t>
      </w:r>
      <w:r w:rsidR="00C626B2">
        <w:rPr>
          <w:rFonts w:asciiTheme="majorBidi" w:hAnsiTheme="majorBidi" w:cstheme="majorBidi"/>
          <w:noProof/>
          <w:szCs w:val="22"/>
        </w:rPr>
        <w:t xml:space="preserve">4-5 </w:t>
      </w:r>
      <w:r>
        <w:rPr>
          <w:rFonts w:asciiTheme="majorBidi" w:hAnsiTheme="majorBidi" w:cstheme="majorBidi"/>
          <w:bCs/>
          <w:szCs w:val="22"/>
        </w:rPr>
        <w:t xml:space="preserve">should be administered by a trained healthcare professional. </w:t>
      </w:r>
    </w:p>
    <w:p w14:paraId="14BD6F10" w14:textId="77777777" w:rsidR="0001390E" w:rsidRDefault="0001390E" w:rsidP="0001390E">
      <w:pPr>
        <w:spacing w:line="240" w:lineRule="auto"/>
        <w:rPr>
          <w:rFonts w:asciiTheme="majorBidi" w:hAnsiTheme="majorBidi" w:cstheme="majorBidi"/>
          <w:noProof/>
          <w:szCs w:val="22"/>
        </w:rPr>
      </w:pPr>
    </w:p>
    <w:p w14:paraId="425A77FA" w14:textId="77777777" w:rsidR="0001390E" w:rsidRDefault="00F77AA9" w:rsidP="0001390E">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23B99062" w14:textId="77777777" w:rsidR="0001390E" w:rsidRDefault="0001390E" w:rsidP="0001390E">
      <w:pPr>
        <w:spacing w:line="240" w:lineRule="auto"/>
        <w:rPr>
          <w:rFonts w:asciiTheme="majorBidi" w:hAnsiTheme="majorBidi" w:cstheme="majorBidi"/>
          <w:noProof/>
          <w:szCs w:val="22"/>
        </w:rPr>
      </w:pPr>
    </w:p>
    <w:p w14:paraId="20E4BBEC" w14:textId="77777777" w:rsidR="0001390E" w:rsidRDefault="00F77AA9" w:rsidP="0001390E">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14:paraId="020A08AE" w14:textId="77777777" w:rsidR="0001390E" w:rsidRDefault="0001390E" w:rsidP="0001390E">
      <w:pPr>
        <w:spacing w:line="240" w:lineRule="auto"/>
        <w:rPr>
          <w:rFonts w:asciiTheme="majorBidi" w:hAnsiTheme="majorBidi" w:cstheme="majorBidi"/>
          <w:bCs/>
          <w:szCs w:val="22"/>
        </w:rPr>
      </w:pPr>
    </w:p>
    <w:p w14:paraId="55FBBAAD" w14:textId="77777777" w:rsidR="0001390E" w:rsidRDefault="00F77AA9" w:rsidP="0001390E">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14:paraId="353552EC" w14:textId="77777777" w:rsidR="0001390E" w:rsidRDefault="0001390E" w:rsidP="0001390E">
      <w:pPr>
        <w:pStyle w:val="CommentText"/>
        <w:rPr>
          <w:rFonts w:asciiTheme="majorBidi" w:hAnsiTheme="majorBidi" w:cstheme="majorBidi"/>
          <w:noProof/>
          <w:sz w:val="22"/>
          <w:szCs w:val="22"/>
        </w:rPr>
      </w:pPr>
    </w:p>
    <w:p w14:paraId="59BAEA92" w14:textId="51D25576" w:rsidR="0001390E" w:rsidRDefault="00F77AA9" w:rsidP="0001390E">
      <w:pPr>
        <w:pStyle w:val="CommentText"/>
        <w:rPr>
          <w:rFonts w:asciiTheme="majorBidi" w:hAnsiTheme="majorBidi" w:cstheme="majorBidi"/>
          <w:noProof/>
          <w:sz w:val="22"/>
          <w:szCs w:val="22"/>
        </w:rPr>
      </w:pPr>
      <w:r>
        <w:rPr>
          <w:rFonts w:asciiTheme="majorBidi" w:hAnsiTheme="majorBidi" w:cstheme="majorBidi"/>
          <w:noProof/>
          <w:sz w:val="22"/>
          <w:szCs w:val="22"/>
        </w:rPr>
        <w:t>Spikevax bivalent Original/Omicron BA.</w:t>
      </w:r>
      <w:r w:rsidR="005E318F">
        <w:rPr>
          <w:rFonts w:asciiTheme="majorBidi" w:hAnsiTheme="majorBidi" w:cstheme="majorBidi"/>
          <w:noProof/>
          <w:sz w:val="22"/>
          <w:szCs w:val="22"/>
        </w:rPr>
        <w:t xml:space="preserve">4-5 </w:t>
      </w:r>
      <w:r>
        <w:rPr>
          <w:rFonts w:asciiTheme="majorBidi" w:hAnsiTheme="majorBidi" w:cstheme="majorBidi"/>
          <w:noProof/>
          <w:sz w:val="22"/>
          <w:szCs w:val="22"/>
        </w:rPr>
        <w:t>is a white to off-white dispersion. It may contain white or translucent product-related particulates. Do not administer if vaccine is discoloured or contains other particulate matter.</w:t>
      </w:r>
    </w:p>
    <w:p w14:paraId="72C5BDC6" w14:textId="77777777" w:rsidR="0001390E" w:rsidRDefault="0001390E" w:rsidP="0001390E">
      <w:pPr>
        <w:pStyle w:val="CommentText"/>
        <w:rPr>
          <w:rFonts w:asciiTheme="majorBidi" w:hAnsiTheme="majorBidi" w:cstheme="majorBidi"/>
          <w:noProof/>
          <w:sz w:val="22"/>
          <w:szCs w:val="22"/>
        </w:rPr>
      </w:pPr>
    </w:p>
    <w:p w14:paraId="270E53DC" w14:textId="59E0CDFA" w:rsidR="0001390E" w:rsidRDefault="00F77AA9" w:rsidP="0001390E">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 xml:space="preserve">are stored </w:t>
      </w:r>
      <w:r w:rsidR="00915112">
        <w:rPr>
          <w:sz w:val="22"/>
          <w:szCs w:val="22"/>
        </w:rPr>
        <w:t>in a freezer at</w:t>
      </w:r>
      <w:r>
        <w:rPr>
          <w:rFonts w:asciiTheme="majorBidi" w:hAnsiTheme="majorBidi" w:cstheme="majorBidi"/>
          <w:noProof/>
          <w:sz w:val="22"/>
          <w:szCs w:val="22"/>
        </w:rPr>
        <w:t xml:space="preserve"> -50ºC to -15ºC</w:t>
      </w:r>
      <w:r>
        <w:rPr>
          <w:sz w:val="22"/>
          <w:szCs w:val="22"/>
          <w:lang w:val="en-GB"/>
        </w:rPr>
        <w:t>.</w:t>
      </w:r>
    </w:p>
    <w:p w14:paraId="6BB3ED5F" w14:textId="148079A2" w:rsidR="0001390E" w:rsidRDefault="00F77AA9" w:rsidP="0001390E">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w:t>
      </w:r>
      <w:r w:rsidR="00146FEC">
        <w:rPr>
          <w:rFonts w:asciiTheme="majorBidi" w:hAnsiTheme="majorBidi" w:cstheme="majorBidi"/>
          <w:szCs w:val="22"/>
        </w:rPr>
        <w:t xml:space="preserve">or </w:t>
      </w:r>
      <w:r w:rsidR="00915112">
        <w:rPr>
          <w:rFonts w:asciiTheme="majorBidi" w:hAnsiTheme="majorBidi" w:cstheme="majorBidi"/>
          <w:szCs w:val="22"/>
        </w:rPr>
        <w:t xml:space="preserve">a maximum of </w:t>
      </w:r>
      <w:r w:rsidR="00146FEC">
        <w:rPr>
          <w:rFonts w:asciiTheme="majorBidi" w:hAnsiTheme="majorBidi" w:cstheme="majorBidi"/>
          <w:szCs w:val="22"/>
        </w:rPr>
        <w:t>ten</w:t>
      </w:r>
      <w:r w:rsidR="005D4DEE">
        <w:rPr>
          <w:rFonts w:asciiTheme="majorBidi" w:hAnsiTheme="majorBidi" w:cstheme="majorBidi"/>
          <w:szCs w:val="22"/>
        </w:rPr>
        <w:t xml:space="preserve"> (10) doses</w:t>
      </w:r>
      <w:r w:rsidR="00146FEC">
        <w:rPr>
          <w:rFonts w:asciiTheme="majorBidi" w:hAnsiTheme="majorBidi" w:cstheme="majorBidi"/>
          <w:szCs w:val="22"/>
        </w:rPr>
        <w:t xml:space="preserve"> (0.25 mL each) </w:t>
      </w:r>
      <w:r>
        <w:rPr>
          <w:rFonts w:asciiTheme="majorBidi" w:hAnsiTheme="majorBidi" w:cstheme="majorBidi"/>
          <w:szCs w:val="22"/>
        </w:rPr>
        <w:t xml:space="preserve">can be withdrawn from each multidose vial. </w:t>
      </w:r>
    </w:p>
    <w:p w14:paraId="7CA22409" w14:textId="77777777" w:rsidR="00C73F9B" w:rsidRDefault="00C73F9B" w:rsidP="0001390E">
      <w:pPr>
        <w:numPr>
          <w:ilvl w:val="12"/>
          <w:numId w:val="0"/>
        </w:numPr>
        <w:tabs>
          <w:tab w:val="clear" w:pos="567"/>
          <w:tab w:val="left" w:pos="720"/>
        </w:tabs>
        <w:spacing w:line="240" w:lineRule="auto"/>
        <w:rPr>
          <w:rFonts w:asciiTheme="majorBidi" w:hAnsiTheme="majorBidi" w:cstheme="majorBidi"/>
          <w:szCs w:val="22"/>
        </w:rPr>
      </w:pPr>
    </w:p>
    <w:p w14:paraId="5790DCCB" w14:textId="77777777" w:rsidR="00915112" w:rsidRDefault="00F77AA9" w:rsidP="00915112">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14:paraId="1D28B589" w14:textId="77777777" w:rsidR="00915112" w:rsidRDefault="00915112" w:rsidP="0001390E">
      <w:pPr>
        <w:numPr>
          <w:ilvl w:val="12"/>
          <w:numId w:val="0"/>
        </w:numPr>
        <w:tabs>
          <w:tab w:val="clear" w:pos="567"/>
          <w:tab w:val="left" w:pos="720"/>
        </w:tabs>
        <w:spacing w:line="240" w:lineRule="auto"/>
        <w:rPr>
          <w:rFonts w:asciiTheme="majorBidi" w:hAnsiTheme="majorBidi" w:cstheme="majorBidi"/>
          <w:szCs w:val="22"/>
        </w:rPr>
      </w:pPr>
    </w:p>
    <w:p w14:paraId="3378F5C0" w14:textId="5E0F9294" w:rsidR="0001390E" w:rsidRDefault="00F77AA9" w:rsidP="0001390E">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bookmarkStart w:id="192" w:name="OLE_LINK41"/>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w:t>
      </w:r>
      <w:r w:rsidR="00881F47">
        <w:rPr>
          <w:szCs w:val="22"/>
          <w:lang w:val="en-US"/>
        </w:rPr>
        <w:t>4-5</w:t>
      </w:r>
      <w:bookmarkEnd w:id="192"/>
      <w:r>
        <w:rPr>
          <w:szCs w:val="22"/>
          <w:lang w:val="en-US"/>
        </w:rPr>
        <w:t xml:space="preserve">. </w:t>
      </w:r>
      <w:r>
        <w:rPr>
          <w:szCs w:val="22"/>
        </w:rPr>
        <w:t xml:space="preserve">If the vial has a blue flip-off cap and the product name is Spikevax 0.1 mg/mL </w:t>
      </w:r>
      <w:r w:rsidR="00881F47">
        <w:rPr>
          <w:szCs w:val="22"/>
        </w:rPr>
        <w:t xml:space="preserve">or </w:t>
      </w:r>
      <w:r w:rsidR="00881F47">
        <w:rPr>
          <w:szCs w:val="22"/>
          <w:lang w:val="en-US"/>
        </w:rPr>
        <w:t xml:space="preserve">Spikevax </w:t>
      </w:r>
      <w:r w:rsidR="00881F47">
        <w:rPr>
          <w:rFonts w:asciiTheme="majorBidi" w:hAnsiTheme="majorBidi" w:cstheme="majorBidi"/>
          <w:szCs w:val="22"/>
          <w:lang w:val="en-US"/>
        </w:rPr>
        <w:t>bivalent</w:t>
      </w:r>
      <w:r w:rsidR="00881F47">
        <w:rPr>
          <w:szCs w:val="22"/>
          <w:lang w:val="en-US"/>
        </w:rPr>
        <w:t xml:space="preserve"> Original/Omicron BA.1</w:t>
      </w:r>
      <w:r>
        <w:rPr>
          <w:szCs w:val="22"/>
        </w:rPr>
        <w:t xml:space="preserve">, please make reference to the Summary of Product Characteristics for </w:t>
      </w:r>
      <w:r w:rsidR="00E26517">
        <w:rPr>
          <w:szCs w:val="22"/>
        </w:rPr>
        <w:t xml:space="preserve">that </w:t>
      </w:r>
      <w:r>
        <w:rPr>
          <w:szCs w:val="22"/>
        </w:rPr>
        <w:t>formulation.</w:t>
      </w:r>
    </w:p>
    <w:p w14:paraId="42789068" w14:textId="77777777" w:rsidR="0001390E" w:rsidRDefault="0001390E" w:rsidP="0001390E">
      <w:pPr>
        <w:numPr>
          <w:ilvl w:val="12"/>
          <w:numId w:val="0"/>
        </w:numPr>
        <w:tabs>
          <w:tab w:val="clear" w:pos="567"/>
          <w:tab w:val="left" w:pos="720"/>
        </w:tabs>
        <w:spacing w:line="240" w:lineRule="auto"/>
        <w:rPr>
          <w:rFonts w:asciiTheme="majorBidi" w:hAnsiTheme="majorBidi" w:cstheme="majorBidi"/>
          <w:szCs w:val="22"/>
        </w:rPr>
      </w:pPr>
    </w:p>
    <w:p w14:paraId="297BB57B" w14:textId="495A9E40" w:rsidR="00C25B1B" w:rsidRDefault="00F77AA9" w:rsidP="00C25B1B">
      <w:pPr>
        <w:spacing w:line="240" w:lineRule="auto"/>
        <w:rPr>
          <w:rFonts w:asciiTheme="majorBidi" w:hAnsiTheme="majorBidi" w:cstheme="majorBidi"/>
          <w:szCs w:val="22"/>
        </w:rPr>
      </w:pPr>
      <w:r>
        <w:rPr>
          <w:rFonts w:asciiTheme="majorBidi" w:hAnsiTheme="majorBidi" w:cstheme="majorBidi"/>
          <w:szCs w:val="22"/>
        </w:rPr>
        <w:t>Thaw each multidose vial before use following the instructions below (Table </w:t>
      </w:r>
      <w:r w:rsidR="00FB1B67">
        <w:rPr>
          <w:rFonts w:asciiTheme="majorBidi" w:hAnsiTheme="majorBidi" w:cstheme="majorBidi"/>
          <w:szCs w:val="22"/>
        </w:rPr>
        <w:t>4</w:t>
      </w:r>
      <w:r>
        <w:rPr>
          <w:rFonts w:asciiTheme="majorBidi" w:hAnsiTheme="majorBidi" w:cstheme="majorBidi"/>
          <w:szCs w:val="22"/>
        </w:rPr>
        <w:t xml:space="preserve">). </w:t>
      </w:r>
    </w:p>
    <w:p w14:paraId="09EDF42C" w14:textId="77777777" w:rsidR="00C25B1B" w:rsidRDefault="00C25B1B" w:rsidP="00C25B1B">
      <w:pPr>
        <w:spacing w:line="240" w:lineRule="auto"/>
        <w:rPr>
          <w:rFonts w:asciiTheme="majorBidi" w:hAnsiTheme="majorBidi" w:cstheme="majorBidi"/>
          <w:szCs w:val="22"/>
        </w:rPr>
      </w:pPr>
    </w:p>
    <w:p w14:paraId="08BCF037" w14:textId="7A6E0362" w:rsidR="00C25B1B" w:rsidRDefault="00F77AA9" w:rsidP="00C25B1B">
      <w:pPr>
        <w:spacing w:line="240" w:lineRule="auto"/>
        <w:rPr>
          <w:rFonts w:asciiTheme="majorBidi" w:hAnsiTheme="majorBidi" w:cstheme="majorBidi"/>
          <w:szCs w:val="22"/>
        </w:rPr>
      </w:pPr>
      <w:r>
        <w:rPr>
          <w:rFonts w:asciiTheme="majorBidi" w:hAnsiTheme="majorBidi" w:cstheme="majorBidi"/>
          <w:b/>
          <w:bCs/>
          <w:szCs w:val="22"/>
        </w:rPr>
        <w:t>Table </w:t>
      </w:r>
      <w:r w:rsidR="00FB1B67">
        <w:rPr>
          <w:rFonts w:asciiTheme="majorBidi" w:hAnsiTheme="majorBidi" w:cstheme="majorBidi"/>
          <w:b/>
          <w:bCs/>
          <w:szCs w:val="22"/>
        </w:rPr>
        <w:t>4</w:t>
      </w:r>
      <w:r>
        <w:rPr>
          <w:rFonts w:asciiTheme="majorBidi" w:hAnsiTheme="majorBidi" w:cstheme="majorBidi"/>
          <w:b/>
          <w:bCs/>
          <w:szCs w:val="22"/>
        </w:rPr>
        <w:t>. Thawing instructions for multidose vials before use</w:t>
      </w:r>
    </w:p>
    <w:p w14:paraId="5358123F" w14:textId="77777777" w:rsidR="00C25B1B" w:rsidRDefault="00C25B1B" w:rsidP="00C25B1B">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14:paraId="42F4B1E0" w14:textId="77777777" w:rsidTr="00C25B1B">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C0D16D" w14:textId="77777777" w:rsidR="00C25B1B"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2F3AEF" w14:textId="77777777" w:rsidR="00C25B1B" w:rsidRDefault="00F77AA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14:paraId="4FAC5E7A" w14:textId="77777777" w:rsidTr="00C25B1B">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58AA0E" w14:textId="77777777" w:rsidR="00C25B1B" w:rsidRDefault="00C25B1B">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0A019" w14:textId="77777777" w:rsidR="00C25B1B" w:rsidRDefault="00F77AA9">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58A9DB8" w14:textId="77777777" w:rsidR="00C25B1B"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1D1965A" w14:textId="77777777" w:rsidR="00C25B1B"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1D3EF" w14:textId="77777777" w:rsidR="00C25B1B" w:rsidRDefault="00F77AA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14:paraId="12353C01" w14:textId="77777777" w:rsidTr="00C25B1B">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B14251" w14:textId="77777777" w:rsidR="00C25B1B" w:rsidRDefault="00F77AA9">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49E8A8" w14:textId="60D17086" w:rsidR="00C25B1B"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F6F3697" w14:textId="0F4C91D1" w:rsidR="00C25B1B"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88E3C95" w14:textId="77777777" w:rsidR="00C25B1B"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7188A" w14:textId="77777777" w:rsidR="00C25B1B" w:rsidRDefault="00F77AA9">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0EDBC934" w14:textId="77777777" w:rsidR="002C5FFF" w:rsidRDefault="002C5FFF" w:rsidP="0001390E">
      <w:pPr>
        <w:numPr>
          <w:ilvl w:val="12"/>
          <w:numId w:val="0"/>
        </w:numPr>
        <w:tabs>
          <w:tab w:val="clear" w:pos="567"/>
          <w:tab w:val="left" w:pos="720"/>
        </w:tabs>
        <w:spacing w:line="240" w:lineRule="auto"/>
        <w:rPr>
          <w:szCs w:val="22"/>
        </w:rPr>
      </w:pPr>
    </w:p>
    <w:p w14:paraId="64511101" w14:textId="4ADAF5E8" w:rsidR="0001390E" w:rsidRDefault="00F77AA9" w:rsidP="0001390E">
      <w:pPr>
        <w:numPr>
          <w:ilvl w:val="12"/>
          <w:numId w:val="0"/>
        </w:numPr>
        <w:tabs>
          <w:tab w:val="clear" w:pos="567"/>
          <w:tab w:val="left" w:pos="720"/>
        </w:tabs>
        <w:spacing w:line="240" w:lineRule="auto"/>
        <w:rPr>
          <w:szCs w:val="22"/>
        </w:rPr>
      </w:pPr>
      <w:r>
        <w:rPr>
          <w:noProof/>
          <w:lang w:val="de-DE" w:eastAsia="de-DE"/>
        </w:rPr>
        <w:drawing>
          <wp:inline distT="0" distB="0" distL="0" distR="0" wp14:anchorId="2404672F" wp14:editId="57F741E7">
            <wp:extent cx="5760085" cy="30264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69076" name="Picture 1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14:paraId="33E209C7" w14:textId="77777777" w:rsidR="00E74368" w:rsidRDefault="00E74368" w:rsidP="00BC1733">
      <w:pPr>
        <w:numPr>
          <w:ilvl w:val="12"/>
          <w:numId w:val="0"/>
        </w:numPr>
        <w:tabs>
          <w:tab w:val="clear" w:pos="567"/>
          <w:tab w:val="left" w:pos="720"/>
        </w:tabs>
        <w:spacing w:line="240" w:lineRule="auto"/>
        <w:rPr>
          <w:szCs w:val="22"/>
          <w:u w:val="single"/>
          <w:lang w:val="en-US"/>
        </w:rPr>
      </w:pPr>
    </w:p>
    <w:p w14:paraId="21C46B9A" w14:textId="71B47B10" w:rsidR="00BC1733" w:rsidRDefault="00F77AA9" w:rsidP="00BC1733">
      <w:pPr>
        <w:numPr>
          <w:ilvl w:val="12"/>
          <w:numId w:val="0"/>
        </w:numPr>
        <w:tabs>
          <w:tab w:val="clear" w:pos="567"/>
          <w:tab w:val="left" w:pos="720"/>
        </w:tabs>
        <w:spacing w:line="240" w:lineRule="auto"/>
        <w:rPr>
          <w:szCs w:val="22"/>
          <w:u w:val="single"/>
          <w:lang w:val="en-US"/>
        </w:rPr>
      </w:pPr>
      <w:r>
        <w:rPr>
          <w:szCs w:val="22"/>
          <w:u w:val="single"/>
          <w:lang w:val="en-US"/>
        </w:rPr>
        <w:t xml:space="preserve">Spikevax bivalent Original/Omicron BA.4-5 25 micrograms/25 micrograms dispersion for injection (single-dose vials) </w:t>
      </w:r>
    </w:p>
    <w:p w14:paraId="0760BFAD" w14:textId="77777777" w:rsidR="00BC1733" w:rsidRDefault="00BC1733" w:rsidP="00BC1733">
      <w:pPr>
        <w:numPr>
          <w:ilvl w:val="12"/>
          <w:numId w:val="0"/>
        </w:numPr>
        <w:tabs>
          <w:tab w:val="clear" w:pos="567"/>
          <w:tab w:val="left" w:pos="720"/>
        </w:tabs>
        <w:spacing w:line="240" w:lineRule="auto"/>
        <w:rPr>
          <w:szCs w:val="22"/>
          <w:u w:val="single"/>
          <w:lang w:val="en-US"/>
        </w:rPr>
      </w:pPr>
    </w:p>
    <w:p w14:paraId="25A60353" w14:textId="77777777" w:rsidR="00BC1733" w:rsidRDefault="00F77AA9" w:rsidP="00BC1733">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14:paraId="6CDA58D2" w14:textId="77777777" w:rsidR="00BC1733" w:rsidRDefault="00BC1733" w:rsidP="00BC1733">
      <w:pPr>
        <w:numPr>
          <w:ilvl w:val="12"/>
          <w:numId w:val="0"/>
        </w:numPr>
        <w:tabs>
          <w:tab w:val="clear" w:pos="567"/>
          <w:tab w:val="left" w:pos="720"/>
        </w:tabs>
        <w:spacing w:line="240" w:lineRule="auto"/>
        <w:rPr>
          <w:szCs w:val="22"/>
          <w:lang w:val="en-US"/>
        </w:rPr>
      </w:pPr>
    </w:p>
    <w:p w14:paraId="0F8E700C" w14:textId="77777777" w:rsidR="00BC1733" w:rsidRDefault="00F77AA9" w:rsidP="00BC1733">
      <w:pPr>
        <w:numPr>
          <w:ilvl w:val="12"/>
          <w:numId w:val="0"/>
        </w:numPr>
        <w:tabs>
          <w:tab w:val="clear" w:pos="567"/>
          <w:tab w:val="left" w:pos="720"/>
        </w:tabs>
        <w:spacing w:line="240" w:lineRule="auto"/>
        <w:rPr>
          <w:szCs w:val="22"/>
          <w:lang w:val="en-US"/>
        </w:rPr>
      </w:pPr>
      <w:r>
        <w:rPr>
          <w:szCs w:val="22"/>
          <w:lang w:val="en-US"/>
        </w:rPr>
        <w:t xml:space="preserve">Do not shake or dilute. Swirl the vial gently after thawing and before withdrawal. </w:t>
      </w:r>
    </w:p>
    <w:p w14:paraId="666D244B" w14:textId="77777777" w:rsidR="00BC1733" w:rsidRDefault="00BC1733" w:rsidP="00BC1733">
      <w:pPr>
        <w:numPr>
          <w:ilvl w:val="12"/>
          <w:numId w:val="0"/>
        </w:numPr>
        <w:tabs>
          <w:tab w:val="clear" w:pos="567"/>
          <w:tab w:val="left" w:pos="720"/>
        </w:tabs>
        <w:spacing w:line="240" w:lineRule="auto"/>
        <w:rPr>
          <w:szCs w:val="22"/>
          <w:lang w:val="en-US"/>
        </w:rPr>
      </w:pPr>
    </w:p>
    <w:p w14:paraId="04164A56" w14:textId="77777777" w:rsidR="00BC1733" w:rsidRDefault="00F77AA9" w:rsidP="00BC1733">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BA.4-5. </w:t>
      </w:r>
      <w:r>
        <w:rPr>
          <w:szCs w:val="22"/>
        </w:rPr>
        <w:t xml:space="preserve">If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Pr>
          <w:szCs w:val="22"/>
        </w:rPr>
        <w:t>, please make reference to the Summary of Product Characteristics for that formulation.</w:t>
      </w:r>
    </w:p>
    <w:p w14:paraId="662E66BC" w14:textId="77777777" w:rsidR="00BC1733" w:rsidRDefault="00BC1733" w:rsidP="00BC1733">
      <w:pPr>
        <w:numPr>
          <w:ilvl w:val="12"/>
          <w:numId w:val="0"/>
        </w:numPr>
        <w:tabs>
          <w:tab w:val="clear" w:pos="567"/>
          <w:tab w:val="left" w:pos="720"/>
        </w:tabs>
        <w:spacing w:line="240" w:lineRule="auto"/>
        <w:rPr>
          <w:szCs w:val="22"/>
          <w:lang w:val="en-US"/>
        </w:rPr>
      </w:pPr>
    </w:p>
    <w:p w14:paraId="1D281B8E" w14:textId="6984B3EB" w:rsidR="00BC1733" w:rsidRDefault="00F77AA9" w:rsidP="00BC1733">
      <w:pPr>
        <w:numPr>
          <w:ilvl w:val="12"/>
          <w:numId w:val="0"/>
        </w:numPr>
        <w:tabs>
          <w:tab w:val="clear" w:pos="567"/>
          <w:tab w:val="left" w:pos="720"/>
        </w:tabs>
        <w:spacing w:line="240" w:lineRule="auto"/>
        <w:rPr>
          <w:szCs w:val="22"/>
          <w:lang w:val="en-US"/>
        </w:rPr>
      </w:pPr>
      <w:r>
        <w:rPr>
          <w:szCs w:val="22"/>
          <w:lang w:val="en-US"/>
        </w:rPr>
        <w:t>Thaw each single</w:t>
      </w:r>
      <w:r>
        <w:rPr>
          <w:szCs w:val="22"/>
          <w:lang w:val="en-US"/>
        </w:rPr>
        <w:noBreakHyphen/>
        <w:t xml:space="preserve">dose vial before use following the instructions below. Each single-dose vial or the carton containing 10 vials may be thawed either in the refrigerator or at room temperature (Table </w:t>
      </w:r>
      <w:r w:rsidR="00FB1B67">
        <w:rPr>
          <w:szCs w:val="22"/>
          <w:lang w:val="en-US"/>
        </w:rPr>
        <w:t>5</w:t>
      </w:r>
      <w:r>
        <w:rPr>
          <w:szCs w:val="22"/>
          <w:lang w:val="en-US"/>
        </w:rPr>
        <w:t xml:space="preserve">). </w:t>
      </w:r>
    </w:p>
    <w:p w14:paraId="26B5E796" w14:textId="77777777" w:rsidR="00BC1733" w:rsidRDefault="00BC1733" w:rsidP="00BC1733">
      <w:pPr>
        <w:numPr>
          <w:ilvl w:val="12"/>
          <w:numId w:val="0"/>
        </w:numPr>
        <w:tabs>
          <w:tab w:val="clear" w:pos="567"/>
          <w:tab w:val="left" w:pos="720"/>
        </w:tabs>
        <w:spacing w:line="240" w:lineRule="auto"/>
        <w:rPr>
          <w:b/>
          <w:bCs/>
          <w:szCs w:val="22"/>
          <w:lang w:val="en-US"/>
        </w:rPr>
      </w:pPr>
    </w:p>
    <w:p w14:paraId="2B822688" w14:textId="22F73F2D" w:rsidR="00BC1733" w:rsidRDefault="00F77AA9" w:rsidP="00CD394A">
      <w:pPr>
        <w:keepNext/>
        <w:numPr>
          <w:ilvl w:val="12"/>
          <w:numId w:val="0"/>
        </w:numPr>
        <w:tabs>
          <w:tab w:val="clear" w:pos="567"/>
          <w:tab w:val="left" w:pos="720"/>
        </w:tabs>
        <w:spacing w:line="240" w:lineRule="auto"/>
        <w:rPr>
          <w:b/>
          <w:bCs/>
          <w:szCs w:val="22"/>
          <w:lang w:val="en-US"/>
        </w:rPr>
      </w:pPr>
      <w:r>
        <w:rPr>
          <w:b/>
          <w:bCs/>
          <w:szCs w:val="22"/>
          <w:lang w:val="en-US"/>
        </w:rPr>
        <w:t xml:space="preserve">Table </w:t>
      </w:r>
      <w:r w:rsidR="00FB1B67">
        <w:rPr>
          <w:b/>
          <w:bCs/>
          <w:szCs w:val="22"/>
          <w:lang w:val="en-US"/>
        </w:rPr>
        <w:t>5</w:t>
      </w:r>
      <w:r>
        <w:rPr>
          <w:b/>
          <w:bCs/>
          <w:szCs w:val="22"/>
          <w:lang w:val="en-US"/>
        </w:rPr>
        <w:t>. Thawing instructions for single-dose vials and cartons before use</w:t>
      </w:r>
    </w:p>
    <w:p w14:paraId="3B0CFC5C" w14:textId="77777777" w:rsidR="00BC1733" w:rsidRDefault="00BC1733" w:rsidP="00CD394A">
      <w:pPr>
        <w:keepNext/>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14:paraId="084EBF09" w14:textId="77777777" w:rsidTr="00CD394A">
        <w:trPr>
          <w:tblHeader/>
        </w:trPr>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A1DCD" w14:textId="77777777" w:rsidR="00BC1733"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962D25" w14:textId="77777777" w:rsidR="00BC1733"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00559ED3" w14:textId="77777777" w:rsidTr="00CD394A">
        <w:trPr>
          <w:tblHeader/>
        </w:trPr>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36089" w14:textId="77777777" w:rsidR="00BC1733" w:rsidRDefault="00BC1733">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B3E50" w14:textId="023F5E0B" w:rsidR="00BC1733" w:rsidRDefault="00F77AA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AB25508" w14:textId="5407846B" w:rsidR="00BC1733"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675092C" w14:textId="3F6FCE19" w:rsidR="00BC1733"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CA6D2D">
              <w:rPr>
                <w:rFonts w:asciiTheme="majorBidi" w:hAnsiTheme="majorBidi" w:cstheme="majorBidi"/>
                <w:b/>
                <w:noProof/>
                <w:szCs w:val="22"/>
                <w:lang w:eastAsia="en-GB"/>
              </w:rPr>
              <w:t>temperature</w:t>
            </w:r>
            <w:r w:rsidRPr="00CA6D2D">
              <w:rPr>
                <w:rFonts w:asciiTheme="majorBidi" w:hAnsiTheme="majorBidi" w:cstheme="majorBidi"/>
                <w:b/>
                <w:noProof/>
                <w:szCs w:val="22"/>
                <w:lang w:eastAsia="en-GB"/>
              </w:rPr>
              <w:br/>
            </w:r>
            <w:r w:rsidRPr="00A21E6D">
              <w:rPr>
                <w:rStyle w:val="CommentReference"/>
                <w:b/>
                <w:bCs/>
                <w:sz w:val="22"/>
                <w:szCs w:val="22"/>
                <w:lang w:eastAsia="en-GB"/>
              </w:rPr>
              <w:t>(at room temperature)</w:t>
            </w:r>
            <w:r w:rsidRPr="00A21E6D">
              <w:rPr>
                <w:rStyle w:val="CommentReference"/>
                <w:sz w:val="22"/>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ED9AB9" w14:textId="3F425BAA" w:rsidR="00BC1733"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2E5E39" w14:paraId="2E33DC94" w14:textId="77777777" w:rsidTr="00BC1733">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AC28A" w14:textId="77777777" w:rsidR="00BC1733" w:rsidRDefault="00F77AA9">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C629AF"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F3A090C"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079EF8C"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E78DB2"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2E5E39" w14:paraId="550FC488" w14:textId="77777777" w:rsidTr="00BC1733">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1E2D3" w14:textId="77777777" w:rsidR="00BC1733"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876FF3"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5DE9910"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77A2E834"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31A96" w14:textId="77777777" w:rsidR="00BC1733"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14:paraId="58F37FA7" w14:textId="77777777" w:rsidR="00BC1733" w:rsidRDefault="00BC1733" w:rsidP="00BC1733">
      <w:pPr>
        <w:spacing w:line="240" w:lineRule="auto"/>
        <w:rPr>
          <w:rFonts w:asciiTheme="majorBidi" w:hAnsiTheme="majorBidi" w:cstheme="majorBidi"/>
          <w:szCs w:val="22"/>
        </w:rPr>
      </w:pPr>
    </w:p>
    <w:p w14:paraId="0785F7BD" w14:textId="77777777" w:rsidR="00AF6A67" w:rsidRDefault="00F77AA9" w:rsidP="00AF6A67">
      <w:pPr>
        <w:numPr>
          <w:ilvl w:val="12"/>
          <w:numId w:val="0"/>
        </w:numPr>
        <w:tabs>
          <w:tab w:val="clear" w:pos="567"/>
          <w:tab w:val="left" w:pos="720"/>
        </w:tabs>
        <w:spacing w:line="240" w:lineRule="auto"/>
        <w:rPr>
          <w:u w:val="single"/>
        </w:rPr>
      </w:pPr>
      <w:r>
        <w:rPr>
          <w:u w:val="single"/>
        </w:rPr>
        <w:t>Spikevax bivalent Original/Omicron BA.4-5 25 micrograms/25 micrograms dispersion for injection in pre-filled syringe</w:t>
      </w:r>
    </w:p>
    <w:p w14:paraId="397DB958" w14:textId="77777777" w:rsidR="00AF6A67" w:rsidRDefault="00AF6A67" w:rsidP="00AF6A67">
      <w:pPr>
        <w:spacing w:line="240" w:lineRule="auto"/>
        <w:rPr>
          <w:rFonts w:asciiTheme="majorBidi" w:hAnsiTheme="majorBidi" w:cstheme="majorBidi"/>
          <w:szCs w:val="22"/>
        </w:rPr>
      </w:pPr>
    </w:p>
    <w:p w14:paraId="273C3AD7" w14:textId="77777777" w:rsidR="00AF6A67" w:rsidRDefault="00F77AA9" w:rsidP="00AF6A6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4CAA03BA" w14:textId="77777777" w:rsidR="00AF6A67" w:rsidRDefault="00AF6A67" w:rsidP="00AF6A67">
      <w:pPr>
        <w:spacing w:line="240" w:lineRule="auto"/>
        <w:rPr>
          <w:rFonts w:asciiTheme="majorBidi" w:hAnsiTheme="majorBidi" w:cstheme="majorBidi"/>
          <w:szCs w:val="22"/>
        </w:rPr>
      </w:pPr>
    </w:p>
    <w:p w14:paraId="315DC432" w14:textId="77777777" w:rsidR="00AF6A67" w:rsidRDefault="00F77AA9" w:rsidP="00AF6A6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753C92E5" w14:textId="77777777" w:rsidR="00AF6A67" w:rsidRDefault="00AF6A67" w:rsidP="00AF6A67">
      <w:pPr>
        <w:spacing w:line="240" w:lineRule="auto"/>
        <w:rPr>
          <w:rFonts w:asciiTheme="majorBidi" w:hAnsiTheme="majorBidi" w:cstheme="majorBidi"/>
          <w:szCs w:val="22"/>
        </w:rPr>
      </w:pPr>
    </w:p>
    <w:p w14:paraId="2FDC4823" w14:textId="77777777" w:rsidR="00AF6A67" w:rsidRDefault="00F77AA9" w:rsidP="00AF6A6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14:paraId="30C844C0" w14:textId="77777777" w:rsidR="00AF6A67" w:rsidRDefault="00AF6A67" w:rsidP="00AF6A67">
      <w:pPr>
        <w:spacing w:line="240" w:lineRule="auto"/>
        <w:rPr>
          <w:rFonts w:asciiTheme="majorBidi" w:hAnsiTheme="majorBidi" w:cstheme="majorBidi"/>
          <w:szCs w:val="22"/>
        </w:rPr>
      </w:pPr>
    </w:p>
    <w:p w14:paraId="0E025205" w14:textId="77777777" w:rsidR="00AF6A67" w:rsidRDefault="00F77AA9" w:rsidP="00AF6A6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is supplied in a single-dose, pre-filled syringe (without needle) containing 0.5 mL (</w:t>
      </w:r>
      <w:r>
        <w:rPr>
          <w:rFonts w:asciiTheme="majorBidi" w:hAnsiTheme="majorBidi" w:cstheme="majorBidi"/>
          <w:szCs w:val="22"/>
        </w:rPr>
        <w:t>25 micrograms of elasomeran and 25 micrograms of davesomeran) mRNA</w:t>
      </w:r>
      <w:r>
        <w:rPr>
          <w:rFonts w:asciiTheme="majorBidi" w:hAnsiTheme="majorBidi" w:cstheme="majorBidi"/>
          <w:noProof/>
          <w:szCs w:val="22"/>
        </w:rPr>
        <w:t xml:space="preserve"> and must be thawed prior to administration. </w:t>
      </w:r>
    </w:p>
    <w:p w14:paraId="0A113C3F" w14:textId="77777777" w:rsidR="00AF6A67" w:rsidRDefault="00AF6A67" w:rsidP="00AF6A67">
      <w:pPr>
        <w:spacing w:line="240" w:lineRule="auto"/>
        <w:rPr>
          <w:rFonts w:asciiTheme="majorBidi" w:hAnsiTheme="majorBidi" w:cstheme="majorBidi"/>
          <w:noProof/>
          <w:szCs w:val="22"/>
        </w:rPr>
      </w:pPr>
    </w:p>
    <w:p w14:paraId="5240F9BA" w14:textId="77777777" w:rsidR="00AF6A67" w:rsidRDefault="00F77AA9" w:rsidP="00AF6A67">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14:paraId="21B9414B" w14:textId="77777777" w:rsidR="00AF6A67" w:rsidRDefault="00AF6A67" w:rsidP="00AF6A67">
      <w:pPr>
        <w:numPr>
          <w:ilvl w:val="12"/>
          <w:numId w:val="0"/>
        </w:numPr>
        <w:tabs>
          <w:tab w:val="clear" w:pos="567"/>
          <w:tab w:val="left" w:pos="720"/>
        </w:tabs>
        <w:spacing w:line="240" w:lineRule="auto"/>
        <w:rPr>
          <w:rFonts w:asciiTheme="majorBidi" w:hAnsiTheme="majorBidi" w:cstheme="majorBidi"/>
          <w:szCs w:val="22"/>
        </w:rPr>
      </w:pPr>
    </w:p>
    <w:p w14:paraId="5B0AA33A" w14:textId="6FC366A4" w:rsidR="00AF6A67" w:rsidRDefault="00F77AA9" w:rsidP="00AF6A67">
      <w:pPr>
        <w:spacing w:line="240" w:lineRule="auto"/>
        <w:rPr>
          <w:rFonts w:asciiTheme="majorBidi" w:hAnsiTheme="majorBidi" w:cstheme="majorBidi"/>
          <w:noProof/>
          <w:szCs w:val="22"/>
        </w:rPr>
      </w:pPr>
      <w:r>
        <w:rPr>
          <w:rFonts w:asciiTheme="majorBidi" w:hAnsiTheme="majorBidi" w:cstheme="majorBidi"/>
          <w:noProof/>
          <w:szCs w:val="22"/>
        </w:rPr>
        <w:t>Thaw each pre-filled syringe before use following the instructions below. Syringes may be thawed in the blister packs (each blister containing 2 pre-filled syringes) or in the carton itself, either in the refrigerator or at room temperature (Table </w:t>
      </w:r>
      <w:r w:rsidR="00FB1B67">
        <w:rPr>
          <w:rFonts w:asciiTheme="majorBidi" w:hAnsiTheme="majorBidi" w:cstheme="majorBidi"/>
          <w:noProof/>
          <w:szCs w:val="22"/>
        </w:rPr>
        <w:t>6</w:t>
      </w:r>
      <w:r>
        <w:rPr>
          <w:rFonts w:asciiTheme="majorBidi" w:hAnsiTheme="majorBidi" w:cstheme="majorBidi"/>
          <w:noProof/>
          <w:szCs w:val="22"/>
        </w:rPr>
        <w:t xml:space="preserve">). </w:t>
      </w:r>
    </w:p>
    <w:p w14:paraId="4224BEC3" w14:textId="77777777" w:rsidR="00AF6A67" w:rsidRDefault="00AF6A67" w:rsidP="00AF6A67">
      <w:pPr>
        <w:numPr>
          <w:ilvl w:val="12"/>
          <w:numId w:val="0"/>
        </w:numPr>
        <w:tabs>
          <w:tab w:val="clear" w:pos="567"/>
          <w:tab w:val="left" w:pos="720"/>
        </w:tabs>
        <w:spacing w:line="240" w:lineRule="auto"/>
        <w:rPr>
          <w:szCs w:val="22"/>
          <w:u w:val="single"/>
          <w:lang w:val="en-US"/>
        </w:rPr>
      </w:pPr>
    </w:p>
    <w:p w14:paraId="16B71EC0" w14:textId="36459245" w:rsidR="00AF6A67" w:rsidRDefault="00F77AA9" w:rsidP="00AF6A67">
      <w:pPr>
        <w:keepNext/>
        <w:spacing w:line="240" w:lineRule="auto"/>
        <w:rPr>
          <w:rFonts w:asciiTheme="majorBidi" w:hAnsiTheme="majorBidi" w:cstheme="majorBidi"/>
          <w:b/>
          <w:bCs/>
          <w:noProof/>
          <w:szCs w:val="22"/>
        </w:rPr>
      </w:pPr>
      <w:r>
        <w:rPr>
          <w:rFonts w:asciiTheme="majorBidi" w:hAnsiTheme="majorBidi" w:cstheme="majorBidi"/>
          <w:b/>
          <w:bCs/>
          <w:noProof/>
          <w:szCs w:val="22"/>
        </w:rPr>
        <w:t>Table </w:t>
      </w:r>
      <w:r w:rsidR="00FB1B67">
        <w:rPr>
          <w:rFonts w:asciiTheme="majorBidi" w:hAnsiTheme="majorBidi" w:cstheme="majorBidi"/>
          <w:b/>
          <w:bCs/>
          <w:noProof/>
          <w:szCs w:val="22"/>
        </w:rPr>
        <w:t>6</w:t>
      </w:r>
      <w:r>
        <w:rPr>
          <w:rFonts w:asciiTheme="majorBidi" w:hAnsiTheme="majorBidi" w:cstheme="majorBidi"/>
          <w:b/>
          <w:bCs/>
          <w:noProof/>
          <w:szCs w:val="22"/>
        </w:rPr>
        <w:t>. Thawing instructions for Spikevax bivalent Original/Omicron BA.4-5 pre-filled syringes and cartons before use</w:t>
      </w:r>
    </w:p>
    <w:p w14:paraId="500A4ADC" w14:textId="77777777" w:rsidR="00692C84" w:rsidRDefault="00692C84" w:rsidP="00AF6A67">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2E5E39" w14:paraId="5D98076C" w14:textId="77777777" w:rsidTr="00AF6A67">
        <w:trPr>
          <w:tblHeader/>
        </w:trPr>
        <w:tc>
          <w:tcPr>
            <w:tcW w:w="2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37269" w14:textId="77777777" w:rsidR="00AF6A67" w:rsidRDefault="00F77AA9">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8E4A3" w14:textId="77777777" w:rsidR="00AF6A67"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14:paraId="24B26426" w14:textId="77777777" w:rsidTr="00AF6A67">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19BA5" w14:textId="77777777" w:rsidR="00AF6A67" w:rsidRDefault="00AF6A67">
            <w:pPr>
              <w:tabs>
                <w:tab w:val="clear" w:pos="567"/>
              </w:tabs>
              <w:spacing w:line="240" w:lineRule="auto"/>
              <w:rPr>
                <w:rFonts w:asciiTheme="majorBidi" w:hAnsiTheme="majorBidi" w:cstheme="majorBidi"/>
                <w:b/>
                <w:noProof/>
                <w:szCs w:val="22"/>
                <w:lang w:eastAsia="en-GB"/>
              </w:rPr>
            </w:pP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CC183" w14:textId="77777777" w:rsidR="00AF6A67" w:rsidRDefault="00F77AA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3B89DC0" w14:textId="77777777" w:rsidR="00AF6A67"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2C889C74" w14:textId="77777777" w:rsidR="00AF6A67"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6CF7B" w14:textId="77777777" w:rsidR="00AF6A67" w:rsidRDefault="00F77AA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r>
      <w:tr w:rsidR="002E5E39" w14:paraId="38F1C824" w14:textId="77777777" w:rsidTr="00AF6A67">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B8BDB3" w14:textId="77777777" w:rsidR="00AF6A67" w:rsidRDefault="00F77AA9">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26933"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09A95F5"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57795F9"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C12D40"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2E5E39" w14:paraId="0179F07B" w14:textId="77777777" w:rsidTr="00AF6A67">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97E964" w14:textId="77777777" w:rsidR="00AF6A67" w:rsidRDefault="00F77AA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E172C7"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27FD00C7"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013ACE2"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DC24BA" w14:textId="77777777" w:rsidR="00AF6A67" w:rsidRDefault="00F77A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3E0B4A5E" w14:textId="77777777" w:rsidR="00AF6A67" w:rsidRDefault="00AF6A67" w:rsidP="00AF6A67">
      <w:pPr>
        <w:numPr>
          <w:ilvl w:val="12"/>
          <w:numId w:val="0"/>
        </w:numPr>
        <w:tabs>
          <w:tab w:val="clear" w:pos="567"/>
          <w:tab w:val="left" w:pos="720"/>
        </w:tabs>
        <w:spacing w:line="240" w:lineRule="auto"/>
        <w:rPr>
          <w:rFonts w:asciiTheme="majorBidi" w:hAnsiTheme="majorBidi" w:cstheme="majorBidi"/>
          <w:szCs w:val="22"/>
        </w:rPr>
      </w:pPr>
    </w:p>
    <w:p w14:paraId="5230CE04" w14:textId="77777777" w:rsidR="00AF6A67" w:rsidRDefault="00F77AA9" w:rsidP="00AF6A67">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Spikevax bivalent Original/Omicron BA.4-5</w:t>
      </w:r>
      <w:r>
        <w:t>.</w:t>
      </w:r>
      <w:r>
        <w:rPr>
          <w:szCs w:val="22"/>
        </w:rPr>
        <w:t xml:space="preserve"> If the product name is </w:t>
      </w:r>
      <w:r>
        <w:t>Spikevax 50 micrograms</w:t>
      </w:r>
      <w:r>
        <w:rPr>
          <w:szCs w:val="22"/>
        </w:rPr>
        <w:t>, please make reference to the Summary of Product Characteristics for that formulation.</w:t>
      </w:r>
    </w:p>
    <w:p w14:paraId="355C5AE7" w14:textId="77777777" w:rsidR="00AF6A67" w:rsidRDefault="00AF6A67" w:rsidP="00AF6A67">
      <w:pPr>
        <w:numPr>
          <w:ilvl w:val="12"/>
          <w:numId w:val="0"/>
        </w:numPr>
        <w:tabs>
          <w:tab w:val="clear" w:pos="567"/>
          <w:tab w:val="left" w:pos="720"/>
        </w:tabs>
        <w:spacing w:line="240" w:lineRule="auto"/>
        <w:rPr>
          <w:rFonts w:asciiTheme="majorBidi" w:hAnsiTheme="majorBidi" w:cstheme="majorBidi"/>
          <w:szCs w:val="22"/>
        </w:rPr>
      </w:pPr>
    </w:p>
    <w:p w14:paraId="33181587" w14:textId="77777777" w:rsidR="00AF6A67" w:rsidRDefault="00F77AA9" w:rsidP="00AF6A67">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14:paraId="6E1BE1B6" w14:textId="77777777" w:rsidR="00AF6A67" w:rsidRDefault="00F77AA9" w:rsidP="00953E95">
      <w:pPr>
        <w:pStyle w:val="ListBullet"/>
        <w:numPr>
          <w:ilvl w:val="0"/>
          <w:numId w:val="21"/>
        </w:numPr>
        <w:rPr>
          <w:sz w:val="22"/>
          <w:szCs w:val="22"/>
          <w:lang w:val="en-GB"/>
        </w:rPr>
      </w:pPr>
      <w:r>
        <w:rPr>
          <w:sz w:val="22"/>
          <w:szCs w:val="22"/>
          <w:lang w:val="en-GB"/>
        </w:rPr>
        <w:t>Do not shake.</w:t>
      </w:r>
    </w:p>
    <w:p w14:paraId="3EAF05A5" w14:textId="77777777" w:rsidR="00AF6A67" w:rsidRDefault="00F77AA9" w:rsidP="00953E95">
      <w:pPr>
        <w:pStyle w:val="ListBullet"/>
        <w:numPr>
          <w:ilvl w:val="0"/>
          <w:numId w:val="21"/>
        </w:numPr>
        <w:rPr>
          <w:b/>
          <w:bCs/>
          <w:sz w:val="22"/>
          <w:szCs w:val="22"/>
          <w:lang w:val="en-GB"/>
        </w:rPr>
      </w:pPr>
      <w:r>
        <w:rPr>
          <w:sz w:val="22"/>
          <w:szCs w:val="22"/>
          <w:lang w:val="en-GB"/>
        </w:rPr>
        <w:t xml:space="preserve">Pre-filled syringe should be inspected visually for particulate matter and discolouration prior to administration. </w:t>
      </w:r>
    </w:p>
    <w:p w14:paraId="5B784E9A" w14:textId="77777777" w:rsidR="00AF6A67" w:rsidRDefault="00F77AA9" w:rsidP="00953E95">
      <w:pPr>
        <w:pStyle w:val="ListBullet"/>
        <w:numPr>
          <w:ilvl w:val="0"/>
          <w:numId w:val="21"/>
        </w:numPr>
        <w:rPr>
          <w:sz w:val="22"/>
          <w:szCs w:val="22"/>
          <w:lang w:val="en-GB"/>
        </w:rPr>
      </w:pPr>
      <w:r>
        <w:rPr>
          <w:color w:val="000000" w:themeColor="text1"/>
          <w:sz w:val="22"/>
          <w:szCs w:val="22"/>
          <w:lang w:val="en-GB"/>
        </w:rPr>
        <w:t xml:space="preserve">Spikevax bivalent Original/Omicron BA.4-5 is a white to off-white dispersion. It may contain white or translucent product-related particulates. </w:t>
      </w:r>
      <w:r>
        <w:rPr>
          <w:sz w:val="22"/>
          <w:szCs w:val="22"/>
          <w:lang w:val="en-GB"/>
        </w:rPr>
        <w:t>Do not administer if vaccine is discoloured or contains other particulate matter.</w:t>
      </w:r>
    </w:p>
    <w:p w14:paraId="316C449C" w14:textId="77777777" w:rsidR="00AF6A67" w:rsidRDefault="00F77AA9" w:rsidP="00953E95">
      <w:pPr>
        <w:pStyle w:val="ListBullet"/>
        <w:numPr>
          <w:ilvl w:val="0"/>
          <w:numId w:val="21"/>
        </w:numPr>
        <w:rPr>
          <w:sz w:val="22"/>
          <w:szCs w:val="22"/>
          <w:lang w:val="en-GB"/>
        </w:rPr>
      </w:pPr>
      <w:r>
        <w:rPr>
          <w:sz w:val="22"/>
          <w:szCs w:val="22"/>
          <w:lang w:val="en-GB"/>
        </w:rPr>
        <w:t xml:space="preserve">Needles are not included in the pre-filled syringe cartons. </w:t>
      </w:r>
    </w:p>
    <w:p w14:paraId="2190E645" w14:textId="77777777" w:rsidR="00AF6A67" w:rsidRDefault="00F77AA9" w:rsidP="00953E95">
      <w:pPr>
        <w:pStyle w:val="ListBullet"/>
        <w:numPr>
          <w:ilvl w:val="0"/>
          <w:numId w:val="21"/>
        </w:numPr>
        <w:rPr>
          <w:sz w:val="22"/>
          <w:szCs w:val="22"/>
          <w:lang w:val="en-GB"/>
        </w:rPr>
      </w:pPr>
      <w:r>
        <w:rPr>
          <w:sz w:val="22"/>
          <w:szCs w:val="22"/>
          <w:lang w:val="en-GB"/>
        </w:rPr>
        <w:t>Use a sterile needle of the appropriate size for intramuscular injection (21-gauge or thinner needles).</w:t>
      </w:r>
    </w:p>
    <w:p w14:paraId="4EDEB77D" w14:textId="0C806077" w:rsidR="00AF6A67" w:rsidRPr="00524AF6" w:rsidRDefault="00A31145" w:rsidP="00953E95">
      <w:pPr>
        <w:pStyle w:val="ListBullet"/>
        <w:numPr>
          <w:ilvl w:val="0"/>
          <w:numId w:val="34"/>
        </w:numPr>
        <w:rPr>
          <w:sz w:val="22"/>
          <w:szCs w:val="22"/>
          <w:lang w:val="en-GB"/>
        </w:rPr>
      </w:pPr>
      <w:r>
        <w:rPr>
          <w:sz w:val="22"/>
          <w:szCs w:val="22"/>
          <w:lang w:val="en-GB"/>
        </w:rPr>
        <w:t>With tip cap upright, r</w:t>
      </w:r>
      <w:r w:rsidR="00F77AA9">
        <w:rPr>
          <w:sz w:val="22"/>
          <w:szCs w:val="22"/>
          <w:lang w:val="en-GB"/>
        </w:rPr>
        <w:t xml:space="preserve">emove tip cap by twisting counter-clockwise </w:t>
      </w:r>
      <w:r>
        <w:rPr>
          <w:sz w:val="22"/>
          <w:szCs w:val="22"/>
          <w:lang w:val="en-GB"/>
        </w:rPr>
        <w:t>until tip cap releases</w:t>
      </w:r>
      <w:r w:rsidR="00F77AA9">
        <w:rPr>
          <w:sz w:val="22"/>
          <w:szCs w:val="22"/>
          <w:lang w:val="en-GB"/>
        </w:rPr>
        <w:t xml:space="preserve">. </w:t>
      </w:r>
      <w:r w:rsidR="00524AF6">
        <w:rPr>
          <w:sz w:val="22"/>
          <w:szCs w:val="22"/>
          <w:lang w:val="en-GB"/>
        </w:rPr>
        <w:t>Remove tip cap in a slow, steady motion. Avoid pulling tip cap while twisting.</w:t>
      </w:r>
    </w:p>
    <w:p w14:paraId="513208C1" w14:textId="77777777" w:rsidR="00AF6A67" w:rsidRDefault="00F77AA9" w:rsidP="00953E95">
      <w:pPr>
        <w:pStyle w:val="ListBullet"/>
        <w:numPr>
          <w:ilvl w:val="0"/>
          <w:numId w:val="21"/>
        </w:numPr>
        <w:rPr>
          <w:sz w:val="22"/>
          <w:szCs w:val="22"/>
          <w:lang w:val="en-GB"/>
        </w:rPr>
      </w:pPr>
      <w:r>
        <w:rPr>
          <w:sz w:val="22"/>
          <w:szCs w:val="22"/>
          <w:lang w:val="en-GB"/>
        </w:rPr>
        <w:t xml:space="preserve">Attach the needle by twisting in a clockwise direction until the needle fits securely on the syringe. </w:t>
      </w:r>
    </w:p>
    <w:p w14:paraId="0786C5DC" w14:textId="77777777" w:rsidR="00AF6A67" w:rsidRDefault="00F77AA9" w:rsidP="00953E95">
      <w:pPr>
        <w:pStyle w:val="ListBullet"/>
        <w:numPr>
          <w:ilvl w:val="0"/>
          <w:numId w:val="21"/>
        </w:numPr>
        <w:rPr>
          <w:sz w:val="22"/>
          <w:szCs w:val="22"/>
          <w:lang w:val="en-GB"/>
        </w:rPr>
      </w:pPr>
      <w:r>
        <w:rPr>
          <w:sz w:val="22"/>
          <w:szCs w:val="22"/>
          <w:lang w:val="en-GB"/>
        </w:rPr>
        <w:t>Uncap the needle when ready for administration.</w:t>
      </w:r>
    </w:p>
    <w:p w14:paraId="5861320E" w14:textId="77777777" w:rsidR="00AF6A67" w:rsidRDefault="00F77AA9" w:rsidP="00953E95">
      <w:pPr>
        <w:pStyle w:val="ListBullet"/>
        <w:numPr>
          <w:ilvl w:val="0"/>
          <w:numId w:val="21"/>
        </w:numPr>
        <w:rPr>
          <w:sz w:val="22"/>
          <w:szCs w:val="22"/>
          <w:lang w:val="en-GB"/>
        </w:rPr>
      </w:pPr>
      <w:r>
        <w:rPr>
          <w:sz w:val="22"/>
          <w:szCs w:val="22"/>
          <w:lang w:val="en-GB"/>
        </w:rPr>
        <w:t xml:space="preserve">Administer the entire dose intramuscularly. </w:t>
      </w:r>
    </w:p>
    <w:p w14:paraId="23CA3893" w14:textId="77777777" w:rsidR="00AF6A67" w:rsidRDefault="00F77AA9" w:rsidP="00953E95">
      <w:pPr>
        <w:pStyle w:val="ListBullet"/>
        <w:numPr>
          <w:ilvl w:val="0"/>
          <w:numId w:val="21"/>
        </w:numPr>
        <w:rPr>
          <w:i/>
          <w:sz w:val="22"/>
          <w:szCs w:val="22"/>
          <w:lang w:val="en-GB"/>
        </w:rPr>
      </w:pPr>
      <w:r>
        <w:rPr>
          <w:sz w:val="22"/>
          <w:szCs w:val="22"/>
          <w:lang w:val="en-GB"/>
        </w:rPr>
        <w:t xml:space="preserve">After thawing, do not refreeze. </w:t>
      </w:r>
    </w:p>
    <w:p w14:paraId="1FE9320D" w14:textId="77777777" w:rsidR="00AF6A67" w:rsidRDefault="00AF6A67" w:rsidP="00AF6A67">
      <w:pPr>
        <w:pStyle w:val="ListBullet"/>
        <w:numPr>
          <w:ilvl w:val="0"/>
          <w:numId w:val="0"/>
        </w:numPr>
        <w:tabs>
          <w:tab w:val="left" w:pos="720"/>
        </w:tabs>
        <w:ind w:left="360" w:hanging="360"/>
        <w:rPr>
          <w:sz w:val="22"/>
          <w:szCs w:val="22"/>
          <w:lang w:val="en-GB"/>
        </w:rPr>
      </w:pPr>
    </w:p>
    <w:p w14:paraId="5031DD9C" w14:textId="77777777" w:rsidR="00AF6A67" w:rsidRDefault="00F77AA9" w:rsidP="00AF6A6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14:paraId="240F8F0D" w14:textId="77777777" w:rsidR="00AF6A67" w:rsidRDefault="00AF6A67" w:rsidP="00AF6A67">
      <w:pPr>
        <w:pStyle w:val="ListBullet"/>
        <w:numPr>
          <w:ilvl w:val="0"/>
          <w:numId w:val="0"/>
        </w:numPr>
        <w:tabs>
          <w:tab w:val="left" w:pos="720"/>
        </w:tabs>
        <w:spacing w:line="240" w:lineRule="auto"/>
        <w:ind w:left="360" w:hanging="360"/>
        <w:rPr>
          <w:i/>
          <w:sz w:val="22"/>
          <w:szCs w:val="22"/>
          <w:lang w:val="en-GB"/>
        </w:rPr>
      </w:pPr>
    </w:p>
    <w:p w14:paraId="03EFB659" w14:textId="77777777" w:rsidR="00AF6A67" w:rsidRDefault="00F77AA9" w:rsidP="00AF6A6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14:paraId="3C7944E7" w14:textId="48F95128" w:rsidR="00AF6A67" w:rsidRPr="00906B78" w:rsidRDefault="00F77AA9" w:rsidP="00906B78">
      <w:pPr>
        <w:pStyle w:val="ListBullet"/>
        <w:numPr>
          <w:ilvl w:val="0"/>
          <w:numId w:val="0"/>
        </w:numPr>
        <w:tabs>
          <w:tab w:val="left" w:pos="720"/>
        </w:tabs>
        <w:ind w:left="360" w:hanging="360"/>
        <w:rPr>
          <w:szCs w:val="22"/>
          <w:lang w:val="en-GB"/>
        </w:rPr>
      </w:pPr>
      <w:r>
        <w:rPr>
          <w:sz w:val="22"/>
          <w:szCs w:val="22"/>
          <w:lang w:val="en-GB"/>
        </w:rPr>
        <w:t>requirements.</w:t>
      </w:r>
    </w:p>
    <w:p w14:paraId="39B37891" w14:textId="77777777" w:rsidR="0001390E" w:rsidRDefault="00F77AA9" w:rsidP="0001390E">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14:paraId="3525167D" w14:textId="183C5C83" w:rsidR="0001390E" w:rsidRDefault="0001390E" w:rsidP="0001390E">
      <w:pPr>
        <w:numPr>
          <w:ilvl w:val="12"/>
          <w:numId w:val="0"/>
        </w:numPr>
        <w:tabs>
          <w:tab w:val="clear" w:pos="567"/>
          <w:tab w:val="left" w:pos="720"/>
        </w:tabs>
        <w:spacing w:line="240" w:lineRule="auto"/>
        <w:rPr>
          <w:rFonts w:asciiTheme="majorBidi" w:hAnsiTheme="majorBidi" w:cstheme="majorBidi"/>
          <w:szCs w:val="22"/>
        </w:rPr>
      </w:pPr>
    </w:p>
    <w:p w14:paraId="3183F94B" w14:textId="59088498" w:rsidR="00337B52" w:rsidRDefault="00F77AA9" w:rsidP="00337B52">
      <w:pPr>
        <w:spacing w:line="240" w:lineRule="auto"/>
        <w:rPr>
          <w:b/>
          <w:bCs/>
          <w:szCs w:val="22"/>
        </w:rPr>
      </w:pPr>
      <w:r>
        <w:rPr>
          <w:b/>
          <w:bCs/>
          <w:szCs w:val="22"/>
        </w:rPr>
        <w:t>Table </w:t>
      </w:r>
      <w:r w:rsidR="00FB1B67">
        <w:rPr>
          <w:b/>
          <w:bCs/>
          <w:szCs w:val="22"/>
        </w:rPr>
        <w:t>7</w:t>
      </w:r>
      <w:r>
        <w:rPr>
          <w:b/>
          <w:bCs/>
          <w:szCs w:val="22"/>
        </w:rPr>
        <w:t xml:space="preserve">. Spikevax bivalent Original/Omicron BA.4-5 dosing </w:t>
      </w:r>
    </w:p>
    <w:p w14:paraId="2EFF6D11" w14:textId="77777777" w:rsidR="00337B52" w:rsidRDefault="00337B52" w:rsidP="00337B52">
      <w:pPr>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3D7ADD" w14:paraId="2DEB9915" w14:textId="77777777" w:rsidTr="00CD394A">
        <w:trPr>
          <w:tblHeader/>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0896B" w14:textId="77777777" w:rsidR="00830B4B" w:rsidRDefault="00830B4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47416" w14:textId="77777777" w:rsidR="00830B4B" w:rsidRDefault="00830B4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63BE5" w14:textId="77777777" w:rsidR="00830B4B" w:rsidRDefault="00830B4B">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42649A1B" w14:textId="77777777" w:rsidR="00830B4B" w:rsidRDefault="00830B4B">
            <w:pPr>
              <w:spacing w:line="240" w:lineRule="auto"/>
              <w:rPr>
                <w:rFonts w:asciiTheme="majorBidi" w:hAnsiTheme="majorBidi" w:cstheme="majorBidi"/>
                <w:b/>
                <w:bCs/>
                <w:szCs w:val="22"/>
                <w:lang w:eastAsia="en-GB"/>
              </w:rPr>
            </w:pPr>
          </w:p>
        </w:tc>
      </w:tr>
      <w:tr w:rsidR="003D7ADD" w14:paraId="77A3AE4A" w14:textId="77777777" w:rsidTr="00CD394A">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ECDF6" w14:textId="71E18186" w:rsidR="00830B4B" w:rsidRPr="00F353B6" w:rsidRDefault="00830B4B">
            <w:pPr>
              <w:spacing w:line="240" w:lineRule="auto"/>
              <w:rPr>
                <w:rFonts w:asciiTheme="majorBidi" w:hAnsiTheme="majorBidi" w:cstheme="majorBidi"/>
                <w:szCs w:val="22"/>
                <w:lang w:eastAsia="en-GB"/>
              </w:rPr>
            </w:pPr>
            <w:bookmarkStart w:id="193" w:name="OLE_LINK76"/>
            <w:r w:rsidRPr="00F353B6">
              <w:rPr>
                <w:rFonts w:asciiTheme="majorBidi" w:hAnsiTheme="majorBidi" w:cstheme="majorBidi"/>
                <w:szCs w:val="22"/>
                <w:lang w:eastAsia="en-GB"/>
              </w:rPr>
              <w:t xml:space="preserve">Children 6 months through </w:t>
            </w:r>
            <w:r w:rsidR="003D7ADD" w:rsidRPr="00F353B6">
              <w:rPr>
                <w:rFonts w:asciiTheme="majorBidi" w:hAnsiTheme="majorBidi" w:cstheme="majorBidi"/>
                <w:szCs w:val="22"/>
                <w:lang w:eastAsia="en-GB"/>
              </w:rPr>
              <w:t>4</w:t>
            </w:r>
            <w:r w:rsidR="000D0726" w:rsidRPr="00F353B6">
              <w:rPr>
                <w:rFonts w:asciiTheme="majorBidi" w:hAnsiTheme="majorBidi" w:cstheme="majorBidi"/>
                <w:szCs w:val="22"/>
                <w:lang w:eastAsia="en-GB"/>
              </w:rPr>
              <w:t xml:space="preserve"> years</w:t>
            </w:r>
            <w:r w:rsidRPr="00F353B6">
              <w:rPr>
                <w:rFonts w:asciiTheme="majorBidi" w:hAnsiTheme="majorBidi" w:cstheme="majorBidi"/>
                <w:szCs w:val="22"/>
                <w:lang w:eastAsia="en-GB"/>
              </w:rPr>
              <w:t xml:space="preserve"> of age</w:t>
            </w:r>
            <w:bookmarkEnd w:id="193"/>
            <w:r w:rsidR="00490C1B" w:rsidRPr="00F353B6">
              <w:rPr>
                <w:rFonts w:asciiTheme="majorBidi" w:hAnsiTheme="majorBidi" w:cstheme="majorBidi"/>
                <w:szCs w:val="22"/>
                <w:lang w:eastAsia="en-GB"/>
              </w:rPr>
              <w:t>, without prior vaccination</w:t>
            </w:r>
            <w:r w:rsidR="00E161FC" w:rsidRPr="00F353B6">
              <w:rPr>
                <w:rFonts w:asciiTheme="majorBidi" w:hAnsiTheme="majorBidi" w:cstheme="majorBidi"/>
                <w:szCs w:val="22"/>
                <w:lang w:eastAsia="en-GB"/>
              </w:rPr>
              <w:t xml:space="preserve"> </w:t>
            </w:r>
            <w:r w:rsidR="009B1722" w:rsidRPr="00F353B6">
              <w:rPr>
                <w:rFonts w:asciiTheme="majorBidi" w:hAnsiTheme="majorBidi" w:cstheme="majorBidi"/>
                <w:szCs w:val="22"/>
                <w:lang w:eastAsia="en-GB"/>
              </w:rPr>
              <w:t>and no</w:t>
            </w:r>
            <w:r w:rsidR="00E161FC" w:rsidRPr="00F353B6">
              <w:rPr>
                <w:rFonts w:asciiTheme="majorBidi" w:hAnsiTheme="majorBidi" w:cstheme="majorBidi"/>
                <w:szCs w:val="22"/>
                <w:lang w:eastAsia="en-GB"/>
              </w:rPr>
              <w:t xml:space="preserve"> known </w:t>
            </w:r>
            <w:r w:rsidR="009B1722" w:rsidRPr="00F353B6">
              <w:rPr>
                <w:rFonts w:asciiTheme="majorBidi" w:hAnsiTheme="majorBidi" w:cstheme="majorBidi"/>
                <w:szCs w:val="22"/>
                <w:lang w:eastAsia="en-GB"/>
              </w:rPr>
              <w:t xml:space="preserve">history of </w:t>
            </w:r>
            <w:r w:rsidR="00E161FC" w:rsidRPr="00F353B6">
              <w:rPr>
                <w:rFonts w:asciiTheme="majorBidi" w:hAnsiTheme="majorBidi" w:cstheme="majorBidi"/>
                <w:szCs w:val="22"/>
                <w:lang w:eastAsia="en-GB"/>
              </w:rPr>
              <w:t>SARS</w:t>
            </w:r>
            <w:r w:rsidR="001465B5" w:rsidRPr="00F353B6">
              <w:rPr>
                <w:rFonts w:asciiTheme="majorBidi" w:hAnsiTheme="majorBidi" w:cstheme="majorBidi"/>
                <w:szCs w:val="22"/>
                <w:lang w:eastAsia="en-GB"/>
              </w:rPr>
              <w:noBreakHyphen/>
            </w:r>
            <w:r w:rsidR="00E161FC" w:rsidRPr="00F353B6">
              <w:rPr>
                <w:rFonts w:asciiTheme="majorBidi" w:hAnsiTheme="majorBidi" w:cstheme="majorBidi"/>
                <w:szCs w:val="22"/>
                <w:lang w:eastAsia="en-GB"/>
              </w:rPr>
              <w:t>CoV-2 infection</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01E99" w14:textId="2D5DD37E" w:rsidR="00830B4B" w:rsidRPr="00F353B6" w:rsidRDefault="00830B4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Two doses of 0.25 mL each, given intramuscularly*</w:t>
            </w:r>
          </w:p>
          <w:p w14:paraId="3772B151" w14:textId="77777777" w:rsidR="00830B4B" w:rsidRPr="00F353B6" w:rsidRDefault="00830B4B">
            <w:pPr>
              <w:spacing w:line="240" w:lineRule="auto"/>
              <w:rPr>
                <w:rFonts w:asciiTheme="majorBidi" w:hAnsiTheme="majorBidi" w:cstheme="majorBidi"/>
                <w:szCs w:val="22"/>
                <w:lang w:eastAsia="en-GB"/>
              </w:rPr>
            </w:pP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9532E" w14:textId="44A18B53" w:rsidR="00830B4B" w:rsidRPr="00F353B6" w:rsidRDefault="00830B4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Administer the second dose 28 days after the first dose. </w:t>
            </w:r>
          </w:p>
          <w:p w14:paraId="22626FAD" w14:textId="77777777" w:rsidR="0047686B" w:rsidRPr="00F353B6" w:rsidRDefault="0047686B">
            <w:pPr>
              <w:spacing w:line="240" w:lineRule="auto"/>
              <w:rPr>
                <w:rFonts w:asciiTheme="majorBidi" w:hAnsiTheme="majorBidi" w:cstheme="majorBidi"/>
                <w:szCs w:val="22"/>
                <w:lang w:eastAsia="en-GB"/>
              </w:rPr>
            </w:pPr>
          </w:p>
          <w:p w14:paraId="41C75EDA" w14:textId="5BEA16CC" w:rsidR="0093555F" w:rsidRPr="00F353B6" w:rsidRDefault="00CB6113">
            <w:pPr>
              <w:spacing w:line="240" w:lineRule="auto"/>
              <w:rPr>
                <w:rFonts w:asciiTheme="majorBidi" w:hAnsiTheme="majorBidi" w:cstheme="majorBidi"/>
                <w:szCs w:val="22"/>
                <w:lang w:eastAsia="en-GB"/>
              </w:rPr>
            </w:pPr>
            <w:bookmarkStart w:id="194" w:name="OLE_LINK72"/>
            <w:r w:rsidRPr="00F353B6">
              <w:rPr>
                <w:rFonts w:asciiTheme="majorBidi" w:hAnsiTheme="majorBidi" w:cstheme="majorBidi"/>
                <w:szCs w:val="22"/>
                <w:lang w:eastAsia="en-GB"/>
              </w:rPr>
              <w:t xml:space="preserve">If a child has received one prior dose of </w:t>
            </w:r>
            <w:r w:rsidRPr="00F353B6">
              <w:rPr>
                <w:rFonts w:asciiTheme="majorBidi" w:hAnsiTheme="majorBidi" w:cstheme="majorBidi"/>
                <w:szCs w:val="22"/>
              </w:rPr>
              <w:t>Spikevax,</w:t>
            </w:r>
            <w:r w:rsidRPr="00F353B6">
              <w:rPr>
                <w:rFonts w:asciiTheme="majorBidi" w:hAnsiTheme="majorBidi" w:cstheme="majorBidi"/>
                <w:szCs w:val="22"/>
                <w:lang w:eastAsia="en-GB"/>
              </w:rPr>
              <w:t xml:space="preserve"> one dose of </w:t>
            </w:r>
            <w:r w:rsidRPr="00F353B6">
              <w:rPr>
                <w:rFonts w:asciiTheme="majorBidi" w:hAnsiTheme="majorBidi" w:cstheme="majorBidi"/>
                <w:szCs w:val="22"/>
              </w:rPr>
              <w:t>Spikevax bivalent Original/Omicron BA.4-5</w:t>
            </w:r>
            <w:r w:rsidRPr="00F353B6">
              <w:rPr>
                <w:rFonts w:asciiTheme="majorBidi" w:hAnsiTheme="majorBidi" w:cstheme="majorBidi"/>
                <w:b/>
                <w:bCs/>
                <w:szCs w:val="22"/>
              </w:rPr>
              <w:t xml:space="preserve"> </w:t>
            </w:r>
            <w:r w:rsidRPr="00F353B6">
              <w:rPr>
                <w:rFonts w:asciiTheme="majorBidi" w:hAnsiTheme="majorBidi" w:cstheme="majorBidi"/>
                <w:szCs w:val="22"/>
                <w:lang w:eastAsia="en-GB"/>
              </w:rPr>
              <w:t>should be administered to complete the two-dose series.</w:t>
            </w:r>
            <w:bookmarkEnd w:id="194"/>
          </w:p>
          <w:p w14:paraId="2E6B4941" w14:textId="77777777" w:rsidR="00830B4B" w:rsidRPr="00F353B6" w:rsidRDefault="00830B4B" w:rsidP="00E161FC">
            <w:pPr>
              <w:spacing w:line="240" w:lineRule="auto"/>
              <w:rPr>
                <w:rFonts w:asciiTheme="majorBidi" w:hAnsiTheme="majorBidi" w:cstheme="majorBidi"/>
                <w:szCs w:val="22"/>
                <w:lang w:eastAsia="en-GB"/>
              </w:rPr>
            </w:pPr>
          </w:p>
        </w:tc>
      </w:tr>
      <w:tr w:rsidR="003D7ADD" w14:paraId="5E09E13B" w14:textId="77777777" w:rsidTr="00CD394A">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05361" w14:textId="667ED005" w:rsidR="00490C1B" w:rsidRPr="00F353B6" w:rsidRDefault="00490C1B" w:rsidP="00445B63">
            <w:pPr>
              <w:spacing w:line="240" w:lineRule="auto"/>
              <w:rPr>
                <w:rFonts w:asciiTheme="majorBidi" w:hAnsiTheme="majorBidi" w:cstheme="majorBidi"/>
                <w:szCs w:val="22"/>
                <w:lang w:eastAsia="en-GB"/>
              </w:rPr>
            </w:pPr>
            <w:bookmarkStart w:id="195" w:name="_Hlk139885858"/>
            <w:r w:rsidRPr="00F353B6">
              <w:rPr>
                <w:rFonts w:asciiTheme="majorBidi" w:hAnsiTheme="majorBidi" w:cstheme="majorBidi"/>
                <w:szCs w:val="22"/>
                <w:lang w:eastAsia="en-GB"/>
              </w:rPr>
              <w:t xml:space="preserve">Children 6 months through </w:t>
            </w:r>
            <w:r w:rsidR="003D7ADD" w:rsidRPr="00F353B6">
              <w:rPr>
                <w:rFonts w:asciiTheme="majorBidi" w:hAnsiTheme="majorBidi" w:cstheme="majorBidi"/>
                <w:szCs w:val="22"/>
                <w:lang w:eastAsia="en-GB"/>
              </w:rPr>
              <w:t>4</w:t>
            </w:r>
            <w:r w:rsidR="000D0726" w:rsidRPr="00F353B6">
              <w:rPr>
                <w:rFonts w:asciiTheme="majorBidi" w:hAnsiTheme="majorBidi" w:cstheme="majorBidi"/>
                <w:szCs w:val="22"/>
                <w:lang w:eastAsia="en-GB"/>
              </w:rPr>
              <w:t xml:space="preserve"> years</w:t>
            </w:r>
            <w:r w:rsidRPr="00F353B6">
              <w:rPr>
                <w:rFonts w:asciiTheme="majorBidi" w:hAnsiTheme="majorBidi" w:cstheme="majorBidi"/>
                <w:szCs w:val="22"/>
                <w:lang w:eastAsia="en-GB"/>
              </w:rPr>
              <w:t xml:space="preserve"> of age, with prior vaccination </w:t>
            </w:r>
            <w:r w:rsidR="001465B5" w:rsidRPr="00F353B6">
              <w:rPr>
                <w:rFonts w:asciiTheme="majorBidi" w:hAnsiTheme="majorBidi" w:cstheme="majorBidi"/>
                <w:szCs w:val="22"/>
                <w:lang w:eastAsia="en-GB"/>
              </w:rPr>
              <w:t>or known history of SARS-CoV-2 infection</w:t>
            </w:r>
          </w:p>
          <w:p w14:paraId="7E9C7561" w14:textId="5725EA0A" w:rsidR="00490C1B" w:rsidRPr="00F353B6" w:rsidRDefault="00490C1B" w:rsidP="00445B63">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00A24" w14:textId="0B06C716" w:rsidR="00490C1B" w:rsidRPr="00F353B6" w:rsidRDefault="00490C1B" w:rsidP="00476C61">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tc>
        <w:tc>
          <w:tcPr>
            <w:tcW w:w="2181" w:type="pct"/>
            <w:vMerge w:val="restart"/>
            <w:tcBorders>
              <w:top w:val="single" w:sz="4" w:space="0" w:color="000000" w:themeColor="text1"/>
              <w:left w:val="single" w:sz="4" w:space="0" w:color="000000" w:themeColor="text1"/>
              <w:right w:val="single" w:sz="4" w:space="0" w:color="000000" w:themeColor="text1"/>
            </w:tcBorders>
          </w:tcPr>
          <w:p w14:paraId="3640FCBC" w14:textId="77777777" w:rsidR="00490C1B" w:rsidRPr="00F353B6" w:rsidRDefault="00490C1B">
            <w:pPr>
              <w:rPr>
                <w:bCs/>
                <w:iCs/>
                <w:szCs w:val="22"/>
                <w:lang w:eastAsia="en-GB"/>
              </w:rPr>
            </w:pPr>
          </w:p>
          <w:p w14:paraId="762C8A91" w14:textId="77777777" w:rsidR="00490C1B" w:rsidRPr="00F353B6" w:rsidRDefault="00490C1B">
            <w:pPr>
              <w:rPr>
                <w:bCs/>
                <w:iCs/>
                <w:szCs w:val="22"/>
                <w:lang w:eastAsia="en-GB"/>
              </w:rPr>
            </w:pPr>
          </w:p>
          <w:p w14:paraId="6A27ADF6" w14:textId="77777777" w:rsidR="00490C1B" w:rsidRPr="00F353B6" w:rsidRDefault="00490C1B">
            <w:pPr>
              <w:rPr>
                <w:bCs/>
                <w:iCs/>
                <w:szCs w:val="22"/>
                <w:lang w:eastAsia="en-GB"/>
              </w:rPr>
            </w:pPr>
          </w:p>
          <w:p w14:paraId="1FF9F3FC" w14:textId="77777777" w:rsidR="00490C1B" w:rsidRPr="00F353B6" w:rsidRDefault="00490C1B">
            <w:pPr>
              <w:rPr>
                <w:bCs/>
                <w:iCs/>
                <w:szCs w:val="22"/>
                <w:lang w:eastAsia="en-GB"/>
              </w:rPr>
            </w:pPr>
          </w:p>
          <w:p w14:paraId="25CCC773" w14:textId="303B64CE" w:rsidR="00490C1B" w:rsidRPr="00F353B6" w:rsidRDefault="00490C1B">
            <w:pPr>
              <w:rPr>
                <w:bCs/>
                <w:iCs/>
                <w:szCs w:val="22"/>
                <w:lang w:eastAsia="en-GB"/>
              </w:rPr>
            </w:pPr>
            <w:r w:rsidRPr="00F353B6">
              <w:rPr>
                <w:bCs/>
                <w:iCs/>
                <w:szCs w:val="22"/>
                <w:lang w:eastAsia="en-GB"/>
              </w:rPr>
              <w:t>Spikevax bivalent Original/Omicron BA.4-5 should be administered at least 3 months after the most recent dose of a COVID</w:t>
            </w:r>
            <w:r w:rsidRPr="00F353B6">
              <w:rPr>
                <w:bCs/>
                <w:iCs/>
                <w:szCs w:val="22"/>
                <w:lang w:eastAsia="en-GB"/>
              </w:rPr>
              <w:noBreakHyphen/>
              <w:t>19 vaccine.</w:t>
            </w:r>
          </w:p>
          <w:p w14:paraId="40A1E351" w14:textId="77777777" w:rsidR="00490C1B" w:rsidRPr="00F353B6" w:rsidRDefault="00490C1B" w:rsidP="009874BE">
            <w:pPr>
              <w:tabs>
                <w:tab w:val="left" w:pos="720"/>
              </w:tabs>
              <w:spacing w:line="240" w:lineRule="auto"/>
              <w:rPr>
                <w:bCs/>
                <w:iCs/>
                <w:szCs w:val="22"/>
                <w:lang w:eastAsia="en-GB"/>
              </w:rPr>
            </w:pPr>
          </w:p>
        </w:tc>
      </w:tr>
      <w:bookmarkEnd w:id="195"/>
      <w:tr w:rsidR="003D7ADD" w14:paraId="255010C3" w14:textId="77777777" w:rsidTr="00CD394A">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039A3" w14:textId="64388FE3" w:rsidR="00490C1B" w:rsidRPr="00F353B6" w:rsidRDefault="00490C1B" w:rsidP="00445B63">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Children </w:t>
            </w:r>
            <w:r w:rsidR="000D0726" w:rsidRPr="00F353B6">
              <w:rPr>
                <w:rFonts w:asciiTheme="majorBidi" w:hAnsiTheme="majorBidi" w:cstheme="majorBidi"/>
                <w:szCs w:val="22"/>
                <w:lang w:eastAsia="en-GB"/>
              </w:rPr>
              <w:t>5</w:t>
            </w:r>
            <w:r w:rsidRPr="00F353B6">
              <w:rPr>
                <w:rFonts w:asciiTheme="majorBidi" w:hAnsiTheme="majorBidi" w:cstheme="majorBidi"/>
                <w:szCs w:val="22"/>
                <w:lang w:eastAsia="en-GB"/>
              </w:rPr>
              <w:t xml:space="preserve"> years through 11 years of age, with or without prior vaccination</w:t>
            </w:r>
          </w:p>
          <w:p w14:paraId="1CF2D316" w14:textId="77777777" w:rsidR="00490C1B" w:rsidRPr="00F353B6" w:rsidRDefault="00490C1B" w:rsidP="00445B63">
            <w:pPr>
              <w:spacing w:line="240" w:lineRule="auto"/>
              <w:rPr>
                <w:rFonts w:asciiTheme="majorBidi" w:hAnsiTheme="majorBidi" w:cstheme="majorBidi"/>
                <w:szCs w:val="22"/>
                <w:lang w:eastAsia="en-GB"/>
              </w:rPr>
            </w:pPr>
          </w:p>
          <w:p w14:paraId="61899716" w14:textId="030C601B" w:rsidR="00490C1B" w:rsidRPr="00F353B6" w:rsidRDefault="00490C1B" w:rsidP="00445B63">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EDD7B" w14:textId="3F1F42ED" w:rsidR="00490C1B" w:rsidRPr="00F353B6" w:rsidRDefault="00490C1B" w:rsidP="00476C61">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p w14:paraId="767609F8" w14:textId="6216720D" w:rsidR="00490C1B" w:rsidRPr="00F353B6" w:rsidRDefault="00490C1B">
            <w:pPr>
              <w:spacing w:line="240" w:lineRule="auto"/>
              <w:rPr>
                <w:rFonts w:asciiTheme="majorBidi" w:hAnsiTheme="majorBidi" w:cstheme="majorBidi"/>
                <w:szCs w:val="22"/>
                <w:lang w:eastAsia="en-GB"/>
              </w:rPr>
            </w:pPr>
          </w:p>
        </w:tc>
        <w:tc>
          <w:tcPr>
            <w:tcW w:w="2181" w:type="pct"/>
            <w:vMerge/>
            <w:tcBorders>
              <w:left w:val="single" w:sz="4" w:space="0" w:color="000000" w:themeColor="text1"/>
              <w:right w:val="single" w:sz="4" w:space="0" w:color="000000" w:themeColor="text1"/>
            </w:tcBorders>
          </w:tcPr>
          <w:p w14:paraId="57B908C8" w14:textId="0E53F592" w:rsidR="00490C1B" w:rsidRPr="00F353B6" w:rsidRDefault="00490C1B">
            <w:pPr>
              <w:tabs>
                <w:tab w:val="clear" w:pos="567"/>
                <w:tab w:val="left" w:pos="720"/>
              </w:tabs>
              <w:spacing w:line="240" w:lineRule="auto"/>
              <w:rPr>
                <w:bCs/>
                <w:iCs/>
                <w:szCs w:val="22"/>
                <w:lang w:eastAsia="en-GB"/>
              </w:rPr>
            </w:pPr>
          </w:p>
        </w:tc>
      </w:tr>
      <w:tr w:rsidR="003D7ADD" w14:paraId="098EA3F4" w14:textId="77777777" w:rsidTr="00CD394A">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7878E" w14:textId="13D0F1FA" w:rsidR="00490C1B" w:rsidRPr="00F353B6" w:rsidRDefault="00490C1B" w:rsidP="00445B63">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12 years of age and older, with or without prior vaccination</w:t>
            </w:r>
          </w:p>
          <w:p w14:paraId="2B044394" w14:textId="77777777" w:rsidR="00490C1B" w:rsidRPr="00F353B6" w:rsidRDefault="00490C1B" w:rsidP="00445B63">
            <w:pPr>
              <w:spacing w:line="240" w:lineRule="auto"/>
              <w:rPr>
                <w:rFonts w:asciiTheme="majorBidi" w:hAnsiTheme="majorBidi" w:cstheme="majorBidi"/>
                <w:szCs w:val="22"/>
                <w:lang w:eastAsia="en-GB"/>
              </w:rPr>
            </w:pPr>
          </w:p>
          <w:p w14:paraId="304785DE" w14:textId="67959124" w:rsidR="00490C1B" w:rsidRPr="00F353B6" w:rsidRDefault="00490C1B">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7666C" w14:textId="6161B89B" w:rsidR="00490C1B" w:rsidRPr="00F353B6" w:rsidRDefault="00490C1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2181" w:type="pct"/>
            <w:vMerge/>
            <w:tcBorders>
              <w:left w:val="single" w:sz="4" w:space="0" w:color="000000" w:themeColor="text1"/>
              <w:bottom w:val="single" w:sz="4" w:space="0" w:color="000000" w:themeColor="text1"/>
              <w:right w:val="single" w:sz="4" w:space="0" w:color="000000" w:themeColor="text1"/>
            </w:tcBorders>
            <w:vAlign w:val="center"/>
            <w:hideMark/>
          </w:tcPr>
          <w:p w14:paraId="42510FBB" w14:textId="77777777" w:rsidR="00490C1B" w:rsidRPr="00F353B6" w:rsidRDefault="00490C1B">
            <w:pPr>
              <w:tabs>
                <w:tab w:val="clear" w:pos="567"/>
              </w:tabs>
              <w:spacing w:line="240" w:lineRule="auto"/>
              <w:rPr>
                <w:bCs/>
                <w:iCs/>
                <w:szCs w:val="22"/>
                <w:lang w:eastAsia="en-GB"/>
              </w:rPr>
            </w:pPr>
          </w:p>
        </w:tc>
      </w:tr>
      <w:tr w:rsidR="003D7ADD" w14:paraId="03A23BB5" w14:textId="77777777" w:rsidTr="00CD394A">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BD31A" w14:textId="77777777" w:rsidR="00830B4B" w:rsidRPr="00F353B6" w:rsidRDefault="00830B4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65 years of age and older</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E580D" w14:textId="77777777" w:rsidR="00830B4B" w:rsidRPr="00F353B6" w:rsidRDefault="00830B4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1C26A" w14:textId="77777777" w:rsidR="00830B4B" w:rsidRDefault="00830B4B">
            <w:pPr>
              <w:rPr>
                <w:bCs/>
                <w:iCs/>
                <w:szCs w:val="22"/>
                <w:lang w:eastAsia="en-GB"/>
              </w:rPr>
            </w:pPr>
            <w:r w:rsidRPr="00F353B6">
              <w:rPr>
                <w:bCs/>
                <w:iCs/>
                <w:szCs w:val="22"/>
                <w:lang w:eastAsia="en-GB"/>
              </w:rPr>
              <w:t xml:space="preserve">One additional dose may be administered at least </w:t>
            </w:r>
            <w:r w:rsidR="003D7ADD" w:rsidRPr="00F353B6">
              <w:rPr>
                <w:bCs/>
                <w:iCs/>
                <w:szCs w:val="22"/>
                <w:lang w:eastAsia="en-GB"/>
              </w:rPr>
              <w:t>3</w:t>
            </w:r>
            <w:r w:rsidRPr="00F353B6">
              <w:rPr>
                <w:bCs/>
                <w:iCs/>
                <w:szCs w:val="22"/>
                <w:lang w:eastAsia="en-GB"/>
              </w:rPr>
              <w:t xml:space="preserve"> months after the most recent dose of a COVID-19 vaccine.</w:t>
            </w:r>
          </w:p>
          <w:p w14:paraId="185D5F19" w14:textId="77777777" w:rsidR="00910465" w:rsidRDefault="00910465">
            <w:pPr>
              <w:rPr>
                <w:bCs/>
                <w:iCs/>
                <w:szCs w:val="22"/>
                <w:lang w:eastAsia="en-GB"/>
              </w:rPr>
            </w:pPr>
          </w:p>
          <w:p w14:paraId="1A24A8C4" w14:textId="5AEF216A" w:rsidR="00910465" w:rsidRPr="00F353B6" w:rsidRDefault="00910465">
            <w:pPr>
              <w:rPr>
                <w:bCs/>
                <w:iCs/>
                <w:szCs w:val="22"/>
                <w:lang w:eastAsia="en-GB"/>
              </w:rPr>
            </w:pPr>
          </w:p>
        </w:tc>
      </w:tr>
    </w:tbl>
    <w:p w14:paraId="5B192356" w14:textId="3FA4AA23" w:rsidR="00337B52" w:rsidRDefault="002F3E43" w:rsidP="00337B52">
      <w:pPr>
        <w:numPr>
          <w:ilvl w:val="12"/>
          <w:numId w:val="0"/>
        </w:numPr>
        <w:tabs>
          <w:tab w:val="clear" w:pos="567"/>
          <w:tab w:val="left" w:pos="720"/>
        </w:tabs>
        <w:spacing w:line="240" w:lineRule="auto"/>
        <w:rPr>
          <w:rFonts w:asciiTheme="majorBidi" w:hAnsiTheme="majorBidi" w:cstheme="majorBidi"/>
          <w:szCs w:val="22"/>
        </w:rPr>
      </w:pPr>
      <w:r w:rsidRPr="008E29EA">
        <w:rPr>
          <w:rFonts w:asciiTheme="majorBidi" w:hAnsiTheme="majorBidi" w:cstheme="majorBidi"/>
          <w:szCs w:val="22"/>
        </w:rPr>
        <w:t>*</w:t>
      </w:r>
      <w:r w:rsidR="00A058FF">
        <w:rPr>
          <w:rFonts w:asciiTheme="majorBidi" w:hAnsiTheme="majorBidi" w:cstheme="majorBidi"/>
          <w:szCs w:val="22"/>
        </w:rPr>
        <w:t xml:space="preserve"> </w:t>
      </w:r>
      <w:r w:rsidR="00F77AA9" w:rsidRPr="004E3A9D">
        <w:rPr>
          <w:rFonts w:asciiTheme="majorBidi" w:hAnsiTheme="majorBidi" w:cstheme="majorBidi"/>
          <w:szCs w:val="22"/>
        </w:rPr>
        <w:t>D</w:t>
      </w:r>
      <w:r w:rsidR="00F77AA9">
        <w:rPr>
          <w:rFonts w:asciiTheme="majorBidi" w:hAnsiTheme="majorBidi" w:cstheme="majorBidi"/>
          <w:szCs w:val="22"/>
        </w:rPr>
        <w:t>o not use the single-dose vial or pre</w:t>
      </w:r>
      <w:r w:rsidR="00F77AA9">
        <w:rPr>
          <w:rFonts w:asciiTheme="majorBidi" w:hAnsiTheme="majorBidi" w:cstheme="majorBidi"/>
          <w:szCs w:val="22"/>
        </w:rPr>
        <w:noBreakHyphen/>
        <w:t>filled syringe to deliver a partial volume of 0.25 mL.</w:t>
      </w:r>
    </w:p>
    <w:p w14:paraId="52B575D8" w14:textId="77777777" w:rsidR="00337B52" w:rsidRDefault="00337B52" w:rsidP="00AE4D84">
      <w:pPr>
        <w:numPr>
          <w:ilvl w:val="12"/>
          <w:numId w:val="0"/>
        </w:numPr>
        <w:tabs>
          <w:tab w:val="clear" w:pos="567"/>
          <w:tab w:val="left" w:pos="720"/>
        </w:tabs>
        <w:spacing w:line="240" w:lineRule="auto"/>
        <w:ind w:right="-2"/>
        <w:rPr>
          <w:rFonts w:asciiTheme="majorBidi" w:hAnsiTheme="majorBidi" w:cstheme="majorBidi"/>
          <w:i/>
          <w:iCs/>
          <w:szCs w:val="22"/>
        </w:rPr>
      </w:pPr>
    </w:p>
    <w:p w14:paraId="7AE0AE08" w14:textId="7B8BED72" w:rsidR="00C91667" w:rsidRPr="00930AFD" w:rsidRDefault="00F77AA9" w:rsidP="00CD394A">
      <w:pPr>
        <w:keepNext/>
        <w:spacing w:line="240" w:lineRule="auto"/>
        <w:rPr>
          <w:rFonts w:asciiTheme="majorBidi" w:hAnsiTheme="majorBidi" w:cstheme="majorBidi"/>
          <w:b/>
          <w:bCs/>
          <w:szCs w:val="22"/>
        </w:rPr>
      </w:pPr>
      <w:r w:rsidRPr="00930AFD">
        <w:rPr>
          <w:rFonts w:asciiTheme="majorBidi" w:hAnsiTheme="majorBidi" w:cstheme="majorBidi"/>
          <w:b/>
          <w:bCs/>
          <w:szCs w:val="22"/>
        </w:rPr>
        <w:t xml:space="preserve">Table </w:t>
      </w:r>
      <w:r>
        <w:rPr>
          <w:rFonts w:asciiTheme="majorBidi" w:hAnsiTheme="majorBidi" w:cstheme="majorBidi"/>
          <w:b/>
          <w:bCs/>
          <w:szCs w:val="22"/>
        </w:rPr>
        <w:t>8</w:t>
      </w:r>
      <w:r w:rsidRPr="00930AFD">
        <w:rPr>
          <w:rFonts w:asciiTheme="majorBidi" w:hAnsiTheme="majorBidi" w:cstheme="majorBidi"/>
          <w:b/>
          <w:bCs/>
          <w:szCs w:val="22"/>
        </w:rPr>
        <w:t>.</w:t>
      </w:r>
      <w:r w:rsidRPr="00930AFD">
        <w:rPr>
          <w:rFonts w:asciiTheme="majorBidi" w:hAnsiTheme="majorBidi" w:cstheme="majorBidi"/>
          <w:szCs w:val="22"/>
        </w:rPr>
        <w:t xml:space="preserve"> </w:t>
      </w:r>
      <w:r w:rsidRPr="00930AFD">
        <w:rPr>
          <w:rFonts w:asciiTheme="majorBidi" w:hAnsiTheme="majorBidi" w:cstheme="majorBidi"/>
          <w:b/>
          <w:bCs/>
          <w:szCs w:val="22"/>
        </w:rPr>
        <w:t>Spikevax bivalent Original/Omicron BA.4-5 posology for immunocompromised individuals</w:t>
      </w:r>
    </w:p>
    <w:p w14:paraId="188161C5" w14:textId="77777777" w:rsidR="00C91667" w:rsidRPr="00930AFD" w:rsidRDefault="00C91667" w:rsidP="00CD394A">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830B4B" w14:paraId="4BDDBFD3" w14:textId="77777777" w:rsidTr="00CD394A">
        <w:trPr>
          <w:tblHeader/>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C1671" w14:textId="77777777" w:rsidR="00830B4B" w:rsidRPr="00930AFD" w:rsidRDefault="00830B4B" w:rsidP="008213EB">
            <w:pPr>
              <w:spacing w:line="240" w:lineRule="auto"/>
              <w:rPr>
                <w:rFonts w:asciiTheme="majorBidi" w:hAnsiTheme="majorBidi" w:cstheme="majorBidi"/>
                <w:b/>
                <w:bCs/>
                <w:szCs w:val="22"/>
                <w:lang w:eastAsia="en-GB"/>
              </w:rPr>
            </w:pPr>
            <w:r w:rsidRPr="00930AFD">
              <w:rPr>
                <w:rFonts w:asciiTheme="majorBidi" w:hAnsiTheme="majorBidi" w:cstheme="majorBidi"/>
                <w:b/>
                <w:bCs/>
                <w:szCs w:val="22"/>
                <w:lang w:eastAsia="en-GB"/>
              </w:rPr>
              <w:t>Age(s)</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5DF2C" w14:textId="77777777" w:rsidR="00830B4B" w:rsidRPr="00930AFD" w:rsidRDefault="00830B4B" w:rsidP="008213EB">
            <w:pPr>
              <w:spacing w:line="240" w:lineRule="auto"/>
              <w:rPr>
                <w:rFonts w:asciiTheme="majorBidi" w:hAnsiTheme="majorBidi" w:cstheme="majorBidi"/>
                <w:b/>
                <w:bCs/>
                <w:szCs w:val="22"/>
                <w:lang w:eastAsia="en-GB"/>
              </w:rPr>
            </w:pPr>
            <w:r w:rsidRPr="00930AFD">
              <w:rPr>
                <w:rFonts w:asciiTheme="majorBidi" w:hAnsiTheme="majorBidi" w:cstheme="majorBidi"/>
                <w:b/>
                <w:bCs/>
                <w:szCs w:val="22"/>
                <w:lang w:eastAsia="en-GB"/>
              </w:rPr>
              <w:t>Dose</w:t>
            </w:r>
          </w:p>
        </w:tc>
        <w:tc>
          <w:tcPr>
            <w:tcW w:w="2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F4098" w14:textId="77777777" w:rsidR="00830B4B" w:rsidRPr="00930AFD" w:rsidRDefault="00830B4B" w:rsidP="008213EB">
            <w:pPr>
              <w:spacing w:line="240" w:lineRule="auto"/>
              <w:rPr>
                <w:rFonts w:asciiTheme="majorBidi" w:hAnsiTheme="majorBidi" w:cstheme="majorBidi"/>
                <w:b/>
                <w:bCs/>
                <w:szCs w:val="22"/>
                <w:lang w:eastAsia="en-GB"/>
              </w:rPr>
            </w:pPr>
            <w:r w:rsidRPr="00930AFD">
              <w:rPr>
                <w:rFonts w:asciiTheme="majorBidi" w:hAnsiTheme="majorBidi" w:cstheme="majorBidi"/>
                <w:b/>
                <w:bCs/>
                <w:szCs w:val="22"/>
                <w:lang w:eastAsia="en-GB"/>
              </w:rPr>
              <w:t>Additional recommendations</w:t>
            </w:r>
          </w:p>
          <w:p w14:paraId="72DE0E76" w14:textId="77777777" w:rsidR="00830B4B" w:rsidRPr="00930AFD" w:rsidRDefault="00830B4B" w:rsidP="008213EB">
            <w:pPr>
              <w:spacing w:line="240" w:lineRule="auto"/>
              <w:rPr>
                <w:rFonts w:asciiTheme="majorBidi" w:hAnsiTheme="majorBidi" w:cstheme="majorBidi"/>
                <w:b/>
                <w:bCs/>
                <w:szCs w:val="22"/>
                <w:lang w:eastAsia="en-GB"/>
              </w:rPr>
            </w:pPr>
          </w:p>
        </w:tc>
      </w:tr>
      <w:tr w:rsidR="00830B4B" w14:paraId="1FAD9F1A" w14:textId="77777777" w:rsidTr="00CD394A">
        <w:tc>
          <w:tcPr>
            <w:tcW w:w="1487" w:type="pct"/>
            <w:tcBorders>
              <w:top w:val="single" w:sz="4" w:space="0" w:color="000000" w:themeColor="text1"/>
              <w:left w:val="single" w:sz="4" w:space="0" w:color="000000" w:themeColor="text1"/>
              <w:right w:val="single" w:sz="4" w:space="0" w:color="000000" w:themeColor="text1"/>
            </w:tcBorders>
          </w:tcPr>
          <w:p w14:paraId="5CA27D88" w14:textId="15B59FCD" w:rsidR="00830B4B" w:rsidRPr="00F353B6" w:rsidRDefault="00830B4B" w:rsidP="008213E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003D7ADD"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without prior vaccination </w:t>
            </w:r>
          </w:p>
        </w:tc>
        <w:tc>
          <w:tcPr>
            <w:tcW w:w="1341" w:type="pct"/>
            <w:tcBorders>
              <w:top w:val="single" w:sz="4" w:space="0" w:color="000000" w:themeColor="text1"/>
              <w:left w:val="single" w:sz="4" w:space="0" w:color="000000" w:themeColor="text1"/>
              <w:right w:val="single" w:sz="4" w:space="0" w:color="000000" w:themeColor="text1"/>
            </w:tcBorders>
          </w:tcPr>
          <w:p w14:paraId="60B6A0A6" w14:textId="7572C179" w:rsidR="00830B4B" w:rsidRPr="00930AFD" w:rsidRDefault="00830B4B" w:rsidP="008213EB">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Two doses of 0.25 mL, given intramuscularly</w:t>
            </w:r>
            <w:r w:rsidRPr="00BD57C7">
              <w:rPr>
                <w:rFonts w:asciiTheme="majorBidi" w:hAnsiTheme="majorBidi" w:cstheme="majorBidi"/>
                <w:szCs w:val="22"/>
                <w:lang w:eastAsia="en-GB"/>
              </w:rPr>
              <w:t>*</w:t>
            </w:r>
          </w:p>
        </w:tc>
        <w:tc>
          <w:tcPr>
            <w:tcW w:w="2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DDCC4" w14:textId="3CC009AE" w:rsidR="00830B4B" w:rsidRPr="00930AFD" w:rsidRDefault="00830B4B" w:rsidP="008213EB">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A third dose in severely immunocompromised may be given at least 28 days after the second dose.</w:t>
            </w:r>
          </w:p>
          <w:p w14:paraId="354B2A96" w14:textId="77777777" w:rsidR="00830B4B" w:rsidRPr="00930AFD" w:rsidRDefault="00830B4B" w:rsidP="008213EB">
            <w:pPr>
              <w:spacing w:line="240" w:lineRule="auto"/>
              <w:rPr>
                <w:rFonts w:asciiTheme="majorBidi" w:hAnsiTheme="majorBidi" w:cstheme="majorBidi"/>
                <w:szCs w:val="22"/>
                <w:lang w:eastAsia="en-GB"/>
              </w:rPr>
            </w:pPr>
          </w:p>
        </w:tc>
      </w:tr>
      <w:tr w:rsidR="00613F2C" w14:paraId="50D800B0" w14:textId="77777777" w:rsidTr="00CD394A">
        <w:trPr>
          <w:trHeight w:val="638"/>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0F819" w14:textId="092FB4A6" w:rsidR="00613F2C" w:rsidRPr="00F353B6" w:rsidRDefault="00613F2C" w:rsidP="00613F2C">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003D7ADD" w:rsidRPr="00F353B6">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 prior vaccination </w:t>
            </w:r>
          </w:p>
          <w:p w14:paraId="285A9913" w14:textId="77777777" w:rsidR="00613F2C" w:rsidRPr="00F353B6" w:rsidRDefault="00613F2C" w:rsidP="00613F2C">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F3D07" w14:textId="322ABB56" w:rsidR="00613F2C" w:rsidRPr="001772B1" w:rsidRDefault="00613F2C" w:rsidP="00613F2C">
            <w:pPr>
              <w:spacing w:line="240" w:lineRule="auto"/>
              <w:rPr>
                <w:rFonts w:asciiTheme="majorBidi" w:hAnsiTheme="majorBidi" w:cstheme="majorBidi"/>
                <w:szCs w:val="22"/>
                <w:lang w:eastAsia="en-GB"/>
              </w:rPr>
            </w:pPr>
            <w:r w:rsidRPr="001772B1">
              <w:rPr>
                <w:rFonts w:asciiTheme="majorBidi" w:hAnsiTheme="majorBidi" w:cstheme="majorBidi"/>
                <w:szCs w:val="22"/>
                <w:lang w:eastAsia="en-GB"/>
              </w:rPr>
              <w:t>One dose of 0.25 mL, given intramuscularly*</w:t>
            </w:r>
          </w:p>
        </w:tc>
        <w:tc>
          <w:tcPr>
            <w:tcW w:w="2172" w:type="pct"/>
            <w:vMerge w:val="restart"/>
            <w:tcBorders>
              <w:top w:val="single" w:sz="4" w:space="0" w:color="000000" w:themeColor="text1"/>
              <w:left w:val="single" w:sz="4" w:space="0" w:color="000000" w:themeColor="text1"/>
              <w:right w:val="single" w:sz="4" w:space="0" w:color="000000" w:themeColor="text1"/>
            </w:tcBorders>
          </w:tcPr>
          <w:p w14:paraId="2F35A56A" w14:textId="77777777" w:rsidR="00910465" w:rsidRDefault="00910465" w:rsidP="00BD57C7">
            <w:pPr>
              <w:tabs>
                <w:tab w:val="left" w:pos="720"/>
              </w:tabs>
              <w:spacing w:line="240" w:lineRule="auto"/>
              <w:rPr>
                <w:bCs/>
                <w:iCs/>
                <w:lang w:eastAsia="en-GB"/>
              </w:rPr>
            </w:pPr>
          </w:p>
          <w:p w14:paraId="05A6DC42" w14:textId="77777777" w:rsidR="00910465" w:rsidRDefault="00910465" w:rsidP="00BD57C7">
            <w:pPr>
              <w:tabs>
                <w:tab w:val="left" w:pos="720"/>
              </w:tabs>
              <w:spacing w:line="240" w:lineRule="auto"/>
              <w:rPr>
                <w:bCs/>
                <w:iCs/>
                <w:lang w:eastAsia="en-GB"/>
              </w:rPr>
            </w:pPr>
          </w:p>
          <w:p w14:paraId="666FA4F8" w14:textId="77777777" w:rsidR="00910465" w:rsidRDefault="00910465" w:rsidP="00BD57C7">
            <w:pPr>
              <w:tabs>
                <w:tab w:val="left" w:pos="720"/>
              </w:tabs>
              <w:spacing w:line="240" w:lineRule="auto"/>
              <w:rPr>
                <w:bCs/>
                <w:iCs/>
                <w:lang w:eastAsia="en-GB"/>
              </w:rPr>
            </w:pPr>
          </w:p>
          <w:p w14:paraId="7BC50830" w14:textId="7EEAD06C" w:rsidR="00613F2C" w:rsidRPr="00930AFD" w:rsidRDefault="00613F2C" w:rsidP="00BD57C7">
            <w:pPr>
              <w:tabs>
                <w:tab w:val="left" w:pos="720"/>
              </w:tabs>
              <w:spacing w:line="240" w:lineRule="auto"/>
              <w:rPr>
                <w:bCs/>
                <w:iCs/>
                <w:lang w:eastAsia="en-GB"/>
              </w:rPr>
            </w:pPr>
            <w:r w:rsidRPr="00930AFD">
              <w:rPr>
                <w:bCs/>
                <w:iCs/>
                <w:lang w:eastAsia="en-GB"/>
              </w:rPr>
              <w:t>Additional age</w:t>
            </w:r>
            <w:r w:rsidRPr="00930AFD">
              <w:rPr>
                <w:bCs/>
                <w:iCs/>
                <w:lang w:eastAsia="en-GB"/>
              </w:rPr>
              <w:noBreakHyphen/>
              <w:t xml:space="preserve">appropriate dose(s) may be administered </w:t>
            </w:r>
            <w:r w:rsidRPr="00930AFD">
              <w:rPr>
                <w:rFonts w:asciiTheme="majorBidi" w:hAnsiTheme="majorBidi" w:cstheme="majorBidi"/>
                <w:szCs w:val="22"/>
                <w:lang w:eastAsia="en-GB"/>
              </w:rPr>
              <w:t xml:space="preserve">in severely immunocompromised at least 2 months </w:t>
            </w:r>
            <w:r w:rsidRPr="00930AFD">
              <w:rPr>
                <w:bCs/>
                <w:iCs/>
                <w:lang w:eastAsia="en-GB"/>
              </w:rPr>
              <w:t>following the most recent dose of a COVID</w:t>
            </w:r>
            <w:r w:rsidRPr="00930AFD">
              <w:rPr>
                <w:bCs/>
                <w:iCs/>
                <w:lang w:eastAsia="en-GB"/>
              </w:rPr>
              <w:noBreakHyphen/>
              <w:t>19 vaccine at the discretion of the healthcare provider, taking into consideration the individual’s clinical circumstances.</w:t>
            </w:r>
          </w:p>
        </w:tc>
      </w:tr>
      <w:tr w:rsidR="00613F2C" w14:paraId="1078506D" w14:textId="77777777" w:rsidTr="00CD394A">
        <w:trPr>
          <w:trHeight w:val="638"/>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33AFB" w14:textId="438AD9CF" w:rsidR="00613F2C" w:rsidRPr="00F353B6" w:rsidRDefault="00613F2C" w:rsidP="008213E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w:t>
            </w:r>
            <w:r w:rsidR="003D7ADD" w:rsidRPr="00F353B6">
              <w:rPr>
                <w:rFonts w:asciiTheme="majorBidi" w:hAnsiTheme="majorBidi" w:cstheme="majorBidi"/>
                <w:szCs w:val="22"/>
                <w:lang w:eastAsia="en-GB"/>
              </w:rPr>
              <w:t>5</w:t>
            </w:r>
            <w:r w:rsidRPr="00F353B6">
              <w:rPr>
                <w:rFonts w:asciiTheme="majorBidi" w:hAnsiTheme="majorBidi" w:cstheme="majorBidi"/>
                <w:szCs w:val="22"/>
                <w:lang w:eastAsia="en-GB"/>
              </w:rPr>
              <w:t> years through 11 years of age, with or without prior vaccination</w:t>
            </w:r>
          </w:p>
          <w:p w14:paraId="74408A4E" w14:textId="77777777" w:rsidR="001772B1" w:rsidRPr="00F353B6" w:rsidRDefault="001772B1" w:rsidP="008213EB">
            <w:pPr>
              <w:spacing w:line="240" w:lineRule="auto"/>
              <w:rPr>
                <w:rFonts w:asciiTheme="majorBidi" w:hAnsiTheme="majorBidi" w:cstheme="majorBidi"/>
                <w:szCs w:val="22"/>
                <w:lang w:eastAsia="en-GB"/>
              </w:rPr>
            </w:pPr>
          </w:p>
          <w:p w14:paraId="492AAB44" w14:textId="77777777" w:rsidR="00613F2C" w:rsidRPr="00F353B6" w:rsidRDefault="00613F2C" w:rsidP="008213EB">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921C1" w14:textId="11A72B78" w:rsidR="00613F2C" w:rsidRPr="00930AFD" w:rsidRDefault="00613F2C" w:rsidP="008213EB">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One dose of 0.25 mL, given intramuscularly</w:t>
            </w:r>
            <w:r w:rsidRPr="00BD57C7">
              <w:rPr>
                <w:rFonts w:asciiTheme="majorBidi" w:hAnsiTheme="majorBidi" w:cstheme="majorBidi"/>
                <w:szCs w:val="22"/>
                <w:lang w:eastAsia="en-GB"/>
              </w:rPr>
              <w:t>*</w:t>
            </w:r>
          </w:p>
          <w:p w14:paraId="6490989E" w14:textId="77777777" w:rsidR="00613F2C" w:rsidRPr="00930AFD" w:rsidRDefault="00613F2C" w:rsidP="008213EB">
            <w:pPr>
              <w:spacing w:line="240" w:lineRule="auto"/>
              <w:rPr>
                <w:rFonts w:asciiTheme="majorBidi" w:hAnsiTheme="majorBidi" w:cstheme="majorBidi"/>
                <w:szCs w:val="22"/>
                <w:lang w:eastAsia="en-GB"/>
              </w:rPr>
            </w:pPr>
          </w:p>
          <w:p w14:paraId="1A3BC562" w14:textId="77777777" w:rsidR="00613F2C" w:rsidRPr="00930AFD" w:rsidRDefault="00613F2C" w:rsidP="008213EB">
            <w:pPr>
              <w:spacing w:line="240" w:lineRule="auto"/>
              <w:rPr>
                <w:rFonts w:asciiTheme="majorBidi" w:hAnsiTheme="majorBidi" w:cstheme="majorBidi"/>
                <w:szCs w:val="22"/>
                <w:lang w:eastAsia="en-GB"/>
              </w:rPr>
            </w:pPr>
          </w:p>
        </w:tc>
        <w:tc>
          <w:tcPr>
            <w:tcW w:w="2172" w:type="pct"/>
            <w:vMerge/>
            <w:tcBorders>
              <w:left w:val="single" w:sz="4" w:space="0" w:color="000000" w:themeColor="text1"/>
              <w:right w:val="single" w:sz="4" w:space="0" w:color="000000" w:themeColor="text1"/>
            </w:tcBorders>
          </w:tcPr>
          <w:p w14:paraId="3CFEA7CE" w14:textId="77777777" w:rsidR="00613F2C" w:rsidRPr="00930AFD" w:rsidRDefault="00613F2C" w:rsidP="00BD57C7">
            <w:pPr>
              <w:tabs>
                <w:tab w:val="clear" w:pos="567"/>
                <w:tab w:val="left" w:pos="720"/>
              </w:tabs>
              <w:spacing w:line="240" w:lineRule="auto"/>
              <w:rPr>
                <w:bCs/>
                <w:iCs/>
                <w:szCs w:val="22"/>
                <w:lang w:eastAsia="en-GB"/>
              </w:rPr>
            </w:pPr>
          </w:p>
        </w:tc>
      </w:tr>
      <w:tr w:rsidR="00613F2C" w14:paraId="2BD96B26" w14:textId="77777777" w:rsidTr="00CD394A">
        <w:trPr>
          <w:trHeight w:val="1196"/>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6B31A" w14:textId="408764E7" w:rsidR="00613F2C" w:rsidRPr="00930AFD" w:rsidRDefault="00613F2C" w:rsidP="008213EB">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Immunocompromised individuals 12</w:t>
            </w:r>
            <w:r>
              <w:rPr>
                <w:rFonts w:asciiTheme="majorBidi" w:hAnsiTheme="majorBidi" w:cstheme="majorBidi"/>
                <w:szCs w:val="22"/>
                <w:lang w:eastAsia="en-GB"/>
              </w:rPr>
              <w:t> </w:t>
            </w:r>
            <w:r w:rsidRPr="00930AFD">
              <w:rPr>
                <w:rFonts w:asciiTheme="majorBidi" w:hAnsiTheme="majorBidi" w:cstheme="majorBidi"/>
                <w:szCs w:val="22"/>
                <w:lang w:eastAsia="en-GB"/>
              </w:rPr>
              <w:t>years of age and older, with or without prior vaccination</w:t>
            </w:r>
          </w:p>
          <w:p w14:paraId="68D1CE60" w14:textId="77777777" w:rsidR="00613F2C" w:rsidRPr="00930AFD" w:rsidRDefault="00613F2C" w:rsidP="008213EB">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72239" w14:textId="77777777" w:rsidR="00613F2C" w:rsidRPr="00930AFD" w:rsidRDefault="00613F2C" w:rsidP="008213EB">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One dose of 0.5 mL, given intramuscularly</w:t>
            </w:r>
          </w:p>
          <w:p w14:paraId="6518CD61" w14:textId="77777777" w:rsidR="00613F2C" w:rsidRPr="00930AFD" w:rsidRDefault="00613F2C" w:rsidP="008213EB">
            <w:pPr>
              <w:spacing w:line="240" w:lineRule="auto"/>
              <w:rPr>
                <w:rFonts w:asciiTheme="majorBidi" w:hAnsiTheme="majorBidi" w:cstheme="majorBidi"/>
                <w:szCs w:val="22"/>
                <w:lang w:eastAsia="en-GB"/>
              </w:rPr>
            </w:pPr>
          </w:p>
        </w:tc>
        <w:tc>
          <w:tcPr>
            <w:tcW w:w="2172" w:type="pct"/>
            <w:vMerge/>
            <w:tcBorders>
              <w:left w:val="single" w:sz="4" w:space="0" w:color="000000" w:themeColor="text1"/>
              <w:bottom w:val="single" w:sz="4" w:space="0" w:color="000000" w:themeColor="text1"/>
              <w:right w:val="single" w:sz="4" w:space="0" w:color="000000" w:themeColor="text1"/>
            </w:tcBorders>
            <w:vAlign w:val="center"/>
            <w:hideMark/>
          </w:tcPr>
          <w:p w14:paraId="038BF8EE" w14:textId="77777777" w:rsidR="00613F2C" w:rsidRPr="00930AFD" w:rsidRDefault="00613F2C" w:rsidP="008213EB">
            <w:pPr>
              <w:rPr>
                <w:bCs/>
                <w:iCs/>
                <w:szCs w:val="22"/>
                <w:lang w:eastAsia="en-GB"/>
              </w:rPr>
            </w:pPr>
          </w:p>
        </w:tc>
      </w:tr>
    </w:tbl>
    <w:p w14:paraId="4EF05C7B" w14:textId="382344F2" w:rsidR="00C91667" w:rsidRPr="00930AFD" w:rsidRDefault="00440DE1" w:rsidP="00C91667">
      <w:pPr>
        <w:spacing w:line="240" w:lineRule="auto"/>
        <w:rPr>
          <w:rFonts w:asciiTheme="majorBidi" w:hAnsiTheme="majorBidi" w:cstheme="majorBidi"/>
          <w:szCs w:val="22"/>
        </w:rPr>
      </w:pPr>
      <w:r w:rsidRPr="00BD57C7">
        <w:rPr>
          <w:rFonts w:asciiTheme="majorBidi" w:hAnsiTheme="majorBidi" w:cstheme="majorBidi"/>
          <w:szCs w:val="22"/>
        </w:rPr>
        <w:t>*</w:t>
      </w:r>
      <w:r w:rsidR="00A058FF">
        <w:rPr>
          <w:rFonts w:asciiTheme="majorBidi" w:hAnsiTheme="majorBidi" w:cstheme="majorBidi"/>
          <w:szCs w:val="22"/>
        </w:rPr>
        <w:t xml:space="preserve"> </w:t>
      </w:r>
      <w:r w:rsidR="00F77AA9" w:rsidRPr="00930AFD">
        <w:rPr>
          <w:rFonts w:asciiTheme="majorBidi" w:hAnsiTheme="majorBidi" w:cstheme="majorBidi"/>
          <w:szCs w:val="22"/>
        </w:rPr>
        <w:t>Do not use the single-dose vial or pre</w:t>
      </w:r>
      <w:r w:rsidR="00F77AA9" w:rsidRPr="00930AFD">
        <w:rPr>
          <w:rFonts w:asciiTheme="majorBidi" w:hAnsiTheme="majorBidi" w:cstheme="majorBidi"/>
          <w:szCs w:val="22"/>
        </w:rPr>
        <w:noBreakHyphen/>
        <w:t>filled syringe to deliver a partial volume of 0.25 mL.</w:t>
      </w:r>
    </w:p>
    <w:p w14:paraId="15FBC817" w14:textId="77777777" w:rsidR="00C91667" w:rsidRPr="00C91667" w:rsidRDefault="00C91667" w:rsidP="00AE4D84">
      <w:pPr>
        <w:numPr>
          <w:ilvl w:val="12"/>
          <w:numId w:val="0"/>
        </w:numPr>
        <w:tabs>
          <w:tab w:val="clear" w:pos="567"/>
          <w:tab w:val="left" w:pos="720"/>
        </w:tabs>
        <w:spacing w:line="240" w:lineRule="auto"/>
        <w:ind w:right="-2"/>
        <w:rPr>
          <w:rFonts w:asciiTheme="majorBidi" w:hAnsiTheme="majorBidi" w:cstheme="majorBidi"/>
          <w:szCs w:val="22"/>
        </w:rPr>
      </w:pPr>
    </w:p>
    <w:p w14:paraId="01D61EA5" w14:textId="54BCEC6C" w:rsidR="0001390E" w:rsidRDefault="00F77AA9" w:rsidP="0001390E">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bivalent </w:t>
      </w:r>
      <w:r>
        <w:rPr>
          <w:rFonts w:asciiTheme="majorBidi" w:hAnsiTheme="majorBidi" w:cstheme="majorBidi"/>
          <w:noProof/>
          <w:szCs w:val="22"/>
        </w:rPr>
        <w:t>Original/Omicron BA.</w:t>
      </w:r>
      <w:r w:rsidR="00C72316">
        <w:rPr>
          <w:rFonts w:asciiTheme="majorBidi" w:hAnsiTheme="majorBidi" w:cstheme="majorBidi"/>
          <w:noProof/>
          <w:szCs w:val="22"/>
        </w:rPr>
        <w:t>4-5</w:t>
      </w:r>
      <w:r>
        <w:rPr>
          <w:rFonts w:asciiTheme="majorBidi" w:hAnsiTheme="majorBidi" w:cstheme="majorBidi"/>
          <w:bCs/>
          <w:szCs w:val="22"/>
        </w:rPr>
        <w:t xml:space="preserve">. </w:t>
      </w:r>
    </w:p>
    <w:p w14:paraId="0E624BDA" w14:textId="77777777" w:rsidR="0001390E" w:rsidRDefault="0001390E" w:rsidP="0001390E">
      <w:pPr>
        <w:autoSpaceDE w:val="0"/>
        <w:autoSpaceDN w:val="0"/>
        <w:adjustRightInd w:val="0"/>
        <w:spacing w:line="240" w:lineRule="auto"/>
        <w:rPr>
          <w:rFonts w:asciiTheme="majorBidi" w:hAnsiTheme="majorBidi" w:cstheme="majorBidi"/>
          <w:bCs/>
          <w:szCs w:val="22"/>
        </w:rPr>
      </w:pPr>
    </w:p>
    <w:p w14:paraId="6C04AE9B" w14:textId="77777777" w:rsidR="0001390E" w:rsidRDefault="00F77AA9" w:rsidP="0001390E">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14:paraId="0AAB5AEF" w14:textId="77777777" w:rsidR="0001390E" w:rsidRDefault="0001390E" w:rsidP="0001390E">
      <w:pPr>
        <w:autoSpaceDE w:val="0"/>
        <w:autoSpaceDN w:val="0"/>
        <w:adjustRightInd w:val="0"/>
        <w:spacing w:line="240" w:lineRule="auto"/>
        <w:rPr>
          <w:rFonts w:asciiTheme="majorBidi" w:hAnsiTheme="majorBidi" w:cstheme="majorBidi"/>
          <w:bCs/>
          <w:szCs w:val="22"/>
        </w:rPr>
      </w:pPr>
    </w:p>
    <w:p w14:paraId="19717F07" w14:textId="77777777" w:rsidR="00991066" w:rsidRPr="00991066" w:rsidRDefault="00991066" w:rsidP="00991066">
      <w:pPr>
        <w:autoSpaceDE w:val="0"/>
        <w:autoSpaceDN w:val="0"/>
        <w:adjustRightInd w:val="0"/>
        <w:spacing w:line="240" w:lineRule="auto"/>
        <w:rPr>
          <w:rStyle w:val="normaltextrun"/>
          <w:rFonts w:asciiTheme="majorBidi" w:hAnsiTheme="majorBidi" w:cstheme="majorBidi"/>
          <w:color w:val="000000"/>
          <w:szCs w:val="22"/>
          <w:bdr w:val="none" w:sz="0" w:space="0" w:color="auto" w:frame="1"/>
        </w:rPr>
      </w:pPr>
      <w:r w:rsidRPr="00991066">
        <w:rPr>
          <w:rStyle w:val="normaltextrun"/>
          <w:rFonts w:asciiTheme="majorBidi" w:hAnsiTheme="majorBidi" w:cstheme="majorBidi"/>
          <w:color w:val="000000"/>
          <w:szCs w:val="22"/>
          <w:bdr w:val="none" w:sz="0" w:space="0" w:color="auto" w:frame="1"/>
        </w:rPr>
        <w:t xml:space="preserve">Spikevax (including variant formulations) can be concomitantly administered with influenza vaccines (standard and high-dose) and with herpes zoster (shingles) subunit vaccine. </w:t>
      </w:r>
    </w:p>
    <w:p w14:paraId="3222EC50" w14:textId="77777777" w:rsidR="00991066" w:rsidRPr="00991066" w:rsidRDefault="00991066" w:rsidP="00991066">
      <w:pPr>
        <w:autoSpaceDE w:val="0"/>
        <w:autoSpaceDN w:val="0"/>
        <w:adjustRightInd w:val="0"/>
        <w:spacing w:line="240" w:lineRule="auto"/>
        <w:rPr>
          <w:rStyle w:val="normaltextrun"/>
          <w:rFonts w:asciiTheme="majorBidi" w:hAnsiTheme="majorBidi" w:cstheme="majorBidi"/>
          <w:color w:val="000000"/>
          <w:szCs w:val="22"/>
          <w:bdr w:val="none" w:sz="0" w:space="0" w:color="auto" w:frame="1"/>
        </w:rPr>
      </w:pPr>
    </w:p>
    <w:p w14:paraId="71D4E119" w14:textId="4B95A104" w:rsidR="00991066" w:rsidRDefault="00991066" w:rsidP="00991066">
      <w:pPr>
        <w:autoSpaceDE w:val="0"/>
        <w:autoSpaceDN w:val="0"/>
        <w:adjustRightInd w:val="0"/>
        <w:spacing w:line="240" w:lineRule="auto"/>
        <w:rPr>
          <w:rStyle w:val="normaltextrun"/>
          <w:rFonts w:asciiTheme="majorBidi" w:hAnsiTheme="majorBidi" w:cstheme="majorBidi"/>
          <w:color w:val="000000"/>
          <w:szCs w:val="22"/>
          <w:bdr w:val="none" w:sz="0" w:space="0" w:color="auto" w:frame="1"/>
        </w:rPr>
      </w:pPr>
      <w:r w:rsidRPr="00991066">
        <w:rPr>
          <w:rStyle w:val="normaltextrun"/>
          <w:rFonts w:asciiTheme="majorBidi" w:hAnsiTheme="majorBidi" w:cstheme="majorBidi"/>
          <w:color w:val="000000"/>
          <w:szCs w:val="22"/>
          <w:bdr w:val="none" w:sz="0" w:space="0" w:color="auto" w:frame="1"/>
        </w:rPr>
        <w:t>Different injectable vaccines should be given at different injection sites.</w:t>
      </w:r>
    </w:p>
    <w:p w14:paraId="55380FC6" w14:textId="77777777" w:rsidR="00991066" w:rsidRDefault="00991066" w:rsidP="00991066">
      <w:pPr>
        <w:autoSpaceDE w:val="0"/>
        <w:autoSpaceDN w:val="0"/>
        <w:adjustRightInd w:val="0"/>
        <w:spacing w:line="240" w:lineRule="auto"/>
        <w:rPr>
          <w:rFonts w:asciiTheme="majorBidi" w:hAnsiTheme="majorBidi" w:cstheme="majorBidi"/>
          <w:color w:val="000000"/>
          <w:szCs w:val="22"/>
          <w:shd w:val="clear" w:color="auto" w:fill="FFFFFF"/>
        </w:rPr>
      </w:pPr>
    </w:p>
    <w:p w14:paraId="6ACC4895" w14:textId="14C8AE56" w:rsidR="0001390E" w:rsidRDefault="00F77AA9" w:rsidP="0001390E">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bivalent </w:t>
      </w:r>
      <w:r>
        <w:rPr>
          <w:rFonts w:asciiTheme="majorBidi" w:hAnsiTheme="majorBidi" w:cstheme="majorBidi"/>
          <w:noProof/>
          <w:szCs w:val="22"/>
        </w:rPr>
        <w:t>Original/Omicron BA.</w:t>
      </w:r>
      <w:r w:rsidR="00C72316">
        <w:rPr>
          <w:rFonts w:asciiTheme="majorBidi" w:hAnsiTheme="majorBidi" w:cstheme="majorBidi"/>
          <w:noProof/>
          <w:szCs w:val="22"/>
        </w:rPr>
        <w:t xml:space="preserve">4-5 </w:t>
      </w:r>
      <w:r>
        <w:rPr>
          <w:rFonts w:asciiTheme="majorBidi" w:hAnsiTheme="majorBidi" w:cstheme="majorBidi"/>
          <w:szCs w:val="22"/>
        </w:rPr>
        <w:t>must not be mixed with other vaccines or medicinal products in the same syringe.</w:t>
      </w:r>
    </w:p>
    <w:p w14:paraId="3A095A17" w14:textId="77777777" w:rsidR="0001390E" w:rsidRDefault="0001390E" w:rsidP="0001390E">
      <w:pPr>
        <w:autoSpaceDE w:val="0"/>
        <w:autoSpaceDN w:val="0"/>
        <w:adjustRightInd w:val="0"/>
        <w:spacing w:line="240" w:lineRule="auto"/>
        <w:rPr>
          <w:rFonts w:asciiTheme="majorBidi" w:hAnsiTheme="majorBidi" w:cstheme="majorBidi"/>
          <w:bCs/>
          <w:szCs w:val="22"/>
        </w:rPr>
      </w:pPr>
    </w:p>
    <w:p w14:paraId="13D1F5CE" w14:textId="77777777" w:rsidR="0001390E" w:rsidRDefault="00F77AA9" w:rsidP="0001390E">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14:paraId="78CFA451" w14:textId="77777777" w:rsidR="0001390E" w:rsidRDefault="0001390E" w:rsidP="0001390E">
      <w:pPr>
        <w:autoSpaceDE w:val="0"/>
        <w:autoSpaceDN w:val="0"/>
        <w:adjustRightInd w:val="0"/>
        <w:spacing w:line="240" w:lineRule="auto"/>
        <w:rPr>
          <w:rFonts w:asciiTheme="majorBidi" w:hAnsiTheme="majorBidi" w:cstheme="majorBidi"/>
          <w:bCs/>
          <w:szCs w:val="22"/>
        </w:rPr>
      </w:pPr>
    </w:p>
    <w:p w14:paraId="50DFB860" w14:textId="77777777" w:rsidR="0001390E" w:rsidRDefault="00F77AA9" w:rsidP="0001390E">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31B12BF1" w14:textId="21E4C8FE" w:rsidR="0001390E" w:rsidRDefault="0001390E" w:rsidP="0001390E">
      <w:pPr>
        <w:autoSpaceDE w:val="0"/>
        <w:autoSpaceDN w:val="0"/>
        <w:adjustRightInd w:val="0"/>
        <w:spacing w:line="240" w:lineRule="auto"/>
        <w:rPr>
          <w:rFonts w:asciiTheme="majorBidi" w:hAnsiTheme="majorBidi" w:cstheme="majorBidi"/>
          <w:szCs w:val="22"/>
        </w:rPr>
      </w:pPr>
    </w:p>
    <w:p w14:paraId="6D8DA7F1" w14:textId="77777777" w:rsidR="00F0602B" w:rsidRDefault="00F77AA9" w:rsidP="00CD394A">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26F625AA" w14:textId="0A10F168" w:rsidR="0001390E" w:rsidRDefault="00F77AA9" w:rsidP="0001390E">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43A80DDD" wp14:editId="2128B40C">
            <wp:extent cx="5756910" cy="28784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87985" name="Picture 3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6910" cy="2878455"/>
                    </a:xfrm>
                    <a:prstGeom prst="rect">
                      <a:avLst/>
                    </a:prstGeom>
                    <a:noFill/>
                    <a:ln>
                      <a:noFill/>
                    </a:ln>
                  </pic:spPr>
                </pic:pic>
              </a:graphicData>
            </a:graphic>
          </wp:inline>
        </w:drawing>
      </w:r>
    </w:p>
    <w:p w14:paraId="4C0FBA1B" w14:textId="216F7A56" w:rsidR="0001390E" w:rsidRDefault="0001390E" w:rsidP="0001390E">
      <w:pPr>
        <w:pStyle w:val="ListBullet"/>
        <w:numPr>
          <w:ilvl w:val="0"/>
          <w:numId w:val="0"/>
        </w:numPr>
        <w:tabs>
          <w:tab w:val="left" w:pos="720"/>
        </w:tabs>
        <w:rPr>
          <w:lang w:val="en-GB"/>
        </w:rPr>
      </w:pPr>
    </w:p>
    <w:p w14:paraId="5C9BCA13" w14:textId="5BAAF188" w:rsidR="003C2D2E" w:rsidRDefault="00F77AA9" w:rsidP="0005759F">
      <w:pPr>
        <w:pStyle w:val="ListBullet"/>
        <w:numPr>
          <w:ilvl w:val="0"/>
          <w:numId w:val="0"/>
        </w:numPr>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t>
      </w:r>
      <w:r w:rsidR="00D678A1">
        <w:rPr>
          <w:rFonts w:asciiTheme="majorBidi" w:hAnsiTheme="majorBidi" w:cstheme="majorBidi"/>
          <w:bCs/>
          <w:sz w:val="22"/>
          <w:szCs w:val="22"/>
          <w:lang w:val="en-GB"/>
        </w:rPr>
        <w:t>With tip cap upright, r</w:t>
      </w:r>
      <w:r>
        <w:rPr>
          <w:rFonts w:asciiTheme="majorBidi" w:hAnsiTheme="majorBidi" w:cstheme="majorBidi"/>
          <w:bCs/>
          <w:sz w:val="22"/>
          <w:szCs w:val="22"/>
          <w:lang w:val="en-GB"/>
        </w:rPr>
        <w:t xml:space="preserve">emove tip cap by twisting counter-clockwise </w:t>
      </w:r>
      <w:r w:rsidR="00D678A1">
        <w:rPr>
          <w:rFonts w:asciiTheme="majorBidi" w:hAnsiTheme="majorBidi" w:cstheme="majorBidi"/>
          <w:bCs/>
          <w:sz w:val="22"/>
          <w:szCs w:val="22"/>
          <w:lang w:val="en-GB"/>
        </w:rPr>
        <w:t>until tip cap releases</w:t>
      </w:r>
      <w:r>
        <w:rPr>
          <w:rFonts w:asciiTheme="majorBidi" w:hAnsiTheme="majorBidi" w:cstheme="majorBidi"/>
          <w:bCs/>
          <w:sz w:val="22"/>
          <w:szCs w:val="22"/>
          <w:lang w:val="en-GB"/>
        </w:rPr>
        <w:t xml:space="preserve">. </w:t>
      </w:r>
      <w:r w:rsidR="00742D9E" w:rsidRPr="00742D9E">
        <w:rPr>
          <w:bCs/>
          <w:sz w:val="22"/>
          <w:szCs w:val="22"/>
        </w:rPr>
        <w:t>Remove tip cap in a slow, steady motion. Avoid pulling tip cap while twisting.</w:t>
      </w:r>
      <w:r w:rsidR="00742D9E">
        <w:rPr>
          <w:rFonts w:asciiTheme="majorBidi" w:hAnsiTheme="majorBidi" w:cstheme="majorBidi"/>
          <w:bCs/>
          <w:szCs w:val="22"/>
        </w:rPr>
        <w:t xml:space="preserve"> </w:t>
      </w:r>
      <w:r>
        <w:rPr>
          <w:rFonts w:asciiTheme="majorBidi" w:hAnsiTheme="majorBidi" w:cstheme="majorBidi"/>
          <w:bCs/>
          <w:sz w:val="22"/>
          <w:szCs w:val="22"/>
          <w:lang w:val="en-GB"/>
        </w:rPr>
        <w:t xml:space="preserve">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bookmarkEnd w:id="186"/>
    <w:p w14:paraId="2209D1FC" w14:textId="77777777" w:rsidR="00251E5C" w:rsidRDefault="00251E5C">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14:paraId="5645895C" w14:textId="203EAA83" w:rsidR="003C2D2E" w:rsidRDefault="003C2D2E">
      <w:pPr>
        <w:tabs>
          <w:tab w:val="clear" w:pos="567"/>
        </w:tabs>
        <w:spacing w:line="240" w:lineRule="auto"/>
        <w:rPr>
          <w:rFonts w:asciiTheme="majorBidi" w:hAnsiTheme="majorBidi" w:cstheme="majorBidi"/>
          <w:kern w:val="24"/>
          <w:szCs w:val="22"/>
          <w:lang w:eastAsia="ja-JP"/>
        </w:rPr>
      </w:pPr>
    </w:p>
    <w:p w14:paraId="749C5B03" w14:textId="55FF7EA7" w:rsidR="00AC0353" w:rsidRDefault="00AC0353" w:rsidP="00AC0353">
      <w:pPr>
        <w:tabs>
          <w:tab w:val="clear" w:pos="567"/>
          <w:tab w:val="left" w:pos="720"/>
        </w:tabs>
        <w:spacing w:line="240" w:lineRule="auto"/>
        <w:jc w:val="center"/>
        <w:outlineLvl w:val="0"/>
        <w:rPr>
          <w:rFonts w:asciiTheme="majorBidi" w:hAnsiTheme="majorBidi" w:cstheme="majorBidi"/>
          <w:noProof/>
          <w:szCs w:val="22"/>
        </w:rPr>
      </w:pPr>
      <w:bookmarkStart w:id="196" w:name="AnnexIV"/>
      <w:bookmarkEnd w:id="196"/>
      <w:r>
        <w:rPr>
          <w:rFonts w:asciiTheme="majorBidi" w:hAnsiTheme="majorBidi" w:cstheme="majorBidi"/>
          <w:b/>
          <w:bCs/>
          <w:noProof/>
          <w:szCs w:val="22"/>
        </w:rPr>
        <w:t>Package leaflet: Information for the user</w:t>
      </w:r>
      <w:r w:rsidR="00F06A77">
        <w:rPr>
          <w:rFonts w:asciiTheme="majorBidi" w:hAnsiTheme="majorBidi" w:cstheme="majorBidi"/>
          <w:b/>
          <w:bCs/>
          <w:noProof/>
          <w:szCs w:val="22"/>
        </w:rPr>
        <w:fldChar w:fldCharType="begin"/>
      </w:r>
      <w:r w:rsidR="00F06A77">
        <w:rPr>
          <w:rFonts w:asciiTheme="majorBidi" w:hAnsiTheme="majorBidi" w:cstheme="majorBidi"/>
          <w:b/>
          <w:bCs/>
          <w:noProof/>
          <w:szCs w:val="22"/>
        </w:rPr>
        <w:instrText xml:space="preserve"> DOCVARIABLE vault_nd_07dcd89c-bf9f-4b77-949e-18c4c5635898 \* MERGEFORMAT </w:instrText>
      </w:r>
      <w:r w:rsidR="00F06A77">
        <w:rPr>
          <w:rFonts w:asciiTheme="majorBidi" w:hAnsiTheme="majorBidi" w:cstheme="majorBidi"/>
          <w:b/>
          <w:bCs/>
          <w:noProof/>
          <w:szCs w:val="22"/>
        </w:rPr>
        <w:fldChar w:fldCharType="separate"/>
      </w:r>
      <w:r w:rsidR="00F06A77">
        <w:rPr>
          <w:rFonts w:asciiTheme="majorBidi" w:hAnsiTheme="majorBidi" w:cstheme="majorBidi"/>
          <w:b/>
          <w:bCs/>
          <w:noProof/>
          <w:szCs w:val="22"/>
        </w:rPr>
        <w:t xml:space="preserve"> </w:t>
      </w:r>
      <w:r w:rsidR="00F06A77">
        <w:rPr>
          <w:rFonts w:asciiTheme="majorBidi" w:hAnsiTheme="majorBidi" w:cstheme="majorBidi"/>
          <w:b/>
          <w:bCs/>
          <w:noProof/>
          <w:szCs w:val="22"/>
        </w:rPr>
        <w:fldChar w:fldCharType="end"/>
      </w:r>
    </w:p>
    <w:p w14:paraId="2D5C8404" w14:textId="77777777" w:rsidR="00AC0353" w:rsidRDefault="00AC0353" w:rsidP="00AC0353">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14:paraId="54F67BFC" w14:textId="368B6F71" w:rsidR="00AC0353" w:rsidRDefault="00AC0353" w:rsidP="005522DF">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XBB.1.5</w:t>
      </w:r>
      <w:r w:rsidR="00C0493C">
        <w:rPr>
          <w:rFonts w:asciiTheme="majorBidi" w:hAnsiTheme="majorBidi" w:cstheme="majorBidi"/>
          <w:b/>
          <w:noProof/>
          <w:szCs w:val="22"/>
          <w:lang w:val="fr-FR"/>
        </w:rPr>
        <w:t xml:space="preserve"> </w:t>
      </w:r>
      <w:r>
        <w:rPr>
          <w:rFonts w:asciiTheme="majorBidi" w:hAnsiTheme="majorBidi" w:cstheme="majorBidi"/>
          <w:b/>
          <w:noProof/>
          <w:szCs w:val="22"/>
          <w:lang w:val="fr-FR"/>
        </w:rPr>
        <w:t>0.1 mg/mL dispersion for injection</w:t>
      </w:r>
      <w:r w:rsidR="00F06A77">
        <w:rPr>
          <w:rFonts w:asciiTheme="majorBidi" w:hAnsiTheme="majorBidi" w:cstheme="majorBidi"/>
          <w:b/>
          <w:noProof/>
          <w:szCs w:val="22"/>
          <w:lang w:val="fr-FR"/>
        </w:rPr>
        <w:fldChar w:fldCharType="begin"/>
      </w:r>
      <w:r w:rsidR="00F06A77">
        <w:rPr>
          <w:rFonts w:asciiTheme="majorBidi" w:hAnsiTheme="majorBidi" w:cstheme="majorBidi"/>
          <w:b/>
          <w:noProof/>
          <w:szCs w:val="22"/>
          <w:lang w:val="fr-FR"/>
        </w:rPr>
        <w:instrText xml:space="preserve"> DOCVARIABLE vault_nd_0e2c32d4-a46c-4531-a354-85f7bda3d7f6 \* MERGEFORMAT </w:instrText>
      </w:r>
      <w:r w:rsidR="00F06A77">
        <w:rPr>
          <w:rFonts w:asciiTheme="majorBidi" w:hAnsiTheme="majorBidi" w:cstheme="majorBidi"/>
          <w:b/>
          <w:noProof/>
          <w:szCs w:val="22"/>
          <w:lang w:val="fr-FR"/>
        </w:rPr>
        <w:fldChar w:fldCharType="separate"/>
      </w:r>
      <w:r w:rsidR="00F06A77">
        <w:rPr>
          <w:rFonts w:asciiTheme="majorBidi" w:hAnsiTheme="majorBidi" w:cstheme="majorBidi"/>
          <w:b/>
          <w:noProof/>
          <w:szCs w:val="22"/>
          <w:lang w:val="fr-FR"/>
        </w:rPr>
        <w:t xml:space="preserve"> </w:t>
      </w:r>
      <w:r w:rsidR="00F06A77">
        <w:rPr>
          <w:rFonts w:asciiTheme="majorBidi" w:hAnsiTheme="majorBidi" w:cstheme="majorBidi"/>
          <w:b/>
          <w:noProof/>
          <w:szCs w:val="22"/>
          <w:lang w:val="fr-FR"/>
        </w:rPr>
        <w:fldChar w:fldCharType="end"/>
      </w:r>
    </w:p>
    <w:p w14:paraId="7732D4D1" w14:textId="1E3F1E84" w:rsidR="00AC0353" w:rsidRDefault="00AC0353" w:rsidP="005522DF">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XBB.1.5</w:t>
      </w:r>
      <w:r w:rsidR="00C0493C">
        <w:rPr>
          <w:rFonts w:asciiTheme="majorBidi" w:hAnsiTheme="majorBidi" w:cstheme="majorBidi"/>
          <w:b/>
          <w:noProof/>
          <w:szCs w:val="22"/>
          <w:lang w:val="fr-FR"/>
        </w:rPr>
        <w:t xml:space="preserve"> </w:t>
      </w:r>
      <w:r>
        <w:rPr>
          <w:rFonts w:asciiTheme="majorBidi" w:hAnsiTheme="majorBidi" w:cstheme="majorBidi"/>
          <w:b/>
          <w:noProof/>
          <w:szCs w:val="22"/>
          <w:lang w:val="fr-FR"/>
        </w:rPr>
        <w:t>50 micrograms dispersion for injection</w:t>
      </w:r>
      <w:r w:rsidR="00F06A77">
        <w:rPr>
          <w:rFonts w:asciiTheme="majorBidi" w:hAnsiTheme="majorBidi" w:cstheme="majorBidi"/>
          <w:b/>
          <w:noProof/>
          <w:szCs w:val="22"/>
          <w:lang w:val="fr-FR"/>
        </w:rPr>
        <w:fldChar w:fldCharType="begin"/>
      </w:r>
      <w:r w:rsidR="00F06A77">
        <w:rPr>
          <w:rFonts w:asciiTheme="majorBidi" w:hAnsiTheme="majorBidi" w:cstheme="majorBidi"/>
          <w:b/>
          <w:noProof/>
          <w:szCs w:val="22"/>
          <w:lang w:val="fr-FR"/>
        </w:rPr>
        <w:instrText xml:space="preserve"> DOCVARIABLE vault_nd_0fd44199-81ce-4fd2-924a-30c4d4fe9a87 \* MERGEFORMAT </w:instrText>
      </w:r>
      <w:r w:rsidR="00F06A77">
        <w:rPr>
          <w:rFonts w:asciiTheme="majorBidi" w:hAnsiTheme="majorBidi" w:cstheme="majorBidi"/>
          <w:b/>
          <w:noProof/>
          <w:szCs w:val="22"/>
          <w:lang w:val="fr-FR"/>
        </w:rPr>
        <w:fldChar w:fldCharType="separate"/>
      </w:r>
      <w:r w:rsidR="00F06A77">
        <w:rPr>
          <w:rFonts w:asciiTheme="majorBidi" w:hAnsiTheme="majorBidi" w:cstheme="majorBidi"/>
          <w:b/>
          <w:noProof/>
          <w:szCs w:val="22"/>
          <w:lang w:val="fr-FR"/>
        </w:rPr>
        <w:t xml:space="preserve"> </w:t>
      </w:r>
      <w:r w:rsidR="00F06A77">
        <w:rPr>
          <w:rFonts w:asciiTheme="majorBidi" w:hAnsiTheme="majorBidi" w:cstheme="majorBidi"/>
          <w:b/>
          <w:noProof/>
          <w:szCs w:val="22"/>
          <w:lang w:val="fr-FR"/>
        </w:rPr>
        <w:fldChar w:fldCharType="end"/>
      </w:r>
    </w:p>
    <w:p w14:paraId="58597B02" w14:textId="768266F8" w:rsidR="00AC0353" w:rsidRDefault="00AC0353" w:rsidP="005522DF">
      <w:pPr>
        <w:tabs>
          <w:tab w:val="left" w:pos="993"/>
        </w:tabs>
        <w:spacing w:line="240" w:lineRule="auto"/>
        <w:jc w:val="center"/>
        <w:outlineLvl w:val="0"/>
        <w:rPr>
          <w:ins w:id="197" w:author="Colleen McGraw" w:date="2025-04-25T01:59:00Z"/>
          <w:rFonts w:asciiTheme="majorBidi" w:hAnsiTheme="majorBidi" w:cstheme="majorBidi"/>
          <w:b/>
          <w:noProof/>
          <w:szCs w:val="22"/>
          <w:lang w:val="en-US"/>
        </w:rPr>
      </w:pPr>
      <w:r>
        <w:rPr>
          <w:rFonts w:asciiTheme="majorBidi" w:hAnsiTheme="majorBidi" w:cstheme="majorBidi"/>
          <w:b/>
          <w:noProof/>
          <w:szCs w:val="22"/>
          <w:lang w:val="fr-FR"/>
        </w:rPr>
        <w:t>Spikevax XBB.1.5</w:t>
      </w:r>
      <w:r w:rsidR="00C0493C">
        <w:rPr>
          <w:rFonts w:asciiTheme="majorBidi" w:hAnsiTheme="majorBidi" w:cstheme="majorBidi"/>
          <w:b/>
          <w:noProof/>
          <w:szCs w:val="22"/>
          <w:lang w:val="fr-FR"/>
        </w:rPr>
        <w:t xml:space="preserve"> </w:t>
      </w:r>
      <w:r>
        <w:rPr>
          <w:rFonts w:asciiTheme="majorBidi" w:hAnsiTheme="majorBidi" w:cstheme="majorBidi"/>
          <w:b/>
          <w:noProof/>
          <w:szCs w:val="22"/>
          <w:lang w:val="en-US"/>
        </w:rPr>
        <w:t>50 micrograms dispersion for injection in pre-filled syringe</w:t>
      </w:r>
      <w:r w:rsidR="00F06A77">
        <w:rPr>
          <w:rFonts w:asciiTheme="majorBidi" w:hAnsiTheme="majorBidi" w:cstheme="majorBidi"/>
          <w:b/>
          <w:noProof/>
          <w:szCs w:val="22"/>
          <w:lang w:val="en-US"/>
        </w:rPr>
        <w:fldChar w:fldCharType="begin"/>
      </w:r>
      <w:r w:rsidR="00F06A77">
        <w:rPr>
          <w:rFonts w:asciiTheme="majorBidi" w:hAnsiTheme="majorBidi" w:cstheme="majorBidi"/>
          <w:b/>
          <w:noProof/>
          <w:szCs w:val="22"/>
          <w:lang w:val="en-US"/>
        </w:rPr>
        <w:instrText xml:space="preserve"> DOCVARIABLE vault_nd_3397f832-355d-486e-b389-d207737055c9 \* MERGEFORMAT </w:instrText>
      </w:r>
      <w:r w:rsidR="00F06A77">
        <w:rPr>
          <w:rFonts w:asciiTheme="majorBidi" w:hAnsiTheme="majorBidi" w:cstheme="majorBidi"/>
          <w:b/>
          <w:noProof/>
          <w:szCs w:val="22"/>
          <w:lang w:val="en-US"/>
        </w:rPr>
        <w:fldChar w:fldCharType="separate"/>
      </w:r>
      <w:r w:rsidR="00F06A77">
        <w:rPr>
          <w:rFonts w:asciiTheme="majorBidi" w:hAnsiTheme="majorBidi" w:cstheme="majorBidi"/>
          <w:b/>
          <w:noProof/>
          <w:szCs w:val="22"/>
          <w:lang w:val="en-US"/>
        </w:rPr>
        <w:t xml:space="preserve"> </w:t>
      </w:r>
      <w:r w:rsidR="00F06A77">
        <w:rPr>
          <w:rFonts w:asciiTheme="majorBidi" w:hAnsiTheme="majorBidi" w:cstheme="majorBidi"/>
          <w:b/>
          <w:noProof/>
          <w:szCs w:val="22"/>
          <w:lang w:val="en-US"/>
        </w:rPr>
        <w:fldChar w:fldCharType="end"/>
      </w:r>
    </w:p>
    <w:p w14:paraId="0C3A1E00" w14:textId="5EC892B8" w:rsidR="00737661" w:rsidRDefault="00737661" w:rsidP="005522DF">
      <w:pPr>
        <w:tabs>
          <w:tab w:val="left" w:pos="993"/>
        </w:tabs>
        <w:spacing w:line="240" w:lineRule="auto"/>
        <w:jc w:val="center"/>
        <w:outlineLvl w:val="0"/>
        <w:rPr>
          <w:rFonts w:asciiTheme="majorBidi" w:hAnsiTheme="majorBidi" w:cstheme="majorBidi"/>
          <w:b/>
          <w:noProof/>
          <w:szCs w:val="22"/>
        </w:rPr>
      </w:pPr>
      <w:ins w:id="198" w:author="Colleen McGraw" w:date="2025-04-25T01:59:00Z">
        <w:r>
          <w:rPr>
            <w:rFonts w:asciiTheme="majorBidi" w:hAnsiTheme="majorBidi" w:cstheme="majorBidi"/>
            <w:b/>
            <w:noProof/>
            <w:szCs w:val="22"/>
            <w:lang w:val="fr-FR"/>
          </w:rPr>
          <w:t xml:space="preserve">Spikevax XBB.1.5 </w:t>
        </w:r>
        <w:r>
          <w:rPr>
            <w:rFonts w:asciiTheme="majorBidi" w:hAnsiTheme="majorBidi" w:cstheme="majorBidi"/>
            <w:b/>
            <w:noProof/>
            <w:szCs w:val="22"/>
            <w:lang w:val="en-US"/>
          </w:rPr>
          <w:t>25 micrograms dispersion for injection in pre-filled syringe</w:t>
        </w:r>
      </w:ins>
      <w:r w:rsidR="00A55F09">
        <w:rPr>
          <w:rFonts w:asciiTheme="majorBidi" w:hAnsiTheme="majorBidi" w:cstheme="majorBidi"/>
          <w:b/>
          <w:noProof/>
          <w:szCs w:val="22"/>
          <w:lang w:val="en-US"/>
        </w:rPr>
        <w:fldChar w:fldCharType="begin"/>
      </w:r>
      <w:r w:rsidR="00A55F09">
        <w:rPr>
          <w:rFonts w:asciiTheme="majorBidi" w:hAnsiTheme="majorBidi" w:cstheme="majorBidi"/>
          <w:b/>
          <w:noProof/>
          <w:szCs w:val="22"/>
          <w:lang w:val="en-US"/>
        </w:rPr>
        <w:instrText xml:space="preserve"> DOCVARIABLE vault_nd_356ce420-0ba0-44e3-b42c-149b4259953a \* MERGEFORMAT </w:instrText>
      </w:r>
      <w:r w:rsidR="00A55F09">
        <w:rPr>
          <w:rFonts w:asciiTheme="majorBidi" w:hAnsiTheme="majorBidi" w:cstheme="majorBidi"/>
          <w:b/>
          <w:noProof/>
          <w:szCs w:val="22"/>
          <w:lang w:val="en-US"/>
        </w:rPr>
        <w:fldChar w:fldCharType="separate"/>
      </w:r>
      <w:r w:rsidR="00A55F09">
        <w:rPr>
          <w:rFonts w:asciiTheme="majorBidi" w:hAnsiTheme="majorBidi" w:cstheme="majorBidi"/>
          <w:b/>
          <w:noProof/>
          <w:szCs w:val="22"/>
          <w:lang w:val="en-US"/>
        </w:rPr>
        <w:t xml:space="preserve"> </w:t>
      </w:r>
      <w:r w:rsidR="00A55F09">
        <w:rPr>
          <w:rFonts w:asciiTheme="majorBidi" w:hAnsiTheme="majorBidi" w:cstheme="majorBidi"/>
          <w:b/>
          <w:noProof/>
          <w:szCs w:val="22"/>
          <w:lang w:val="en-US"/>
        </w:rPr>
        <w:fldChar w:fldCharType="end"/>
      </w:r>
    </w:p>
    <w:p w14:paraId="7BD0EC0A" w14:textId="03D713FD" w:rsidR="00AC0353" w:rsidRDefault="00AC0353" w:rsidP="00AC0353">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14:paraId="18FC468D" w14:textId="6D26734D" w:rsidR="00AC0353" w:rsidRDefault="00AC0353" w:rsidP="00AC0353">
      <w:pPr>
        <w:tabs>
          <w:tab w:val="clear" w:pos="567"/>
          <w:tab w:val="left" w:pos="720"/>
        </w:tabs>
        <w:spacing w:line="240" w:lineRule="auto"/>
        <w:jc w:val="center"/>
        <w:rPr>
          <w:rFonts w:asciiTheme="majorBidi" w:hAnsiTheme="majorBidi" w:cstheme="majorBidi"/>
          <w:szCs w:val="22"/>
        </w:rPr>
      </w:pPr>
      <w:r>
        <w:rPr>
          <w:rFonts w:asciiTheme="majorBidi" w:hAnsiTheme="majorBidi" w:cstheme="majorBidi"/>
          <w:szCs w:val="22"/>
        </w:rPr>
        <w:t>andusomeran</w:t>
      </w:r>
    </w:p>
    <w:p w14:paraId="212B6013" w14:textId="77777777" w:rsidR="00AC0353" w:rsidRDefault="00AC0353" w:rsidP="00AC0353">
      <w:pPr>
        <w:tabs>
          <w:tab w:val="clear" w:pos="567"/>
          <w:tab w:val="left" w:pos="720"/>
        </w:tabs>
        <w:spacing w:line="240" w:lineRule="auto"/>
        <w:rPr>
          <w:rFonts w:asciiTheme="majorBidi" w:hAnsiTheme="majorBidi" w:cstheme="majorBidi"/>
          <w:noProof/>
          <w:szCs w:val="22"/>
        </w:rPr>
      </w:pPr>
    </w:p>
    <w:p w14:paraId="18116C02" w14:textId="77777777" w:rsidR="00AC0353" w:rsidRDefault="00AC0353" w:rsidP="00AC0353">
      <w:pPr>
        <w:tabs>
          <w:tab w:val="clear" w:pos="567"/>
          <w:tab w:val="left" w:pos="720"/>
        </w:tabs>
        <w:spacing w:line="240" w:lineRule="auto"/>
        <w:rPr>
          <w:noProof/>
        </w:rPr>
      </w:pPr>
    </w:p>
    <w:p w14:paraId="6F69378E" w14:textId="5BC33267" w:rsidR="00AC0353" w:rsidRDefault="00AC0353" w:rsidP="00AC0353">
      <w:pPr>
        <w:spacing w:line="240" w:lineRule="auto"/>
        <w:rPr>
          <w:szCs w:val="22"/>
        </w:rPr>
      </w:pPr>
      <w:r>
        <w:rPr>
          <w:noProof/>
          <w:lang w:val="de-DE" w:eastAsia="de-DE"/>
        </w:rPr>
        <w:drawing>
          <wp:inline distT="0" distB="0" distL="0" distR="0" wp14:anchorId="0C0C557E" wp14:editId="4CCFD24A">
            <wp:extent cx="198755" cy="174625"/>
            <wp:effectExtent l="0" t="0" r="0" b="0"/>
            <wp:docPr id="49" name="Picture 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T_1000x858p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14:paraId="32853095" w14:textId="77777777" w:rsidR="00AC0353" w:rsidRDefault="00AC0353" w:rsidP="00AC0353">
      <w:pPr>
        <w:tabs>
          <w:tab w:val="clear" w:pos="567"/>
          <w:tab w:val="left" w:pos="720"/>
        </w:tabs>
        <w:suppressAutoHyphens/>
        <w:spacing w:line="240" w:lineRule="auto"/>
        <w:rPr>
          <w:rFonts w:asciiTheme="majorBidi" w:hAnsiTheme="majorBidi" w:cstheme="majorBidi"/>
          <w:b/>
          <w:noProof/>
          <w:szCs w:val="22"/>
        </w:rPr>
      </w:pPr>
    </w:p>
    <w:p w14:paraId="3AA5907B" w14:textId="77777777" w:rsidR="00AC0353" w:rsidRDefault="00AC0353" w:rsidP="00AC0353">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14:paraId="7CA49C0A" w14:textId="77777777" w:rsidR="00AC0353" w:rsidRDefault="00AC0353" w:rsidP="00953E95">
      <w:pPr>
        <w:numPr>
          <w:ilvl w:val="0"/>
          <w:numId w:val="26"/>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14:paraId="52033846" w14:textId="77777777" w:rsidR="00AC0353" w:rsidRDefault="00AC0353" w:rsidP="00953E95">
      <w:pPr>
        <w:numPr>
          <w:ilvl w:val="0"/>
          <w:numId w:val="26"/>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14:paraId="6092AD05" w14:textId="77777777" w:rsidR="00AC0353" w:rsidRDefault="00AC0353" w:rsidP="00AC0353">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14:paraId="76047F9D" w14:textId="77777777" w:rsidR="00AC0353" w:rsidRDefault="00AC0353" w:rsidP="00AC0353">
      <w:pPr>
        <w:tabs>
          <w:tab w:val="clear" w:pos="567"/>
          <w:tab w:val="left" w:pos="720"/>
        </w:tabs>
        <w:spacing w:line="240" w:lineRule="auto"/>
        <w:ind w:right="-2"/>
        <w:rPr>
          <w:rFonts w:asciiTheme="majorBidi" w:hAnsiTheme="majorBidi" w:cstheme="majorBidi"/>
          <w:szCs w:val="22"/>
        </w:rPr>
      </w:pPr>
    </w:p>
    <w:p w14:paraId="25A0B255"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14:paraId="20E629F1" w14:textId="77777777" w:rsidR="00AC0353" w:rsidRDefault="00AC0353" w:rsidP="00AC0353">
      <w:pPr>
        <w:spacing w:line="240" w:lineRule="auto"/>
        <w:rPr>
          <w:rFonts w:asciiTheme="majorBidi" w:hAnsiTheme="majorBidi" w:cstheme="majorBidi"/>
          <w:noProof/>
          <w:szCs w:val="22"/>
        </w:rPr>
      </w:pPr>
    </w:p>
    <w:p w14:paraId="38E3CBD5" w14:textId="76F646AE" w:rsidR="00AC0353" w:rsidRDefault="00AC0353" w:rsidP="00AC0353">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t xml:space="preserve">What Spikevax </w:t>
      </w:r>
      <w:r w:rsidR="00056EB7">
        <w:rPr>
          <w:rFonts w:asciiTheme="majorBidi" w:hAnsiTheme="majorBidi" w:cstheme="majorBidi"/>
          <w:szCs w:val="22"/>
        </w:rPr>
        <w:t>XBB.1.5</w:t>
      </w:r>
      <w:r>
        <w:rPr>
          <w:rFonts w:asciiTheme="majorBidi" w:hAnsiTheme="majorBidi" w:cstheme="majorBidi"/>
          <w:noProof/>
          <w:szCs w:val="22"/>
        </w:rPr>
        <w:t xml:space="preserve"> is and what it is used for </w:t>
      </w:r>
    </w:p>
    <w:p w14:paraId="160F7695" w14:textId="373A1C1E" w:rsidR="00AC0353" w:rsidRDefault="00AC0353" w:rsidP="00AC0353">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t xml:space="preserve">What you need to know before you are given Spikevax </w:t>
      </w:r>
      <w:r w:rsidR="00056EB7">
        <w:rPr>
          <w:rFonts w:asciiTheme="majorBidi" w:hAnsiTheme="majorBidi" w:cstheme="majorBidi"/>
          <w:szCs w:val="22"/>
        </w:rPr>
        <w:t>XBB.1.5</w:t>
      </w:r>
    </w:p>
    <w:p w14:paraId="6A45018D" w14:textId="2BEEAB88" w:rsidR="00AC0353" w:rsidRDefault="00AC0353" w:rsidP="00AC0353">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t xml:space="preserve">How Spikevax </w:t>
      </w:r>
      <w:r w:rsidR="00056EB7">
        <w:rPr>
          <w:rFonts w:asciiTheme="majorBidi" w:hAnsiTheme="majorBidi" w:cstheme="majorBidi"/>
          <w:szCs w:val="22"/>
        </w:rPr>
        <w:t>XBB.1.5</w:t>
      </w:r>
      <w:r>
        <w:rPr>
          <w:rFonts w:asciiTheme="majorBidi" w:hAnsiTheme="majorBidi" w:cstheme="majorBidi"/>
          <w:noProof/>
          <w:szCs w:val="22"/>
        </w:rPr>
        <w:t xml:space="preserve"> is given</w:t>
      </w:r>
    </w:p>
    <w:p w14:paraId="74596CBD" w14:textId="77777777" w:rsidR="00AC0353" w:rsidRDefault="00AC0353" w:rsidP="00AC0353">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t xml:space="preserve">Possible side effects </w:t>
      </w:r>
    </w:p>
    <w:p w14:paraId="25AD8BCB" w14:textId="28D67F5E" w:rsidR="00AC0353" w:rsidRDefault="00AC0353" w:rsidP="00AC0353">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t xml:space="preserve">How to store Spikevax </w:t>
      </w:r>
      <w:r w:rsidR="00056EB7">
        <w:rPr>
          <w:rFonts w:asciiTheme="majorBidi" w:hAnsiTheme="majorBidi" w:cstheme="majorBidi"/>
          <w:szCs w:val="22"/>
        </w:rPr>
        <w:t>XBB.1.5</w:t>
      </w:r>
    </w:p>
    <w:p w14:paraId="0DD8AB6A" w14:textId="77777777" w:rsidR="00AC0353" w:rsidRDefault="00AC0353" w:rsidP="00AC0353">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t>Contents of the pack and other information</w:t>
      </w:r>
    </w:p>
    <w:p w14:paraId="4C34AB9E" w14:textId="77777777" w:rsidR="00AC0353" w:rsidRDefault="00AC0353" w:rsidP="00AC0353">
      <w:pPr>
        <w:spacing w:line="240" w:lineRule="auto"/>
        <w:ind w:right="-2"/>
        <w:rPr>
          <w:rFonts w:asciiTheme="majorBidi" w:hAnsiTheme="majorBidi" w:cstheme="majorBidi"/>
          <w:noProof/>
          <w:szCs w:val="22"/>
        </w:rPr>
      </w:pPr>
    </w:p>
    <w:p w14:paraId="1BA8A963" w14:textId="77777777" w:rsidR="00AC0353" w:rsidRDefault="00AC0353" w:rsidP="00AC0353">
      <w:pPr>
        <w:spacing w:line="240" w:lineRule="auto"/>
        <w:ind w:right="-2"/>
        <w:rPr>
          <w:rFonts w:asciiTheme="majorBidi" w:hAnsiTheme="majorBidi" w:cstheme="majorBidi"/>
          <w:noProof/>
          <w:szCs w:val="22"/>
        </w:rPr>
      </w:pPr>
    </w:p>
    <w:p w14:paraId="3076FE67" w14:textId="19C69381" w:rsidR="00AC0353" w:rsidRDefault="00AC0353" w:rsidP="00AC0353">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t xml:space="preserve">What Spikevax </w:t>
      </w:r>
      <w:r w:rsidR="00056EB7">
        <w:rPr>
          <w:rFonts w:asciiTheme="majorBidi" w:hAnsiTheme="majorBidi" w:cstheme="majorBidi"/>
          <w:b/>
          <w:bCs/>
          <w:szCs w:val="22"/>
        </w:rPr>
        <w:t>XBB.1.5</w:t>
      </w:r>
      <w:r>
        <w:rPr>
          <w:rFonts w:asciiTheme="majorBidi" w:hAnsiTheme="majorBidi" w:cstheme="majorBidi"/>
          <w:noProof/>
          <w:szCs w:val="22"/>
        </w:rPr>
        <w:t xml:space="preserve"> </w:t>
      </w:r>
      <w:r>
        <w:rPr>
          <w:rFonts w:asciiTheme="majorBidi" w:hAnsiTheme="majorBidi" w:cstheme="majorBidi"/>
          <w:b/>
          <w:noProof/>
          <w:szCs w:val="22"/>
        </w:rPr>
        <w:t>is and what it is used for</w:t>
      </w:r>
    </w:p>
    <w:p w14:paraId="600A7B2D" w14:textId="77777777"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p>
    <w:p w14:paraId="0D244B50" w14:textId="3193D8BE" w:rsidR="00AC0353" w:rsidRDefault="00AC0353" w:rsidP="00AC0353">
      <w:pPr>
        <w:numPr>
          <w:ilvl w:val="12"/>
          <w:numId w:val="0"/>
        </w:numPr>
        <w:tabs>
          <w:tab w:val="clear" w:pos="567"/>
          <w:tab w:val="left" w:pos="720"/>
        </w:tabs>
        <w:spacing w:line="240" w:lineRule="auto"/>
        <w:rPr>
          <w:rStyle w:val="normaltextrun"/>
          <w:color w:val="000000"/>
          <w:shd w:val="clear" w:color="auto" w:fill="FFFFFF"/>
        </w:rPr>
      </w:pPr>
      <w:r>
        <w:rPr>
          <w:rStyle w:val="normaltextrun"/>
          <w:color w:val="000000"/>
          <w:shd w:val="clear" w:color="auto" w:fill="FFFFFF"/>
        </w:rPr>
        <w:t>Spikevax </w:t>
      </w:r>
      <w:r w:rsidR="00056EB7">
        <w:rPr>
          <w:rFonts w:asciiTheme="majorBidi" w:hAnsiTheme="majorBidi" w:cstheme="majorBidi"/>
          <w:szCs w:val="22"/>
        </w:rPr>
        <w:t>XBB.1.5</w:t>
      </w:r>
      <w:r>
        <w:rPr>
          <w:rStyle w:val="normaltextrun"/>
          <w:color w:val="000000"/>
          <w:shd w:val="clear" w:color="auto" w:fill="FFFFFF"/>
        </w:rPr>
        <w:t xml:space="preserve"> is a vaccine used to prevent COVID-19 caused by SARS</w:t>
      </w:r>
      <w:r>
        <w:rPr>
          <w:rStyle w:val="normaltextrun"/>
          <w:color w:val="000000"/>
          <w:shd w:val="clear" w:color="auto" w:fill="FFFFFF"/>
        </w:rPr>
        <w:noBreakHyphen/>
        <w:t>CoV</w:t>
      </w:r>
      <w:r>
        <w:rPr>
          <w:rStyle w:val="normaltextrun"/>
          <w:color w:val="000000"/>
          <w:shd w:val="clear" w:color="auto" w:fill="FFFFFF"/>
        </w:rPr>
        <w:noBreakHyphen/>
        <w:t xml:space="preserve">2. It is given to adults and children aged 6 months and older. The active substance in Spikevax </w:t>
      </w:r>
      <w:r w:rsidR="00056EB7">
        <w:rPr>
          <w:rFonts w:asciiTheme="majorBidi" w:hAnsiTheme="majorBidi" w:cstheme="majorBidi"/>
          <w:szCs w:val="22"/>
        </w:rPr>
        <w:t xml:space="preserve">XBB.1.5 </w:t>
      </w:r>
      <w:r>
        <w:rPr>
          <w:rStyle w:val="normaltextrun"/>
          <w:color w:val="000000"/>
          <w:shd w:val="clear" w:color="auto" w:fill="FFFFFF"/>
        </w:rPr>
        <w:t>is mRNA encoding the SARS</w:t>
      </w:r>
      <w:r>
        <w:rPr>
          <w:rStyle w:val="normaltextrun"/>
          <w:color w:val="000000"/>
          <w:shd w:val="clear" w:color="auto" w:fill="FFFFFF"/>
        </w:rPr>
        <w:noBreakHyphen/>
        <w:t>CoV</w:t>
      </w:r>
      <w:r>
        <w:rPr>
          <w:rStyle w:val="normaltextrun"/>
          <w:color w:val="000000"/>
          <w:shd w:val="clear" w:color="auto" w:fill="FFFFFF"/>
        </w:rPr>
        <w:noBreakHyphen/>
        <w:t>2 spike protein. The mRNA is embedded in SM-102 lipid nanoparticles.</w:t>
      </w:r>
    </w:p>
    <w:p w14:paraId="4469E6FF" w14:textId="77777777" w:rsidR="00AC0353" w:rsidRDefault="00AC0353" w:rsidP="00AC0353">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14:paraId="2DCFA18D" w14:textId="017814B4" w:rsidR="00AC0353" w:rsidRDefault="00AC0353" w:rsidP="00AC0353">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color w:val="000000"/>
          <w:shd w:val="clear" w:color="auto" w:fill="FFFFFF"/>
        </w:rPr>
        <w:t xml:space="preserve">Spikevax </w:t>
      </w:r>
      <w:r w:rsidR="00056EB7">
        <w:rPr>
          <w:rFonts w:asciiTheme="majorBidi" w:hAnsiTheme="majorBidi" w:cstheme="majorBidi"/>
          <w:szCs w:val="22"/>
        </w:rPr>
        <w:t>XBB.1.5</w:t>
      </w:r>
      <w:r>
        <w:rPr>
          <w:rFonts w:asciiTheme="majorBidi" w:hAnsiTheme="majorBidi" w:cstheme="majorBidi"/>
          <w:szCs w:val="22"/>
        </w:rPr>
        <w:t xml:space="preserve"> does not contain the virus, it cannot give you COVID</w:t>
      </w:r>
      <w:r>
        <w:rPr>
          <w:rFonts w:asciiTheme="majorBidi" w:hAnsiTheme="majorBidi" w:cstheme="majorBidi"/>
          <w:szCs w:val="22"/>
        </w:rPr>
        <w:noBreakHyphen/>
        <w:t>19.</w:t>
      </w:r>
    </w:p>
    <w:p w14:paraId="11755AB1" w14:textId="77777777" w:rsidR="00AC0353" w:rsidRDefault="00AC0353" w:rsidP="00AC0353">
      <w:pPr>
        <w:tabs>
          <w:tab w:val="clear" w:pos="567"/>
          <w:tab w:val="left" w:pos="720"/>
        </w:tabs>
        <w:spacing w:line="240" w:lineRule="auto"/>
        <w:ind w:right="-2"/>
        <w:rPr>
          <w:rFonts w:asciiTheme="majorBidi" w:hAnsiTheme="majorBidi" w:cstheme="majorBidi"/>
          <w:b/>
          <w:noProof/>
          <w:szCs w:val="22"/>
        </w:rPr>
      </w:pPr>
    </w:p>
    <w:p w14:paraId="5E25022E" w14:textId="77777777" w:rsidR="00AC0353" w:rsidRDefault="00AC0353" w:rsidP="00AC0353">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14:paraId="4CD17C4C" w14:textId="722DDE28" w:rsidR="00AC0353" w:rsidRDefault="00AC0353" w:rsidP="00AC0353">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Spikevax </w:t>
      </w:r>
      <w:r w:rsidR="00056EB7">
        <w:rPr>
          <w:rFonts w:asciiTheme="majorBidi" w:hAnsiTheme="majorBidi" w:cstheme="majorBidi"/>
          <w:szCs w:val="22"/>
        </w:rPr>
        <w:t>XBB.1.5</w:t>
      </w:r>
      <w:r>
        <w:rPr>
          <w:rFonts w:asciiTheme="majorBidi" w:hAnsiTheme="majorBidi" w:cstheme="majorBidi"/>
          <w:noProof/>
          <w:szCs w:val="22"/>
        </w:rPr>
        <w:t xml:space="preserve"> </w:t>
      </w:r>
      <w:r>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r w:rsidR="00056EB7">
        <w:rPr>
          <w:rFonts w:asciiTheme="majorBidi" w:hAnsiTheme="majorBidi" w:cstheme="majorBidi"/>
          <w:szCs w:val="22"/>
        </w:rPr>
        <w:t>XBB.1.5</w:t>
      </w:r>
      <w:r>
        <w:rPr>
          <w:rFonts w:asciiTheme="majorBidi" w:hAnsiTheme="majorBidi" w:cstheme="majorBidi"/>
          <w:noProof/>
          <w:szCs w:val="22"/>
        </w:rPr>
        <w:t xml:space="preserve">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14:paraId="1B9A446E" w14:textId="77777777" w:rsidR="00AC0353" w:rsidRDefault="00AC0353" w:rsidP="00AC0353">
      <w:pPr>
        <w:tabs>
          <w:tab w:val="clear" w:pos="567"/>
          <w:tab w:val="left" w:pos="720"/>
        </w:tabs>
        <w:spacing w:line="240" w:lineRule="auto"/>
        <w:ind w:right="-2"/>
        <w:rPr>
          <w:rFonts w:asciiTheme="majorBidi" w:hAnsiTheme="majorBidi" w:cstheme="majorBidi"/>
          <w:szCs w:val="22"/>
        </w:rPr>
      </w:pPr>
    </w:p>
    <w:p w14:paraId="083FFB1E" w14:textId="77777777" w:rsidR="00AC0353" w:rsidRDefault="00AC0353" w:rsidP="00AC0353">
      <w:pPr>
        <w:tabs>
          <w:tab w:val="clear" w:pos="567"/>
          <w:tab w:val="left" w:pos="720"/>
        </w:tabs>
        <w:spacing w:line="240" w:lineRule="auto"/>
        <w:ind w:right="-2"/>
        <w:rPr>
          <w:rFonts w:asciiTheme="majorBidi" w:hAnsiTheme="majorBidi" w:cstheme="majorBidi"/>
          <w:noProof/>
          <w:szCs w:val="22"/>
        </w:rPr>
      </w:pPr>
    </w:p>
    <w:p w14:paraId="1991687F" w14:textId="649EB538" w:rsidR="00AC0353" w:rsidRDefault="00AC0353" w:rsidP="00AC0353">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 xml:space="preserve">What you need to know before you are given Spikevax </w:t>
      </w:r>
      <w:r w:rsidR="00056EB7">
        <w:rPr>
          <w:rFonts w:asciiTheme="majorBidi" w:hAnsiTheme="majorBidi" w:cstheme="majorBidi"/>
          <w:b/>
          <w:bCs/>
          <w:szCs w:val="22"/>
        </w:rPr>
        <w:t>XBB.1.5</w:t>
      </w:r>
    </w:p>
    <w:p w14:paraId="7A628542" w14:textId="77777777" w:rsidR="00AC0353" w:rsidRDefault="00AC0353" w:rsidP="00AC0353">
      <w:pPr>
        <w:spacing w:line="240" w:lineRule="auto"/>
        <w:rPr>
          <w:rStyle w:val="Emphasis"/>
        </w:rPr>
      </w:pPr>
    </w:p>
    <w:p w14:paraId="309F2CDD" w14:textId="77777777" w:rsidR="00AC0353" w:rsidRDefault="00AC0353" w:rsidP="00AC0353">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14:paraId="6588E5BC" w14:textId="77777777"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p>
    <w:p w14:paraId="4FE25A20" w14:textId="77777777" w:rsidR="00AC0353" w:rsidRDefault="00AC0353" w:rsidP="00AC0353">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14:paraId="39A86EFE" w14:textId="52788602"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r w:rsidR="003613E8">
        <w:rPr>
          <w:rFonts w:asciiTheme="majorBidi" w:hAnsiTheme="majorBidi" w:cstheme="majorBidi"/>
          <w:szCs w:val="22"/>
        </w:rPr>
        <w:t>XBB.1.5</w:t>
      </w:r>
      <w:r>
        <w:rPr>
          <w:rFonts w:asciiTheme="majorBidi" w:hAnsiTheme="majorBidi" w:cstheme="majorBidi"/>
          <w:noProof/>
          <w:szCs w:val="22"/>
        </w:rPr>
        <w:t xml:space="preserve"> if:</w:t>
      </w:r>
    </w:p>
    <w:p w14:paraId="0DB6D94C" w14:textId="77777777"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14:paraId="3ABAF5FA"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14:paraId="317B4898" w14:textId="77777777" w:rsidR="00AC0353" w:rsidRDefault="00AC0353" w:rsidP="00AC0353">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14:paraId="619CC1B7"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14:paraId="55C062CB"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14:paraId="509AF35E"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14:paraId="63772D05"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14:paraId="6E070AC8"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14:paraId="1F357F10" w14:textId="77777777" w:rsidR="00AC0353" w:rsidRDefault="00AC0353" w:rsidP="00953E95">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14:paraId="62584B92" w14:textId="77777777" w:rsidR="00AC0353" w:rsidRDefault="00AC0353" w:rsidP="00AC0353">
      <w:pPr>
        <w:pStyle w:val="ListParagraph"/>
        <w:spacing w:line="240" w:lineRule="auto"/>
        <w:ind w:left="360" w:right="-2"/>
        <w:rPr>
          <w:rFonts w:asciiTheme="majorBidi" w:hAnsiTheme="majorBidi" w:cstheme="majorBidi"/>
          <w:noProof/>
          <w:szCs w:val="22"/>
        </w:rPr>
      </w:pPr>
    </w:p>
    <w:p w14:paraId="70581A2B" w14:textId="77777777" w:rsidR="00AC0353" w:rsidRDefault="00AC0353" w:rsidP="00AC0353">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14:paraId="7EF0E6AB" w14:textId="77777777" w:rsidR="00AC0353" w:rsidRDefault="00AC0353" w:rsidP="00AC0353">
      <w:pPr>
        <w:pStyle w:val="ListParagraph"/>
        <w:ind w:left="0"/>
        <w:rPr>
          <w:rFonts w:asciiTheme="majorBidi" w:hAnsiTheme="majorBidi" w:cstheme="majorBidi"/>
          <w:noProof/>
          <w:szCs w:val="22"/>
        </w:rPr>
      </w:pPr>
    </w:p>
    <w:p w14:paraId="7ACE227B" w14:textId="77777777" w:rsidR="00AC0353" w:rsidRDefault="00AC0353" w:rsidP="00AC0353">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in younger males, and more often after the second dose compared to the first dose. </w:t>
      </w:r>
    </w:p>
    <w:p w14:paraId="510DCC55" w14:textId="77777777" w:rsidR="00AC0353" w:rsidRDefault="00AC0353" w:rsidP="00AC0353">
      <w:pPr>
        <w:pStyle w:val="ListParagraph"/>
        <w:ind w:left="0"/>
        <w:rPr>
          <w:rFonts w:asciiTheme="majorBidi" w:hAnsiTheme="majorBidi" w:cstheme="majorBidi"/>
          <w:noProof/>
          <w:szCs w:val="22"/>
        </w:rPr>
      </w:pPr>
    </w:p>
    <w:p w14:paraId="1964B844" w14:textId="77777777" w:rsidR="00AC0353" w:rsidRDefault="00AC0353" w:rsidP="00AC0353">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14:paraId="47FDC4F2" w14:textId="77777777" w:rsidR="00AC0353" w:rsidRDefault="00AC0353" w:rsidP="00AC0353">
      <w:pPr>
        <w:pStyle w:val="ListParagraph"/>
        <w:ind w:left="0"/>
        <w:rPr>
          <w:rFonts w:asciiTheme="majorBidi" w:hAnsiTheme="majorBidi" w:cstheme="majorBidi"/>
          <w:noProof/>
          <w:szCs w:val="22"/>
        </w:rPr>
      </w:pPr>
    </w:p>
    <w:p w14:paraId="6D795340" w14:textId="77777777" w:rsidR="00AC0353" w:rsidRDefault="00AC0353" w:rsidP="00AC0353">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14:paraId="627BA832" w14:textId="77777777" w:rsidR="00AC0353" w:rsidRDefault="00AC0353" w:rsidP="00AC0353">
      <w:pPr>
        <w:pStyle w:val="ListParagraph"/>
        <w:spacing w:line="240" w:lineRule="auto"/>
        <w:ind w:left="0" w:right="-2"/>
        <w:rPr>
          <w:rFonts w:asciiTheme="majorBidi" w:hAnsiTheme="majorBidi" w:cstheme="majorBidi"/>
          <w:noProof/>
          <w:szCs w:val="22"/>
        </w:rPr>
      </w:pPr>
    </w:p>
    <w:p w14:paraId="3CF0805F" w14:textId="77777777" w:rsidR="00AC0353" w:rsidRDefault="00AC0353" w:rsidP="00AC0353">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14:paraId="7179A02A" w14:textId="1BA047DF" w:rsidR="00AC0353" w:rsidRDefault="00AC0353" w:rsidP="00AC0353">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r w:rsidR="0064498D">
        <w:rPr>
          <w:rFonts w:asciiTheme="majorBidi" w:hAnsiTheme="majorBidi" w:cstheme="majorBidi"/>
          <w:szCs w:val="22"/>
        </w:rPr>
        <w:t>XBB.1.5</w:t>
      </w:r>
      <w:r>
        <w:rPr>
          <w:rFonts w:asciiTheme="majorBidi" w:hAnsiTheme="majorBidi" w:cstheme="majorBidi"/>
          <w:noProof/>
          <w:szCs w:val="22"/>
        </w:rPr>
        <w:t>.</w:t>
      </w:r>
    </w:p>
    <w:p w14:paraId="62025B6C" w14:textId="77777777" w:rsidR="00AC0353" w:rsidRDefault="00AC0353" w:rsidP="00AC0353">
      <w:pPr>
        <w:tabs>
          <w:tab w:val="clear" w:pos="567"/>
          <w:tab w:val="left" w:pos="720"/>
        </w:tabs>
        <w:spacing w:line="240" w:lineRule="auto"/>
        <w:ind w:right="-2"/>
        <w:rPr>
          <w:rFonts w:asciiTheme="majorBidi" w:hAnsiTheme="majorBidi" w:cstheme="majorBidi"/>
          <w:noProof/>
          <w:szCs w:val="22"/>
        </w:rPr>
      </w:pPr>
    </w:p>
    <w:p w14:paraId="0F7A3B4B"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14:paraId="5F4165CA" w14:textId="53B399C5"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r w:rsidR="0064498D">
        <w:rPr>
          <w:rFonts w:asciiTheme="majorBidi" w:hAnsiTheme="majorBidi" w:cstheme="majorBidi"/>
          <w:szCs w:val="22"/>
        </w:rPr>
        <w:t>XBB.1.5</w:t>
      </w:r>
      <w:r>
        <w:rPr>
          <w:rFonts w:asciiTheme="majorBidi" w:hAnsiTheme="majorBidi" w:cstheme="majorBidi"/>
          <w:noProof/>
          <w:szCs w:val="22"/>
        </w:rPr>
        <w:t xml:space="preserve">. </w:t>
      </w:r>
    </w:p>
    <w:p w14:paraId="6AEAE367"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5022CB45"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14:paraId="61DD02C9" w14:textId="5C70AC8B"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w:t>
      </w:r>
      <w:r w:rsidR="0064498D">
        <w:rPr>
          <w:rFonts w:asciiTheme="majorBidi" w:hAnsiTheme="majorBidi" w:cstheme="majorBidi"/>
          <w:noProof/>
          <w:szCs w:val="22"/>
        </w:rPr>
        <w:t xml:space="preserve">additional </w:t>
      </w:r>
      <w:r>
        <w:rPr>
          <w:rFonts w:asciiTheme="majorBidi" w:hAnsiTheme="majorBidi" w:cstheme="majorBidi"/>
          <w:noProof/>
          <w:szCs w:val="22"/>
        </w:rPr>
        <w:t xml:space="preserve">dose of Spikevax </w:t>
      </w:r>
      <w:r w:rsidR="0064498D">
        <w:rPr>
          <w:rFonts w:asciiTheme="majorBidi" w:hAnsiTheme="majorBidi" w:cstheme="majorBidi"/>
          <w:szCs w:val="22"/>
        </w:rPr>
        <w:t>XBB.1.5</w:t>
      </w:r>
      <w:r>
        <w:rPr>
          <w:rFonts w:asciiTheme="majorBidi" w:hAnsiTheme="majorBidi" w:cstheme="majorBidi"/>
          <w:noProof/>
          <w:szCs w:val="22"/>
        </w:rPr>
        <w:t xml:space="preserve"> may not fully protect all those who receive it and it is not known how long you will be protected.</w:t>
      </w:r>
    </w:p>
    <w:p w14:paraId="76C0C85C"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5CD36E7A" w14:textId="77777777" w:rsidR="00AC0353" w:rsidRDefault="00AC0353" w:rsidP="00AC0353">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14:paraId="36421E4E" w14:textId="6998313A" w:rsidR="00AC0353" w:rsidRDefault="00AC0353" w:rsidP="00AC0353">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6C5DE7">
        <w:rPr>
          <w:rFonts w:asciiTheme="majorBidi" w:hAnsiTheme="majorBidi" w:cstheme="majorBidi"/>
          <w:szCs w:val="22"/>
        </w:rPr>
        <w:t>XBB.1.5</w:t>
      </w:r>
      <w:r>
        <w:rPr>
          <w:rFonts w:asciiTheme="majorBidi" w:hAnsiTheme="majorBidi" w:cstheme="majorBidi"/>
          <w:szCs w:val="22"/>
        </w:rPr>
        <w:t xml:space="preserve"> is not recommended for children aged under 6 months.</w:t>
      </w:r>
    </w:p>
    <w:p w14:paraId="219163F7"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szCs w:val="22"/>
        </w:rPr>
      </w:pPr>
    </w:p>
    <w:p w14:paraId="61B4B519" w14:textId="7B075656" w:rsidR="00AC0353" w:rsidRDefault="00AC0353" w:rsidP="00AC0353">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w:t>
      </w:r>
      <w:r w:rsidR="006C5DE7">
        <w:rPr>
          <w:rFonts w:asciiTheme="majorBidi" w:hAnsiTheme="majorBidi" w:cstheme="majorBidi"/>
          <w:b/>
          <w:szCs w:val="22"/>
        </w:rPr>
        <w:t>XBB.1.5</w:t>
      </w:r>
    </w:p>
    <w:p w14:paraId="6C946D06" w14:textId="7F865A03" w:rsidR="00AC0353" w:rsidRDefault="00AC0353" w:rsidP="00AC0353">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w:t>
      </w:r>
      <w:r w:rsidR="006C5DE7">
        <w:rPr>
          <w:rFonts w:asciiTheme="majorBidi" w:hAnsiTheme="majorBidi" w:cstheme="majorBidi"/>
          <w:noProof/>
          <w:szCs w:val="22"/>
        </w:rPr>
        <w:t>XBB.1.5</w:t>
      </w:r>
      <w:r>
        <w:rPr>
          <w:rFonts w:asciiTheme="majorBidi" w:hAnsiTheme="majorBidi" w:cstheme="majorBidi"/>
          <w:noProof/>
          <w:szCs w:val="22"/>
        </w:rPr>
        <w:t xml:space="preserve"> may affect the way other medicines work, and other medicines may affect how Spikevax </w:t>
      </w:r>
      <w:r w:rsidR="006C5DE7">
        <w:rPr>
          <w:rFonts w:asciiTheme="majorBidi" w:hAnsiTheme="majorBidi" w:cstheme="majorBidi"/>
          <w:noProof/>
          <w:szCs w:val="22"/>
        </w:rPr>
        <w:t>XBB.1.5</w:t>
      </w:r>
      <w:r>
        <w:rPr>
          <w:rFonts w:asciiTheme="majorBidi" w:hAnsiTheme="majorBidi" w:cstheme="majorBidi"/>
          <w:noProof/>
          <w:szCs w:val="22"/>
        </w:rPr>
        <w:t xml:space="preserve"> works.</w:t>
      </w:r>
    </w:p>
    <w:p w14:paraId="1527836E"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27E9DD5E"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Immunocompromised individuals</w:t>
      </w:r>
    </w:p>
    <w:p w14:paraId="51DE20C9" w14:textId="63241533"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r w:rsidR="00050D4B">
        <w:rPr>
          <w:rFonts w:asciiTheme="majorBidi" w:hAnsiTheme="majorBidi" w:cstheme="majorBidi"/>
          <w:szCs w:val="22"/>
        </w:rPr>
        <w:t>XBB.1.5</w:t>
      </w:r>
      <w:r>
        <w:rPr>
          <w:rFonts w:asciiTheme="majorBidi" w:hAnsiTheme="majorBidi" w:cstheme="majorBidi"/>
          <w:noProof/>
          <w:szCs w:val="22"/>
        </w:rPr>
        <w:t xml:space="preserv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14:paraId="519C9D5A"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004D79D7" w14:textId="77777777" w:rsidR="00AC0353" w:rsidRDefault="00AC0353" w:rsidP="00AC0353">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14:paraId="3747CF0D" w14:textId="35D46A06"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r w:rsidR="006C67AC">
        <w:rPr>
          <w:rFonts w:asciiTheme="majorBidi" w:hAnsiTheme="majorBidi" w:cstheme="majorBidi"/>
          <w:szCs w:val="22"/>
        </w:rPr>
        <w:t>XBB.1.5</w:t>
      </w:r>
      <w:r>
        <w:rPr>
          <w:rFonts w:asciiTheme="majorBidi" w:hAnsiTheme="majorBidi" w:cstheme="majorBidi"/>
          <w:noProof/>
          <w:szCs w:val="22"/>
        </w:rPr>
        <w:t xml:space="preserve"> 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r w:rsidR="006C67AC">
        <w:rPr>
          <w:rFonts w:asciiTheme="majorBidi" w:hAnsiTheme="majorBidi" w:cstheme="majorBidi"/>
          <w:szCs w:val="22"/>
        </w:rPr>
        <w:t>XBB.1.5</w:t>
      </w:r>
      <w:r>
        <w:rPr>
          <w:rFonts w:asciiTheme="majorBidi" w:hAnsiTheme="majorBidi" w:cstheme="majorBidi"/>
          <w:noProof/>
          <w:szCs w:val="22"/>
        </w:rPr>
        <w:t xml:space="preserve"> can be used during pregnancy.</w:t>
      </w:r>
    </w:p>
    <w:p w14:paraId="58DEE410" w14:textId="77777777" w:rsidR="00AC0353" w:rsidRDefault="00AC0353" w:rsidP="00AC0353">
      <w:pPr>
        <w:tabs>
          <w:tab w:val="clear" w:pos="567"/>
          <w:tab w:val="left" w:pos="720"/>
        </w:tabs>
        <w:spacing w:line="240" w:lineRule="auto"/>
        <w:rPr>
          <w:rFonts w:asciiTheme="majorBidi" w:hAnsiTheme="majorBidi" w:cstheme="majorBidi"/>
          <w:noProof/>
          <w:szCs w:val="22"/>
        </w:rPr>
      </w:pPr>
    </w:p>
    <w:p w14:paraId="79E026D4" w14:textId="22E3AA87" w:rsidR="00AC0353" w:rsidRDefault="00AC0353" w:rsidP="00AC0353">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sidR="006C67AC">
        <w:rPr>
          <w:rFonts w:asciiTheme="majorBidi" w:hAnsiTheme="majorBidi" w:cstheme="majorBidi"/>
          <w:szCs w:val="22"/>
        </w:rPr>
        <w:t>XBB.1.5</w:t>
      </w:r>
      <w:r>
        <w:rPr>
          <w:rFonts w:asciiTheme="majorBidi" w:hAnsiTheme="majorBidi" w:cstheme="majorBidi"/>
          <w:noProof/>
          <w:szCs w:val="22"/>
        </w:rPr>
        <w:t xml:space="preserve"> during breast feeding. </w:t>
      </w:r>
    </w:p>
    <w:p w14:paraId="273E9E3C" w14:textId="77777777" w:rsidR="00AC0353" w:rsidRDefault="00AC0353" w:rsidP="00AC0353">
      <w:pPr>
        <w:tabs>
          <w:tab w:val="clear" w:pos="567"/>
          <w:tab w:val="left" w:pos="720"/>
        </w:tabs>
        <w:spacing w:line="240" w:lineRule="auto"/>
        <w:rPr>
          <w:rFonts w:asciiTheme="majorBidi" w:hAnsiTheme="majorBidi" w:cstheme="majorBidi"/>
          <w:noProof/>
          <w:szCs w:val="22"/>
        </w:rPr>
      </w:pPr>
    </w:p>
    <w:p w14:paraId="28492A28" w14:textId="2D1A3D09" w:rsidR="00AC0353" w:rsidRDefault="00AC0353" w:rsidP="00AC0353">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However, no effects on the breastfed newborn/infant are anticipated. Data from women who were breastfeeding after vaccination with Spikevax (original) have not shown a risk for adverse effects in breastfed newborns/infants. Spikevax </w:t>
      </w:r>
      <w:r w:rsidR="006C67AC">
        <w:rPr>
          <w:rFonts w:asciiTheme="majorBidi" w:hAnsiTheme="majorBidi" w:cstheme="majorBidi"/>
          <w:noProof/>
          <w:szCs w:val="22"/>
        </w:rPr>
        <w:t>XBB.1.5</w:t>
      </w:r>
      <w:r>
        <w:rPr>
          <w:rFonts w:asciiTheme="majorBidi" w:hAnsiTheme="majorBidi" w:cstheme="majorBidi"/>
          <w:noProof/>
          <w:szCs w:val="22"/>
        </w:rPr>
        <w:t xml:space="preserve"> can be given during breastfeeding.</w:t>
      </w:r>
    </w:p>
    <w:p w14:paraId="19E30984" w14:textId="77777777"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p>
    <w:p w14:paraId="35F0BD48" w14:textId="77777777" w:rsidR="00AC0353" w:rsidRDefault="00AC0353" w:rsidP="00AC0353">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14:paraId="6F9A5310"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14:paraId="0E7179D6" w14:textId="77777777" w:rsidR="00AC0353" w:rsidRDefault="00AC0353" w:rsidP="00AC0353">
      <w:pPr>
        <w:spacing w:line="240" w:lineRule="auto"/>
        <w:rPr>
          <w:rFonts w:asciiTheme="majorBidi" w:hAnsiTheme="majorBidi" w:cstheme="majorBidi"/>
          <w:szCs w:val="22"/>
        </w:rPr>
      </w:pPr>
    </w:p>
    <w:p w14:paraId="325BC54F" w14:textId="4E7665AA" w:rsidR="00AC0353" w:rsidRDefault="00AC0353" w:rsidP="00AC0353">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 xml:space="preserve">Spikevax </w:t>
      </w:r>
      <w:r w:rsidR="00836BD6">
        <w:rPr>
          <w:rFonts w:asciiTheme="majorBidi" w:hAnsiTheme="majorBidi" w:cstheme="majorBidi"/>
          <w:b/>
          <w:bCs/>
          <w:noProof/>
          <w:szCs w:val="22"/>
          <w:lang w:val="fr-FR"/>
        </w:rPr>
        <w:t>XBB.1.5</w:t>
      </w:r>
      <w:r>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14:paraId="05AD34E1" w14:textId="77777777" w:rsidR="00AC0353" w:rsidRDefault="00AC0353" w:rsidP="00AC0353">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contains less than 1 mmol sodium (23 mg) per dose, that is to say essentially ‘sodium</w:t>
      </w:r>
      <w:r>
        <w:rPr>
          <w:rFonts w:asciiTheme="majorBidi" w:hAnsiTheme="majorBidi" w:cstheme="majorBidi"/>
          <w:noProof/>
          <w:szCs w:val="22"/>
        </w:rPr>
        <w:noBreakHyphen/>
        <w:t>free’.</w:t>
      </w:r>
    </w:p>
    <w:p w14:paraId="60D252A9" w14:textId="77777777" w:rsidR="00AC0353" w:rsidRDefault="00AC0353" w:rsidP="00AC0353">
      <w:pPr>
        <w:tabs>
          <w:tab w:val="clear" w:pos="567"/>
          <w:tab w:val="left" w:pos="720"/>
        </w:tabs>
        <w:spacing w:line="240" w:lineRule="auto"/>
        <w:ind w:right="-2"/>
        <w:rPr>
          <w:rFonts w:asciiTheme="majorBidi" w:hAnsiTheme="majorBidi" w:cstheme="majorBidi"/>
          <w:noProof/>
          <w:szCs w:val="22"/>
        </w:rPr>
      </w:pPr>
    </w:p>
    <w:p w14:paraId="7FB9FCB3" w14:textId="77777777" w:rsidR="00AC0353" w:rsidRDefault="00AC0353" w:rsidP="00AC0353">
      <w:pPr>
        <w:tabs>
          <w:tab w:val="clear" w:pos="567"/>
          <w:tab w:val="left" w:pos="720"/>
        </w:tabs>
        <w:spacing w:line="240" w:lineRule="auto"/>
        <w:ind w:right="-2"/>
        <w:rPr>
          <w:rFonts w:asciiTheme="majorBidi" w:hAnsiTheme="majorBidi" w:cstheme="majorBidi"/>
          <w:noProof/>
          <w:szCs w:val="22"/>
        </w:rPr>
      </w:pPr>
    </w:p>
    <w:p w14:paraId="1D206108" w14:textId="2F270546" w:rsidR="00AC0353" w:rsidRDefault="00AC0353" w:rsidP="00AC0353">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 xml:space="preserve">How you will be given </w:t>
      </w:r>
      <w:r>
        <w:rPr>
          <w:rFonts w:asciiTheme="majorBidi" w:hAnsiTheme="majorBidi" w:cstheme="majorBidi"/>
          <w:b/>
          <w:szCs w:val="22"/>
        </w:rPr>
        <w:t xml:space="preserve">Spikevax </w:t>
      </w:r>
      <w:r w:rsidR="0043021B">
        <w:rPr>
          <w:rFonts w:asciiTheme="majorBidi" w:hAnsiTheme="majorBidi" w:cstheme="majorBidi"/>
          <w:b/>
          <w:szCs w:val="22"/>
        </w:rPr>
        <w:t>XBB.1.5</w:t>
      </w:r>
    </w:p>
    <w:p w14:paraId="7E372913"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252FAE72" w14:textId="07021218" w:rsidR="00AC0353" w:rsidRDefault="00AC0353" w:rsidP="00AC0353">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w:t>
      </w:r>
      <w:r w:rsidR="0043021B">
        <w:rPr>
          <w:rFonts w:asciiTheme="majorBidi" w:hAnsiTheme="majorBidi" w:cstheme="majorBidi"/>
          <w:b/>
          <w:bCs/>
          <w:szCs w:val="22"/>
        </w:rPr>
        <w:t>XBB.1.5</w:t>
      </w:r>
      <w:r>
        <w:rPr>
          <w:rFonts w:asciiTheme="majorBidi" w:hAnsiTheme="majorBidi" w:cstheme="majorBidi"/>
          <w:b/>
          <w:bCs/>
          <w:szCs w:val="22"/>
        </w:rPr>
        <w:t xml:space="preserve"> posology </w:t>
      </w:r>
    </w:p>
    <w:p w14:paraId="31441EA9" w14:textId="77777777" w:rsidR="00AC0353" w:rsidRDefault="00AC0353" w:rsidP="00AC0353">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AC0353" w14:paraId="74D52E69" w14:textId="77777777" w:rsidTr="00AC0353">
        <w:trPr>
          <w:tblHeader/>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90BAB"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16387"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42C07"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5D49D74B" w14:textId="77777777" w:rsidR="00AC0353" w:rsidRDefault="00AC0353">
            <w:pPr>
              <w:spacing w:line="240" w:lineRule="auto"/>
              <w:rPr>
                <w:rFonts w:asciiTheme="majorBidi" w:hAnsiTheme="majorBidi" w:cstheme="majorBidi"/>
                <w:b/>
                <w:bCs/>
                <w:szCs w:val="22"/>
                <w:lang w:eastAsia="en-GB"/>
              </w:rPr>
            </w:pPr>
          </w:p>
        </w:tc>
      </w:tr>
      <w:tr w:rsidR="00AC0353" w14:paraId="35483CE3" w14:textId="77777777" w:rsidTr="00AC0353">
        <w:trPr>
          <w:trHeight w:val="2510"/>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26E01"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2D995"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14:paraId="5C01EBF7" w14:textId="77777777" w:rsidR="00AC0353" w:rsidRDefault="00AC0353">
            <w:pPr>
              <w:spacing w:line="240" w:lineRule="auto"/>
              <w:rPr>
                <w:rFonts w:asciiTheme="majorBidi" w:hAnsiTheme="majorBidi" w:cstheme="majorBidi"/>
                <w:szCs w:val="22"/>
                <w:lang w:eastAsia="en-GB"/>
              </w:rPr>
            </w:pP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63D78"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14:paraId="6030FD28" w14:textId="77777777" w:rsidR="00AC0353" w:rsidRDefault="00AC0353">
            <w:pPr>
              <w:spacing w:line="240" w:lineRule="auto"/>
              <w:rPr>
                <w:rFonts w:asciiTheme="majorBidi" w:hAnsiTheme="majorBidi" w:cstheme="majorBidi"/>
                <w:szCs w:val="22"/>
                <w:lang w:eastAsia="en-GB"/>
              </w:rPr>
            </w:pPr>
          </w:p>
          <w:p w14:paraId="526CDC32" w14:textId="757CD704"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w:t>
            </w:r>
            <w:r w:rsidR="0043021B">
              <w:rPr>
                <w:rFonts w:asciiTheme="majorBidi" w:hAnsiTheme="majorBidi" w:cstheme="majorBidi"/>
                <w:szCs w:val="22"/>
                <w:lang w:eastAsia="en-GB"/>
              </w:rPr>
              <w:t xml:space="preserve">any </w:t>
            </w:r>
            <w:r>
              <w:rPr>
                <w:rFonts w:asciiTheme="majorBidi" w:hAnsiTheme="majorBidi" w:cstheme="majorBidi"/>
                <w:szCs w:val="22"/>
                <w:lang w:eastAsia="en-GB"/>
              </w:rPr>
              <w:t>Spikevax</w:t>
            </w:r>
            <w:r w:rsidR="0043021B">
              <w:rPr>
                <w:rFonts w:asciiTheme="majorBidi" w:hAnsiTheme="majorBidi" w:cstheme="majorBidi"/>
                <w:szCs w:val="22"/>
                <w:lang w:eastAsia="en-GB"/>
              </w:rPr>
              <w:t xml:space="preserve"> vaccine</w:t>
            </w:r>
            <w:r>
              <w:rPr>
                <w:rFonts w:asciiTheme="majorBidi" w:hAnsiTheme="majorBidi" w:cstheme="majorBidi"/>
                <w:szCs w:val="22"/>
                <w:lang w:eastAsia="en-GB"/>
              </w:rPr>
              <w:t xml:space="preserve">, one dose of Spikevax </w:t>
            </w:r>
            <w:r w:rsidR="0043021B">
              <w:rPr>
                <w:rFonts w:asciiTheme="majorBidi" w:hAnsiTheme="majorBidi" w:cstheme="majorBidi"/>
                <w:szCs w:val="22"/>
                <w:lang w:eastAsia="en-GB"/>
              </w:rPr>
              <w:t>XBB.1.5</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tc>
      </w:tr>
      <w:tr w:rsidR="00AC0353" w14:paraId="22BE1A43" w14:textId="77777777" w:rsidTr="00AC0353">
        <w:trPr>
          <w:trHeight w:val="926"/>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49853"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14:paraId="5B64630B" w14:textId="77777777" w:rsidR="00AC0353" w:rsidRDefault="00AC0353">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8945C"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74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04E75" w14:textId="77777777" w:rsidR="00AC0353" w:rsidRDefault="00AC0353">
            <w:pPr>
              <w:rPr>
                <w:bCs/>
                <w:iCs/>
                <w:szCs w:val="22"/>
                <w:lang w:eastAsia="en-GB"/>
              </w:rPr>
            </w:pPr>
          </w:p>
          <w:p w14:paraId="5EEED1D1" w14:textId="77777777" w:rsidR="00AC0353" w:rsidRDefault="00AC0353">
            <w:pPr>
              <w:rPr>
                <w:bCs/>
                <w:iCs/>
                <w:szCs w:val="22"/>
                <w:lang w:eastAsia="en-GB"/>
              </w:rPr>
            </w:pPr>
          </w:p>
          <w:p w14:paraId="0AF42DAC" w14:textId="5151AC6A" w:rsidR="00AC0353" w:rsidRDefault="00AC0353">
            <w:pPr>
              <w:rPr>
                <w:bCs/>
                <w:iCs/>
                <w:szCs w:val="22"/>
                <w:lang w:eastAsia="en-GB"/>
              </w:rPr>
            </w:pPr>
            <w:r>
              <w:rPr>
                <w:bCs/>
                <w:iCs/>
                <w:szCs w:val="22"/>
                <w:lang w:eastAsia="en-GB"/>
              </w:rPr>
              <w:t xml:space="preserve">Spikevax </w:t>
            </w:r>
            <w:r w:rsidR="00537F47">
              <w:rPr>
                <w:bCs/>
                <w:iCs/>
                <w:szCs w:val="22"/>
                <w:lang w:eastAsia="en-GB"/>
              </w:rPr>
              <w:t>XBB.1.5</w:t>
            </w:r>
            <w:r>
              <w:rPr>
                <w:bCs/>
                <w:iCs/>
                <w:szCs w:val="22"/>
                <w:lang w:eastAsia="en-GB"/>
              </w:rPr>
              <w:t xml:space="preserve"> should be administered at least 3 months after the most recent dose of a COVID</w:t>
            </w:r>
            <w:r>
              <w:rPr>
                <w:bCs/>
                <w:iCs/>
                <w:szCs w:val="22"/>
                <w:lang w:eastAsia="en-GB"/>
              </w:rPr>
              <w:noBreakHyphen/>
              <w:t>19 vaccine.</w:t>
            </w:r>
          </w:p>
          <w:p w14:paraId="5488E4CB" w14:textId="77777777" w:rsidR="00AC0353" w:rsidRDefault="00AC0353">
            <w:pPr>
              <w:tabs>
                <w:tab w:val="left" w:pos="720"/>
              </w:tabs>
              <w:spacing w:line="240" w:lineRule="auto"/>
              <w:rPr>
                <w:rFonts w:asciiTheme="majorBidi" w:hAnsiTheme="majorBidi" w:cstheme="majorBidi"/>
                <w:szCs w:val="22"/>
                <w:lang w:eastAsia="en-GB"/>
              </w:rPr>
            </w:pPr>
          </w:p>
        </w:tc>
      </w:tr>
      <w:tr w:rsidR="00AC0353" w14:paraId="043CFAD1" w14:textId="77777777" w:rsidTr="00AC0353">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23FFF"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14:paraId="5B5E1AA9" w14:textId="77777777" w:rsidR="00AC0353" w:rsidRDefault="00AC0353">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1BD81"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FDE39" w14:textId="77777777" w:rsidR="00AC0353" w:rsidRDefault="00AC0353">
            <w:pPr>
              <w:tabs>
                <w:tab w:val="clear" w:pos="567"/>
              </w:tabs>
              <w:spacing w:line="240" w:lineRule="auto"/>
              <w:rPr>
                <w:rFonts w:asciiTheme="majorBidi" w:hAnsiTheme="majorBidi" w:cstheme="majorBidi"/>
                <w:szCs w:val="22"/>
                <w:lang w:eastAsia="en-GB"/>
              </w:rPr>
            </w:pPr>
          </w:p>
        </w:tc>
      </w:tr>
      <w:tr w:rsidR="00AC0353" w14:paraId="70E2A642" w14:textId="77777777" w:rsidTr="00AC0353">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EC9B1"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14:paraId="5F3C53C1" w14:textId="77777777" w:rsidR="00AC0353" w:rsidRDefault="00AC0353">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605C1"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79381" w14:textId="77777777" w:rsidR="00AC0353" w:rsidRDefault="00AC0353">
            <w:pPr>
              <w:tabs>
                <w:tab w:val="clear" w:pos="567"/>
              </w:tabs>
              <w:spacing w:line="240" w:lineRule="auto"/>
              <w:rPr>
                <w:rFonts w:asciiTheme="majorBidi" w:hAnsiTheme="majorBidi" w:cstheme="majorBidi"/>
                <w:szCs w:val="22"/>
                <w:lang w:eastAsia="en-GB"/>
              </w:rPr>
            </w:pPr>
          </w:p>
        </w:tc>
      </w:tr>
      <w:tr w:rsidR="00AC0353" w14:paraId="3CFCCF2C" w14:textId="77777777" w:rsidTr="00AC0353">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12F7B"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7651D"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EE4CC" w14:textId="77777777" w:rsidR="00AC0353" w:rsidRDefault="00AC0353">
            <w:pPr>
              <w:rPr>
                <w:bCs/>
                <w:iCs/>
                <w:szCs w:val="22"/>
                <w:lang w:eastAsia="en-GB"/>
              </w:rPr>
            </w:pPr>
            <w:r>
              <w:rPr>
                <w:bCs/>
                <w:iCs/>
                <w:szCs w:val="22"/>
                <w:lang w:eastAsia="en-GB"/>
              </w:rPr>
              <w:t>One additional dose may be administered at least 3 months after the most recent dose of a COVID-19 vaccine.</w:t>
            </w:r>
          </w:p>
          <w:p w14:paraId="0B2C4918" w14:textId="77777777" w:rsidR="00AC0353" w:rsidRDefault="00AC0353">
            <w:pPr>
              <w:rPr>
                <w:bCs/>
                <w:iCs/>
                <w:szCs w:val="22"/>
                <w:lang w:eastAsia="en-GB"/>
              </w:rPr>
            </w:pPr>
          </w:p>
        </w:tc>
      </w:tr>
    </w:tbl>
    <w:p w14:paraId="49A4A054" w14:textId="380F5772"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 Do not use the </w:t>
      </w:r>
      <w:ins w:id="199" w:author="Colleen McGraw" w:date="2025-04-25T02:00:00Z">
        <w:r w:rsidR="00977D53">
          <w:rPr>
            <w:rFonts w:asciiTheme="majorBidi" w:hAnsiTheme="majorBidi" w:cstheme="majorBidi"/>
            <w:szCs w:val="22"/>
          </w:rPr>
          <w:t xml:space="preserve">0.5 mL </w:t>
        </w:r>
      </w:ins>
      <w:r>
        <w:rPr>
          <w:rFonts w:asciiTheme="majorBidi" w:hAnsiTheme="majorBidi" w:cstheme="majorBidi"/>
          <w:szCs w:val="22"/>
        </w:rPr>
        <w:t xml:space="preserve">single-dose vial or </w:t>
      </w:r>
      <w:ins w:id="200" w:author="Colleen McGraw" w:date="2025-04-25T02:00:00Z">
        <w:r w:rsidR="00977D53">
          <w:rPr>
            <w:rFonts w:asciiTheme="majorBidi" w:hAnsiTheme="majorBidi" w:cstheme="majorBidi"/>
            <w:szCs w:val="22"/>
          </w:rPr>
          <w:t xml:space="preserve">0.5 mL </w:t>
        </w:r>
      </w:ins>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14:paraId="4BA78C15"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75B5EC19" w14:textId="45503101" w:rsidR="00AC0353" w:rsidRDefault="00AC0353" w:rsidP="00AC0353">
      <w:pPr>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734E6D">
        <w:rPr>
          <w:rFonts w:asciiTheme="majorBidi" w:hAnsiTheme="majorBidi" w:cstheme="majorBidi"/>
          <w:b/>
          <w:bCs/>
          <w:szCs w:val="22"/>
        </w:rPr>
        <w:t>XBB.1.5</w:t>
      </w:r>
      <w:r>
        <w:rPr>
          <w:rFonts w:asciiTheme="majorBidi" w:hAnsiTheme="majorBidi" w:cstheme="majorBidi"/>
          <w:b/>
          <w:bCs/>
          <w:szCs w:val="22"/>
        </w:rPr>
        <w:t xml:space="preserve"> posology for immunocompromised individuals</w:t>
      </w:r>
    </w:p>
    <w:p w14:paraId="5F2F7F8E" w14:textId="77777777" w:rsidR="00AC0353" w:rsidRDefault="00AC0353" w:rsidP="00AC0353">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AC0353" w14:paraId="4E3D9941" w14:textId="77777777" w:rsidTr="00AC0353">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D49D2"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5D1F6"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48796"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50224854" w14:textId="77777777" w:rsidR="00AC0353" w:rsidRDefault="00AC0353">
            <w:pPr>
              <w:spacing w:line="240" w:lineRule="auto"/>
              <w:rPr>
                <w:rFonts w:asciiTheme="majorBidi" w:hAnsiTheme="majorBidi" w:cstheme="majorBidi"/>
                <w:b/>
                <w:bCs/>
                <w:szCs w:val="22"/>
                <w:lang w:eastAsia="en-GB"/>
              </w:rPr>
            </w:pPr>
          </w:p>
        </w:tc>
      </w:tr>
      <w:tr w:rsidR="00AC0353" w14:paraId="15E9F835" w14:textId="77777777" w:rsidTr="00AC0353">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D2B2E"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E5202"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D0FCF"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5954666B" w14:textId="77777777" w:rsidR="00AC0353" w:rsidRDefault="00AC0353">
            <w:pPr>
              <w:spacing w:line="240" w:lineRule="auto"/>
              <w:rPr>
                <w:rFonts w:asciiTheme="majorBidi" w:hAnsiTheme="majorBidi" w:cstheme="majorBidi"/>
                <w:szCs w:val="22"/>
                <w:lang w:eastAsia="en-GB"/>
              </w:rPr>
            </w:pPr>
          </w:p>
        </w:tc>
      </w:tr>
      <w:tr w:rsidR="00AC0353" w14:paraId="2A88A2A6" w14:textId="77777777" w:rsidTr="00AC0353">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3BADB" w14:textId="77777777" w:rsidR="00AC0353" w:rsidRDefault="00AC0353">
            <w:pPr>
              <w:spacing w:line="240" w:lineRule="auto"/>
              <w:rPr>
                <w:lang w:eastAsia="en-GB"/>
              </w:rPr>
            </w:pPr>
            <w:r>
              <w:rPr>
                <w:lang w:eastAsia="en-GB"/>
              </w:rPr>
              <w:t>Immunocompromised children 6 months through 4 years of age, with prior vaccination</w:t>
            </w:r>
          </w:p>
          <w:p w14:paraId="7A8446D6" w14:textId="77777777" w:rsidR="00AC0353" w:rsidRDefault="00AC0353">
            <w:pPr>
              <w:spacing w:line="240" w:lineRule="auto"/>
              <w:rPr>
                <w:rFonts w:asciiTheme="majorBidi" w:hAnsiTheme="majorBidi" w:cstheme="majorBidi"/>
                <w:szCs w:val="22"/>
                <w:lang w:eastAsia="en-GB"/>
              </w:rPr>
            </w:pP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E736F" w14:textId="77777777" w:rsidR="00AC0353" w:rsidRDefault="00AC0353">
            <w:pPr>
              <w:spacing w:line="240" w:lineRule="auto"/>
              <w:rPr>
                <w:lang w:eastAsia="en-GB"/>
              </w:rPr>
            </w:pPr>
            <w:r>
              <w:rPr>
                <w:lang w:eastAsia="en-GB"/>
              </w:rPr>
              <w:t>One dose of 0.25 mL, given intramuscularly*</w:t>
            </w:r>
          </w:p>
          <w:p w14:paraId="3CBF2E2F" w14:textId="77777777" w:rsidR="00AC0353" w:rsidRDefault="00AC0353">
            <w:pPr>
              <w:spacing w:line="240" w:lineRule="auto"/>
              <w:rPr>
                <w:rFonts w:asciiTheme="majorBidi" w:hAnsiTheme="majorBidi" w:cstheme="majorBidi"/>
                <w:szCs w:val="22"/>
                <w:lang w:eastAsia="en-GB"/>
              </w:rPr>
            </w:pPr>
          </w:p>
        </w:tc>
        <w:tc>
          <w:tcPr>
            <w:tcW w:w="172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B9825" w14:textId="77777777" w:rsidR="00AC0353" w:rsidRDefault="00AC0353">
            <w:pPr>
              <w:tabs>
                <w:tab w:val="clear" w:pos="567"/>
                <w:tab w:val="left" w:pos="720"/>
              </w:tabs>
              <w:spacing w:line="240" w:lineRule="auto"/>
              <w:rPr>
                <w:bCs/>
                <w:iCs/>
                <w:lang w:eastAsia="en-GB"/>
              </w:rPr>
            </w:pPr>
          </w:p>
          <w:p w14:paraId="0DE87978" w14:textId="77777777" w:rsidR="00AC0353" w:rsidRDefault="00AC0353">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AC0353" w14:paraId="4B496B11" w14:textId="77777777" w:rsidTr="00AC0353">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47AAB"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14:paraId="3072CD16" w14:textId="77777777" w:rsidR="00AC0353" w:rsidRDefault="00AC0353">
            <w:pPr>
              <w:spacing w:line="240" w:lineRule="auto"/>
              <w:rPr>
                <w:rFonts w:asciiTheme="majorBidi" w:hAnsiTheme="majorBidi" w:cstheme="majorBidi"/>
                <w:szCs w:val="22"/>
                <w:lang w:eastAsia="en-GB"/>
              </w:rPr>
            </w:pP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8C19"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14:paraId="11358363" w14:textId="77777777" w:rsidR="00AC0353" w:rsidRDefault="00AC0353">
            <w:pPr>
              <w:spacing w:line="240" w:lineRule="auto"/>
              <w:rPr>
                <w:rFonts w:asciiTheme="majorBidi" w:hAnsiTheme="majorBidi" w:cstheme="majorBidi"/>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FE1A72" w14:textId="77777777" w:rsidR="00AC0353" w:rsidRDefault="00AC0353">
            <w:pPr>
              <w:tabs>
                <w:tab w:val="clear" w:pos="567"/>
              </w:tabs>
              <w:spacing w:line="240" w:lineRule="auto"/>
              <w:rPr>
                <w:bCs/>
                <w:iCs/>
                <w:szCs w:val="22"/>
                <w:lang w:eastAsia="en-GB"/>
              </w:rPr>
            </w:pPr>
          </w:p>
        </w:tc>
      </w:tr>
      <w:tr w:rsidR="00AC0353" w14:paraId="624C111A" w14:textId="77777777" w:rsidTr="00AC0353">
        <w:trPr>
          <w:trHeight w:val="1223"/>
        </w:trPr>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D5B58"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61596"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6F470" w14:textId="77777777" w:rsidR="00AC0353" w:rsidRDefault="00AC0353">
            <w:pPr>
              <w:tabs>
                <w:tab w:val="clear" w:pos="567"/>
              </w:tabs>
              <w:spacing w:line="240" w:lineRule="auto"/>
              <w:rPr>
                <w:bCs/>
                <w:iCs/>
                <w:szCs w:val="22"/>
                <w:lang w:eastAsia="en-GB"/>
              </w:rPr>
            </w:pPr>
          </w:p>
        </w:tc>
      </w:tr>
    </w:tbl>
    <w:p w14:paraId="1B38F6ED" w14:textId="76C94EAA"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 Do not use the </w:t>
      </w:r>
      <w:ins w:id="201" w:author="Colleen McGraw" w:date="2025-04-25T02:00:00Z">
        <w:r w:rsidR="005D15D4">
          <w:rPr>
            <w:rFonts w:asciiTheme="majorBidi" w:hAnsiTheme="majorBidi" w:cstheme="majorBidi"/>
            <w:szCs w:val="22"/>
          </w:rPr>
          <w:t xml:space="preserve">0.5 mL </w:t>
        </w:r>
      </w:ins>
      <w:r>
        <w:rPr>
          <w:rFonts w:asciiTheme="majorBidi" w:hAnsiTheme="majorBidi" w:cstheme="majorBidi"/>
          <w:szCs w:val="22"/>
        </w:rPr>
        <w:t xml:space="preserve">single-dose vial or </w:t>
      </w:r>
      <w:ins w:id="202" w:author="Colleen McGraw" w:date="2025-04-25T02:00:00Z">
        <w:r w:rsidR="005D15D4">
          <w:rPr>
            <w:rFonts w:asciiTheme="majorBidi" w:hAnsiTheme="majorBidi" w:cstheme="majorBidi"/>
            <w:szCs w:val="22"/>
          </w:rPr>
          <w:t xml:space="preserve">0.5 mL </w:t>
        </w:r>
      </w:ins>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14:paraId="7365ABD3"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1E7DB3AB" w14:textId="77777777" w:rsidR="00AC0353" w:rsidRDefault="00AC0353" w:rsidP="00AC0353">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14:paraId="57625DE4"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rPr>
      </w:pPr>
    </w:p>
    <w:p w14:paraId="73B8EB90"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14:paraId="1831D732" w14:textId="77777777" w:rsidR="00AC0353" w:rsidRDefault="00AC0353" w:rsidP="00AC0353">
      <w:pPr>
        <w:numPr>
          <w:ilvl w:val="12"/>
          <w:numId w:val="0"/>
        </w:numPr>
        <w:tabs>
          <w:tab w:val="clear" w:pos="567"/>
          <w:tab w:val="left" w:pos="720"/>
        </w:tabs>
        <w:spacing w:line="240" w:lineRule="auto"/>
        <w:ind w:right="-29"/>
        <w:rPr>
          <w:rFonts w:asciiTheme="majorBidi" w:hAnsiTheme="majorBidi" w:cstheme="majorBidi"/>
          <w:b/>
          <w:noProof/>
          <w:szCs w:val="22"/>
        </w:rPr>
      </w:pPr>
    </w:p>
    <w:p w14:paraId="4B195196" w14:textId="77777777" w:rsidR="00AC0353" w:rsidRDefault="00AC0353" w:rsidP="00AC0353">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14:paraId="255BB8B7"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4ACA1A6C"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46648830" w14:textId="77777777" w:rsidR="00AC0353" w:rsidRDefault="00AC0353" w:rsidP="00AC0353">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Possible side effects</w:t>
      </w:r>
    </w:p>
    <w:p w14:paraId="19C962F2"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5DE598A8" w14:textId="77777777" w:rsidR="00AC0353" w:rsidRDefault="00AC0353" w:rsidP="00AC0353">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14:paraId="4C1E4E74" w14:textId="77777777" w:rsidR="00AC0353" w:rsidRDefault="00AC0353" w:rsidP="00AC0353">
      <w:pPr>
        <w:numPr>
          <w:ilvl w:val="12"/>
          <w:numId w:val="0"/>
        </w:numPr>
        <w:tabs>
          <w:tab w:val="clear" w:pos="567"/>
          <w:tab w:val="left" w:pos="720"/>
        </w:tabs>
        <w:spacing w:line="240" w:lineRule="auto"/>
        <w:ind w:right="-29"/>
        <w:rPr>
          <w:rFonts w:asciiTheme="majorBidi" w:hAnsiTheme="majorBidi" w:cstheme="majorBidi"/>
          <w:noProof/>
          <w:szCs w:val="22"/>
        </w:rPr>
      </w:pPr>
    </w:p>
    <w:p w14:paraId="41B4A7C9" w14:textId="77777777"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14:paraId="4A959639"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14:paraId="67B0D821"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14:paraId="06605883"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14:paraId="393049FF"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wheezing;</w:t>
      </w:r>
    </w:p>
    <w:p w14:paraId="0C937C27"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14:paraId="110EA6B5"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hives or rash;</w:t>
      </w:r>
    </w:p>
    <w:p w14:paraId="7A1E2C9E"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14:paraId="72A29272" w14:textId="77777777" w:rsidR="00AC0353" w:rsidRDefault="00AC0353" w:rsidP="00953E95">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stomach pain.</w:t>
      </w:r>
    </w:p>
    <w:p w14:paraId="61D912BA" w14:textId="77777777" w:rsidR="00AC0353" w:rsidRDefault="00AC0353" w:rsidP="00AC0353">
      <w:pPr>
        <w:spacing w:line="240" w:lineRule="auto"/>
        <w:rPr>
          <w:rFonts w:asciiTheme="majorBidi" w:hAnsiTheme="majorBidi" w:cstheme="majorBidi"/>
          <w:noProof/>
          <w:szCs w:val="22"/>
          <w:highlight w:val="yellow"/>
        </w:rPr>
      </w:pPr>
    </w:p>
    <w:p w14:paraId="5FB05863" w14:textId="77777777"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14:paraId="0B3BC09C" w14:textId="77777777" w:rsidR="00AC0353" w:rsidRDefault="00AC0353" w:rsidP="00AC0353">
      <w:pPr>
        <w:spacing w:line="240" w:lineRule="auto"/>
        <w:rPr>
          <w:rFonts w:asciiTheme="majorBidi" w:hAnsiTheme="majorBidi" w:cstheme="majorBidi"/>
          <w:b/>
          <w:noProof/>
          <w:szCs w:val="22"/>
        </w:rPr>
      </w:pPr>
    </w:p>
    <w:p w14:paraId="0E58D0B4" w14:textId="77777777" w:rsidR="00AC0353" w:rsidRDefault="00AC0353" w:rsidP="00AC0353">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14:paraId="004B4D6E"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14:paraId="63E625BD"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14:paraId="0F42A705"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14:paraId="0B0E2723"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14:paraId="390025A9" w14:textId="77777777" w:rsidR="00AC0353" w:rsidRDefault="00AC0353" w:rsidP="00953E95">
      <w:pPr>
        <w:pStyle w:val="ListParagraph"/>
        <w:numPr>
          <w:ilvl w:val="0"/>
          <w:numId w:val="29"/>
        </w:numPr>
        <w:rPr>
          <w:rFonts w:asciiTheme="majorBidi" w:hAnsiTheme="majorBidi" w:cstheme="majorBidi"/>
          <w:noProof/>
          <w:szCs w:val="22"/>
        </w:rPr>
      </w:pPr>
      <w:r>
        <w:rPr>
          <w:rFonts w:asciiTheme="majorBidi" w:hAnsiTheme="majorBidi" w:cstheme="majorBidi"/>
          <w:noProof/>
          <w:szCs w:val="22"/>
        </w:rPr>
        <w:t>sleepiness (observed in 6 month to 5 year olds)</w:t>
      </w:r>
    </w:p>
    <w:p w14:paraId="55B183DC"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nausea</w:t>
      </w:r>
    </w:p>
    <w:p w14:paraId="161C62FF"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vomiting</w:t>
      </w:r>
    </w:p>
    <w:p w14:paraId="5A0E7C78"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14:paraId="78C9EB65"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14:paraId="75587FCB" w14:textId="77777777" w:rsidR="00AC0353" w:rsidRDefault="00AC0353" w:rsidP="00953E95">
      <w:pPr>
        <w:pStyle w:val="ListParagraph"/>
        <w:numPr>
          <w:ilvl w:val="0"/>
          <w:numId w:val="29"/>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14:paraId="5F2B838F"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14:paraId="2362E5AF"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14:paraId="24123129"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14:paraId="68F4A96A" w14:textId="77777777" w:rsidR="00AC0353" w:rsidRDefault="00AC0353" w:rsidP="00AC0353">
      <w:pPr>
        <w:spacing w:line="240" w:lineRule="auto"/>
        <w:rPr>
          <w:rFonts w:asciiTheme="majorBidi" w:hAnsiTheme="majorBidi" w:cstheme="majorBidi"/>
          <w:noProof/>
          <w:szCs w:val="22"/>
        </w:rPr>
      </w:pPr>
    </w:p>
    <w:p w14:paraId="0D143834"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14:paraId="5BBCDD8F" w14:textId="77777777" w:rsidR="00AC0353" w:rsidRDefault="00AC0353" w:rsidP="00953E95">
      <w:pPr>
        <w:pStyle w:val="ListParagraph"/>
        <w:numPr>
          <w:ilvl w:val="0"/>
          <w:numId w:val="30"/>
        </w:numPr>
        <w:spacing w:line="240" w:lineRule="auto"/>
        <w:rPr>
          <w:rFonts w:asciiTheme="majorBidi" w:hAnsiTheme="majorBidi" w:cstheme="majorBidi"/>
          <w:szCs w:val="22"/>
        </w:rPr>
      </w:pPr>
      <w:r>
        <w:rPr>
          <w:rFonts w:asciiTheme="majorBidi" w:hAnsiTheme="majorBidi" w:cstheme="majorBidi"/>
          <w:szCs w:val="22"/>
        </w:rPr>
        <w:t>diarrhoea</w:t>
      </w:r>
    </w:p>
    <w:p w14:paraId="778C9967" w14:textId="77777777" w:rsidR="00AC0353" w:rsidRDefault="00AC0353" w:rsidP="00953E95">
      <w:pPr>
        <w:pStyle w:val="ListParagraph"/>
        <w:numPr>
          <w:ilvl w:val="0"/>
          <w:numId w:val="30"/>
        </w:numPr>
        <w:spacing w:line="240" w:lineRule="auto"/>
        <w:rPr>
          <w:rFonts w:asciiTheme="majorBidi" w:hAnsiTheme="majorBidi" w:cstheme="majorBidi"/>
          <w:szCs w:val="22"/>
        </w:rPr>
      </w:pPr>
      <w:r>
        <w:rPr>
          <w:rFonts w:asciiTheme="majorBidi" w:hAnsiTheme="majorBidi" w:cstheme="majorBidi"/>
          <w:szCs w:val="22"/>
        </w:rPr>
        <w:t>rash</w:t>
      </w:r>
    </w:p>
    <w:p w14:paraId="67E5F82E" w14:textId="77777777" w:rsidR="00AC0353" w:rsidRDefault="00AC0353" w:rsidP="00953E95">
      <w:pPr>
        <w:pStyle w:val="ListParagraph"/>
        <w:numPr>
          <w:ilvl w:val="0"/>
          <w:numId w:val="30"/>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14:paraId="7C6EEEF9" w14:textId="77777777" w:rsidR="00AC0353" w:rsidRDefault="00AC0353" w:rsidP="00AC0353">
      <w:pPr>
        <w:spacing w:line="240" w:lineRule="auto"/>
        <w:rPr>
          <w:rFonts w:asciiTheme="majorBidi" w:hAnsiTheme="majorBidi" w:cstheme="majorBidi"/>
          <w:szCs w:val="22"/>
        </w:rPr>
      </w:pPr>
    </w:p>
    <w:p w14:paraId="46D2C6BC"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14:paraId="1F1EF2F0" w14:textId="77777777" w:rsidR="00AC0353" w:rsidRDefault="00AC0353" w:rsidP="00953E95">
      <w:pPr>
        <w:pStyle w:val="ListParagraph"/>
        <w:numPr>
          <w:ilvl w:val="0"/>
          <w:numId w:val="31"/>
        </w:numPr>
        <w:spacing w:line="240" w:lineRule="auto"/>
        <w:rPr>
          <w:rFonts w:asciiTheme="majorBidi" w:hAnsiTheme="majorBidi" w:cstheme="majorBidi"/>
          <w:szCs w:val="22"/>
        </w:rPr>
      </w:pPr>
      <w:r>
        <w:rPr>
          <w:rFonts w:asciiTheme="majorBidi" w:hAnsiTheme="majorBidi" w:cstheme="majorBidi"/>
          <w:szCs w:val="22"/>
        </w:rPr>
        <w:t>itchiness at the injection site</w:t>
      </w:r>
    </w:p>
    <w:p w14:paraId="015AB676" w14:textId="77777777" w:rsidR="00AC0353" w:rsidRDefault="00AC0353" w:rsidP="00953E95">
      <w:pPr>
        <w:pStyle w:val="ListParagraph"/>
        <w:numPr>
          <w:ilvl w:val="0"/>
          <w:numId w:val="31"/>
        </w:numPr>
        <w:rPr>
          <w:rFonts w:asciiTheme="majorBidi" w:hAnsiTheme="majorBidi" w:cstheme="majorBidi"/>
          <w:szCs w:val="22"/>
        </w:rPr>
      </w:pPr>
      <w:r>
        <w:rPr>
          <w:rFonts w:asciiTheme="majorBidi" w:hAnsiTheme="majorBidi" w:cstheme="majorBidi"/>
          <w:szCs w:val="22"/>
        </w:rPr>
        <w:t>dizziness</w:t>
      </w:r>
    </w:p>
    <w:p w14:paraId="1016751B" w14:textId="77777777" w:rsidR="00AC0353" w:rsidRDefault="00AC0353" w:rsidP="00953E95">
      <w:pPr>
        <w:pStyle w:val="ListParagraph"/>
        <w:numPr>
          <w:ilvl w:val="0"/>
          <w:numId w:val="31"/>
        </w:numPr>
        <w:rPr>
          <w:rFonts w:asciiTheme="majorBidi" w:hAnsiTheme="majorBidi" w:cstheme="majorBidi"/>
          <w:szCs w:val="22"/>
        </w:rPr>
      </w:pPr>
      <w:r>
        <w:rPr>
          <w:rFonts w:asciiTheme="majorBidi" w:hAnsiTheme="majorBidi" w:cstheme="majorBidi"/>
          <w:szCs w:val="22"/>
        </w:rPr>
        <w:t>stomach pain</w:t>
      </w:r>
    </w:p>
    <w:p w14:paraId="4897550A" w14:textId="77777777" w:rsidR="00AC0353" w:rsidRDefault="00AC0353" w:rsidP="00953E95">
      <w:pPr>
        <w:pStyle w:val="ListParagraph"/>
        <w:numPr>
          <w:ilvl w:val="0"/>
          <w:numId w:val="31"/>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14:paraId="70A649DE" w14:textId="77777777" w:rsidR="00AC0353" w:rsidRDefault="00AC0353" w:rsidP="00AC0353">
      <w:pPr>
        <w:tabs>
          <w:tab w:val="clear" w:pos="567"/>
          <w:tab w:val="left" w:pos="720"/>
        </w:tabs>
        <w:spacing w:line="240" w:lineRule="auto"/>
        <w:ind w:right="-2"/>
        <w:rPr>
          <w:rFonts w:asciiTheme="majorBidi" w:hAnsiTheme="majorBidi" w:cstheme="majorBidi"/>
          <w:b/>
          <w:szCs w:val="22"/>
        </w:rPr>
      </w:pPr>
    </w:p>
    <w:p w14:paraId="366CBB17"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14:paraId="04523B80" w14:textId="441E6FFB" w:rsidR="00AC0353" w:rsidRDefault="00AC0353" w:rsidP="00953E95">
      <w:pPr>
        <w:pStyle w:val="ListParagraph"/>
        <w:numPr>
          <w:ilvl w:val="0"/>
          <w:numId w:val="32"/>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F06A77">
        <w:rPr>
          <w:rFonts w:asciiTheme="majorBidi" w:hAnsiTheme="majorBidi" w:cstheme="majorBidi"/>
          <w:szCs w:val="22"/>
        </w:rPr>
        <w:fldChar w:fldCharType="begin"/>
      </w:r>
      <w:r w:rsidR="00F06A77">
        <w:rPr>
          <w:rFonts w:asciiTheme="majorBidi" w:hAnsiTheme="majorBidi" w:cstheme="majorBidi"/>
          <w:szCs w:val="22"/>
        </w:rPr>
        <w:instrText xml:space="preserve"> DOCVARIABLE vault_nd_5057cd2b-1a6c-444e-835a-0959a1a1efca \* MERGEFORMAT </w:instrText>
      </w:r>
      <w:r w:rsidR="00F06A77">
        <w:rPr>
          <w:rFonts w:asciiTheme="majorBidi" w:hAnsiTheme="majorBidi" w:cstheme="majorBidi"/>
          <w:szCs w:val="22"/>
        </w:rPr>
        <w:fldChar w:fldCharType="separate"/>
      </w:r>
      <w:r w:rsidR="00F06A77">
        <w:rPr>
          <w:rFonts w:asciiTheme="majorBidi" w:hAnsiTheme="majorBidi" w:cstheme="majorBidi"/>
          <w:szCs w:val="22"/>
        </w:rPr>
        <w:t xml:space="preserve"> </w:t>
      </w:r>
      <w:r w:rsidR="00F06A77">
        <w:rPr>
          <w:rFonts w:asciiTheme="majorBidi" w:hAnsiTheme="majorBidi" w:cstheme="majorBidi"/>
          <w:szCs w:val="22"/>
        </w:rPr>
        <w:fldChar w:fldCharType="end"/>
      </w:r>
    </w:p>
    <w:p w14:paraId="61C13E51" w14:textId="77777777" w:rsidR="00AC0353" w:rsidRDefault="00AC0353" w:rsidP="00953E95">
      <w:pPr>
        <w:pStyle w:val="ListParagraph"/>
        <w:numPr>
          <w:ilvl w:val="0"/>
          <w:numId w:val="32"/>
        </w:numPr>
        <w:spacing w:line="240" w:lineRule="auto"/>
        <w:rPr>
          <w:rFonts w:asciiTheme="majorBidi" w:hAnsiTheme="majorBidi" w:cstheme="majorBidi"/>
          <w:szCs w:val="22"/>
        </w:rPr>
      </w:pPr>
      <w:r>
        <w:rPr>
          <w:rFonts w:asciiTheme="majorBidi" w:hAnsiTheme="majorBidi" w:cstheme="majorBidi"/>
          <w:szCs w:val="22"/>
        </w:rPr>
        <w:t>swelling of the face (swelling of the face may occur in individuals who have had facial cosmetic injections.)</w:t>
      </w:r>
    </w:p>
    <w:p w14:paraId="4D8098B2" w14:textId="77777777" w:rsidR="00AC0353" w:rsidRDefault="00AC0353" w:rsidP="00953E95">
      <w:pPr>
        <w:pStyle w:val="ListParagraph"/>
        <w:numPr>
          <w:ilvl w:val="0"/>
          <w:numId w:val="32"/>
        </w:numPr>
        <w:rPr>
          <w:rFonts w:asciiTheme="majorBidi" w:hAnsiTheme="majorBidi" w:cstheme="majorBidi"/>
          <w:szCs w:val="22"/>
        </w:rPr>
      </w:pPr>
      <w:r>
        <w:rPr>
          <w:rFonts w:asciiTheme="majorBidi" w:hAnsiTheme="majorBidi" w:cstheme="majorBidi"/>
          <w:szCs w:val="22"/>
        </w:rPr>
        <w:t>decreased sense of touch or sensation</w:t>
      </w:r>
    </w:p>
    <w:p w14:paraId="596EB463" w14:textId="77777777" w:rsidR="00AC0353" w:rsidRDefault="00AC0353" w:rsidP="00953E95">
      <w:pPr>
        <w:pStyle w:val="ListParagraph"/>
        <w:numPr>
          <w:ilvl w:val="0"/>
          <w:numId w:val="32"/>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14:paraId="070B1DFF"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w:t>
      </w:r>
    </w:p>
    <w:p w14:paraId="508A85EB"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14:paraId="6D4070BE" w14:textId="77777777" w:rsidR="00AC0353" w:rsidRDefault="00AC0353" w:rsidP="00953E95">
      <w:pPr>
        <w:numPr>
          <w:ilvl w:val="0"/>
          <w:numId w:val="29"/>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14:paraId="5C322A33" w14:textId="77777777" w:rsidR="00AC0353" w:rsidRDefault="00AC0353" w:rsidP="00AC0353">
      <w:pPr>
        <w:spacing w:line="240" w:lineRule="auto"/>
        <w:rPr>
          <w:rFonts w:asciiTheme="majorBidi" w:hAnsiTheme="majorBidi" w:cstheme="majorBidi"/>
          <w:szCs w:val="22"/>
        </w:rPr>
      </w:pPr>
    </w:p>
    <w:p w14:paraId="0B89C610"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b/>
          <w:bCs/>
          <w:szCs w:val="22"/>
        </w:rPr>
        <w:t>Frequency not known</w:t>
      </w:r>
      <w:r>
        <w:rPr>
          <w:rFonts w:asciiTheme="majorBidi" w:hAnsiTheme="majorBidi" w:cstheme="majorBidi"/>
          <w:szCs w:val="22"/>
        </w:rPr>
        <w:t> </w:t>
      </w:r>
    </w:p>
    <w:p w14:paraId="3F801DFE"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14:paraId="310B6C5F"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14:paraId="1E493CD9"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14:paraId="7AB01D7B"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14:paraId="5167F0EB"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14:paraId="1B923D51" w14:textId="77777777" w:rsidR="00AC0353" w:rsidRDefault="00AC0353" w:rsidP="00953E95">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14:paraId="04CD698A" w14:textId="46FD6AD1" w:rsidR="00AF5FA7" w:rsidRDefault="00AF5FA7" w:rsidP="00953E95">
      <w:pPr>
        <w:pStyle w:val="ListParagraph"/>
        <w:numPr>
          <w:ilvl w:val="0"/>
          <w:numId w:val="29"/>
        </w:numPr>
        <w:spacing w:line="240" w:lineRule="auto"/>
        <w:rPr>
          <w:rFonts w:asciiTheme="majorBidi" w:hAnsiTheme="majorBidi" w:cstheme="majorBidi"/>
          <w:noProof/>
          <w:szCs w:val="22"/>
        </w:rPr>
      </w:pPr>
      <w:r w:rsidRPr="00AF5FA7">
        <w:rPr>
          <w:rFonts w:asciiTheme="majorBidi" w:hAnsiTheme="majorBidi" w:cstheme="majorBidi"/>
          <w:noProof/>
          <w:szCs w:val="22"/>
        </w:rPr>
        <w:t>raised, itchy rash with a duration of more than six weeks (chronic urticaria)</w:t>
      </w:r>
    </w:p>
    <w:p w14:paraId="54470D03" w14:textId="77777777" w:rsidR="00AC0353" w:rsidRDefault="00AC0353" w:rsidP="00AC0353">
      <w:pPr>
        <w:tabs>
          <w:tab w:val="clear" w:pos="567"/>
          <w:tab w:val="left" w:pos="720"/>
        </w:tabs>
        <w:spacing w:line="240" w:lineRule="auto"/>
        <w:ind w:right="-2"/>
        <w:rPr>
          <w:rFonts w:asciiTheme="majorBidi" w:hAnsiTheme="majorBidi" w:cstheme="majorBidi"/>
          <w:b/>
          <w:szCs w:val="22"/>
        </w:rPr>
      </w:pPr>
    </w:p>
    <w:p w14:paraId="44CB1BF5" w14:textId="77777777" w:rsidR="00AC0353" w:rsidRDefault="00AC0353" w:rsidP="00AC0353">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14:paraId="3EFC671D" w14:textId="01CEE904" w:rsidR="00AC0353" w:rsidRDefault="00AC0353" w:rsidP="00AC0353">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Pr>
          <w:rFonts w:asciiTheme="majorBidi" w:hAnsiTheme="majorBidi" w:cstheme="majorBidi"/>
          <w:szCs w:val="22"/>
          <w:highlight w:val="lightGray"/>
        </w:rPr>
        <w:t xml:space="preserve">the national reporting system listed in </w:t>
      </w:r>
      <w:hyperlink r:id="rId60" w:history="1">
        <w:r w:rsidR="009F73A1">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14:paraId="740C8698" w14:textId="77777777" w:rsidR="00AC0353" w:rsidRDefault="00AC0353" w:rsidP="00AC0353">
      <w:pPr>
        <w:spacing w:line="240" w:lineRule="auto"/>
        <w:rPr>
          <w:rFonts w:asciiTheme="majorBidi" w:hAnsiTheme="majorBidi" w:cstheme="majorBidi"/>
          <w:szCs w:val="22"/>
        </w:rPr>
      </w:pPr>
    </w:p>
    <w:p w14:paraId="1F9464DD" w14:textId="77777777" w:rsidR="00AC0353" w:rsidRDefault="00AC0353" w:rsidP="00AC0353">
      <w:pPr>
        <w:autoSpaceDE w:val="0"/>
        <w:autoSpaceDN w:val="0"/>
        <w:adjustRightInd w:val="0"/>
        <w:spacing w:line="240" w:lineRule="auto"/>
        <w:rPr>
          <w:rFonts w:asciiTheme="majorBidi" w:hAnsiTheme="majorBidi" w:cstheme="majorBidi"/>
          <w:szCs w:val="22"/>
        </w:rPr>
      </w:pPr>
    </w:p>
    <w:p w14:paraId="1AEE3EA4" w14:textId="3074CCAE" w:rsidR="00AC0353" w:rsidRDefault="00AC0353" w:rsidP="00AC0353">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 xml:space="preserve">How to store Spikevax </w:t>
      </w:r>
      <w:r w:rsidR="0037222D">
        <w:rPr>
          <w:rFonts w:asciiTheme="majorBidi" w:hAnsiTheme="majorBidi" w:cstheme="majorBidi"/>
          <w:b/>
          <w:bCs/>
          <w:noProof/>
          <w:szCs w:val="22"/>
        </w:rPr>
        <w:t>XBB.1.5</w:t>
      </w:r>
    </w:p>
    <w:p w14:paraId="40E5D093"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4B7F7DAE"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14:paraId="750553B9"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6869E667"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14:paraId="41B8E38C"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6CFE3B70"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14:paraId="703B1FC3"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14:paraId="273E6138"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1F24720B"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14:paraId="5437DB86"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7DED811D"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1B7F22C8" w14:textId="77777777" w:rsidR="00AC0353" w:rsidRDefault="00AC0353" w:rsidP="00AC0353">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t>Contents of the pack and other information</w:t>
      </w:r>
    </w:p>
    <w:p w14:paraId="77662633"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24D460AD" w14:textId="0BDCF679" w:rsidR="00AC0353" w:rsidRDefault="00AC0353" w:rsidP="00AC0353">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 xml:space="preserve">What Spikevax </w:t>
      </w:r>
      <w:r w:rsidR="0037222D">
        <w:rPr>
          <w:rFonts w:asciiTheme="majorBidi" w:hAnsiTheme="majorBidi" w:cstheme="majorBidi"/>
          <w:b/>
          <w:szCs w:val="22"/>
        </w:rPr>
        <w:t>XBB.1.5</w:t>
      </w:r>
      <w:r>
        <w:rPr>
          <w:rFonts w:asciiTheme="majorBidi" w:hAnsiTheme="majorBidi" w:cstheme="majorBidi"/>
          <w:b/>
          <w:szCs w:val="22"/>
        </w:rPr>
        <w:t xml:space="preserve"> contains </w:t>
      </w:r>
    </w:p>
    <w:p w14:paraId="028D80ED"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szCs w:val="22"/>
        </w:rPr>
      </w:pPr>
    </w:p>
    <w:p w14:paraId="0997C0CB"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3. Composition by container type</w:t>
      </w:r>
    </w:p>
    <w:p w14:paraId="1DCBE42C"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40" w:type="dxa"/>
        <w:tblLayout w:type="fixed"/>
        <w:tblLook w:val="04A0" w:firstRow="1" w:lastRow="0" w:firstColumn="1" w:lastColumn="0" w:noHBand="0" w:noVBand="1"/>
      </w:tblPr>
      <w:tblGrid>
        <w:gridCol w:w="2476"/>
        <w:gridCol w:w="1355"/>
        <w:gridCol w:w="1817"/>
        <w:gridCol w:w="2992"/>
      </w:tblGrid>
      <w:tr w:rsidR="00AC0353" w14:paraId="2D5708E6" w14:textId="77777777" w:rsidTr="00D47922">
        <w:trPr>
          <w:tblHeader/>
        </w:trPr>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D2DD7"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44EBC" w14:textId="77777777" w:rsidR="00AC0353" w:rsidRDefault="00AC0353">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D5846"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07303"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14:paraId="6998FE0C" w14:textId="77777777" w:rsidR="00AC0353" w:rsidRDefault="00AC0353">
            <w:pPr>
              <w:spacing w:line="240" w:lineRule="auto"/>
              <w:rPr>
                <w:rFonts w:asciiTheme="majorBidi" w:hAnsiTheme="majorBidi" w:cstheme="majorBidi"/>
                <w:b/>
                <w:szCs w:val="22"/>
                <w:lang w:eastAsia="en-GB"/>
              </w:rPr>
            </w:pPr>
          </w:p>
        </w:tc>
      </w:tr>
      <w:tr w:rsidR="00AC0353" w14:paraId="2CA895C1" w14:textId="77777777" w:rsidTr="00D47922">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D20AA" w14:textId="3F6A5436" w:rsidR="00AC0353" w:rsidRDefault="00AC0353">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 xml:space="preserve">Spikevax </w:t>
            </w:r>
            <w:r w:rsidR="00603332">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603332">
              <w:rPr>
                <w:rFonts w:asciiTheme="majorBidi" w:hAnsiTheme="majorBidi" w:cstheme="majorBidi"/>
                <w:b/>
                <w:bCs/>
                <w:szCs w:val="22"/>
                <w:lang w:eastAsia="en-GB"/>
              </w:rPr>
              <w:t>0.1</w:t>
            </w:r>
            <w:r w:rsidR="005522DF">
              <w:rPr>
                <w:rFonts w:asciiTheme="majorBidi" w:hAnsiTheme="majorBidi" w:cstheme="majorBidi"/>
                <w:b/>
                <w:bCs/>
                <w:szCs w:val="22"/>
                <w:lang w:eastAsia="en-GB"/>
              </w:rPr>
              <w:t> </w:t>
            </w:r>
            <w:r w:rsidR="00603332">
              <w:rPr>
                <w:rFonts w:asciiTheme="majorBidi" w:hAnsiTheme="majorBidi" w:cstheme="majorBidi"/>
                <w:b/>
                <w:bCs/>
                <w:szCs w:val="22"/>
                <w:lang w:eastAsia="en-GB"/>
              </w:rPr>
              <w:t>mg</w:t>
            </w:r>
            <w:r>
              <w:rPr>
                <w:rFonts w:asciiTheme="majorBidi" w:hAnsiTheme="majorBidi" w:cstheme="majorBidi"/>
                <w:b/>
                <w:bCs/>
                <w:szCs w:val="22"/>
                <w:lang w:eastAsia="en-GB"/>
              </w:rPr>
              <w:t>/mL dispersion for injection</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B140A" w14:textId="77777777" w:rsidR="00AC0353" w:rsidRDefault="00AC0353">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CAE42"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14:paraId="6FD5DFA8"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szCs w:val="22"/>
                <w:lang w:eastAsia="en-GB"/>
              </w:rPr>
              <w:t>of 0.5 mL each or a maximum of 10 doses of 0.25 mL each</w:t>
            </w: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22D62" w14:textId="7A12CC02"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603332">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603332">
              <w:rPr>
                <w:rFonts w:asciiTheme="majorBidi" w:hAnsiTheme="majorBidi" w:cstheme="majorBidi"/>
                <w:szCs w:val="22"/>
                <w:lang w:eastAsia="en-GB"/>
              </w:rPr>
              <w:t>andu</w:t>
            </w:r>
            <w:r>
              <w:rPr>
                <w:rFonts w:asciiTheme="majorBidi" w:hAnsiTheme="majorBidi" w:cstheme="majorBidi"/>
                <w:szCs w:val="22"/>
                <w:lang w:eastAsia="en-GB"/>
              </w:rPr>
              <w:t>someran, a COVID-19 mRNA Vaccine</w:t>
            </w:r>
            <w:r w:rsidR="00706B53">
              <w:rPr>
                <w:rFonts w:asciiTheme="majorBidi" w:hAnsiTheme="majorBidi" w:cstheme="majorBidi"/>
                <w:szCs w:val="22"/>
                <w:lang w:eastAsia="en-GB"/>
              </w:rPr>
              <w:t xml:space="preserve"> </w:t>
            </w:r>
            <w:r w:rsidR="00B16D6B">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B16D6B">
              <w:rPr>
                <w:rFonts w:asciiTheme="majorBidi" w:hAnsiTheme="majorBidi" w:cstheme="majorBidi"/>
                <w:szCs w:val="22"/>
                <w:lang w:eastAsia="en-GB"/>
              </w:rPr>
              <w:t>)</w:t>
            </w:r>
            <w:r>
              <w:rPr>
                <w:rFonts w:asciiTheme="majorBidi" w:hAnsiTheme="majorBidi" w:cstheme="majorBidi"/>
                <w:szCs w:val="22"/>
                <w:lang w:eastAsia="en-GB"/>
              </w:rPr>
              <w:t xml:space="preserve"> (embedded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14:paraId="37C40475" w14:textId="77777777" w:rsidR="00AC0353" w:rsidRDefault="00AC0353">
            <w:pPr>
              <w:spacing w:line="240" w:lineRule="auto"/>
              <w:rPr>
                <w:rFonts w:asciiTheme="majorBidi" w:hAnsiTheme="majorBidi" w:cstheme="majorBidi"/>
                <w:szCs w:val="22"/>
                <w:lang w:eastAsia="en-GB"/>
              </w:rPr>
            </w:pPr>
          </w:p>
          <w:p w14:paraId="75EBE015" w14:textId="3191AB46"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w:t>
            </w:r>
            <w:r w:rsidR="00603332">
              <w:rPr>
                <w:rFonts w:asciiTheme="majorBidi" w:hAnsiTheme="majorBidi" w:cstheme="majorBidi"/>
                <w:szCs w:val="22"/>
                <w:lang w:eastAsia="en-GB"/>
              </w:rPr>
              <w:t>25</w:t>
            </w:r>
            <w:r>
              <w:rPr>
                <w:rFonts w:asciiTheme="majorBidi" w:hAnsiTheme="majorBidi" w:cstheme="majorBidi"/>
                <w:szCs w:val="22"/>
                <w:lang w:eastAsia="en-GB"/>
              </w:rPr>
              <w:t xml:space="preserve"> micrograms of </w:t>
            </w:r>
            <w:r w:rsidR="00603332">
              <w:rPr>
                <w:rFonts w:asciiTheme="majorBidi" w:hAnsiTheme="majorBidi" w:cstheme="majorBidi"/>
                <w:szCs w:val="22"/>
                <w:lang w:eastAsia="en-GB"/>
              </w:rPr>
              <w:t>andu</w:t>
            </w:r>
            <w:r>
              <w:rPr>
                <w:rFonts w:asciiTheme="majorBidi" w:hAnsiTheme="majorBidi" w:cstheme="majorBidi"/>
                <w:szCs w:val="22"/>
                <w:lang w:eastAsia="en-GB"/>
              </w:rPr>
              <w:t>someran, a COVID-19 mRNA Vaccine</w:t>
            </w:r>
            <w:r w:rsidR="00706B53">
              <w:rPr>
                <w:rFonts w:asciiTheme="majorBidi" w:hAnsiTheme="majorBidi" w:cstheme="majorBidi"/>
                <w:szCs w:val="22"/>
                <w:lang w:eastAsia="en-GB"/>
              </w:rPr>
              <w:t xml:space="preserve"> </w:t>
            </w:r>
            <w:r w:rsidR="00B16D6B">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B16D6B">
              <w:rPr>
                <w:rFonts w:asciiTheme="majorBidi" w:hAnsiTheme="majorBidi" w:cstheme="majorBidi"/>
                <w:szCs w:val="22"/>
                <w:lang w:eastAsia="en-GB"/>
              </w:rPr>
              <w:t>)</w:t>
            </w:r>
            <w:r>
              <w:rPr>
                <w:rFonts w:asciiTheme="majorBidi" w:hAnsiTheme="majorBidi" w:cstheme="majorBidi"/>
                <w:szCs w:val="22"/>
                <w:lang w:eastAsia="en-GB"/>
              </w:rPr>
              <w:t xml:space="preserve"> (embedded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14:paraId="75006ED3" w14:textId="77777777" w:rsidR="00AC0353" w:rsidRDefault="00AC0353">
            <w:pPr>
              <w:spacing w:line="240" w:lineRule="auto"/>
              <w:rPr>
                <w:rFonts w:asciiTheme="majorBidi" w:hAnsiTheme="majorBidi" w:cstheme="majorBidi"/>
                <w:b/>
                <w:szCs w:val="22"/>
                <w:lang w:eastAsia="en-GB"/>
              </w:rPr>
            </w:pPr>
          </w:p>
        </w:tc>
      </w:tr>
      <w:tr w:rsidR="00AC0353" w14:paraId="1C60324A" w14:textId="77777777" w:rsidTr="00D47922">
        <w:trPr>
          <w:trHeight w:val="1475"/>
        </w:trPr>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5E5C1" w14:textId="0529F258" w:rsidR="00AC0353" w:rsidRDefault="00AC0353">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603332">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603332">
              <w:rPr>
                <w:rFonts w:asciiTheme="majorBidi" w:hAnsiTheme="majorBidi" w:cstheme="majorBidi"/>
                <w:b/>
                <w:bCs/>
                <w:szCs w:val="22"/>
                <w:lang w:eastAsia="en-GB"/>
              </w:rPr>
              <w:t>50</w:t>
            </w:r>
            <w:r w:rsidR="005522DF">
              <w:rPr>
                <w:rFonts w:asciiTheme="majorBidi" w:hAnsiTheme="majorBidi" w:cstheme="majorBidi"/>
                <w:b/>
                <w:bCs/>
                <w:szCs w:val="22"/>
                <w:lang w:eastAsia="en-GB"/>
              </w:rPr>
              <w:t> </w:t>
            </w:r>
            <w:r>
              <w:rPr>
                <w:rFonts w:asciiTheme="majorBidi" w:hAnsiTheme="majorBidi" w:cstheme="majorBidi"/>
                <w:b/>
                <w:bCs/>
                <w:szCs w:val="22"/>
                <w:lang w:eastAsia="en-GB"/>
              </w:rPr>
              <w:t xml:space="preserve">mcg dispersion for injection </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BF261" w14:textId="77777777" w:rsidR="00AC0353" w:rsidRDefault="00AC0353">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14:paraId="741E6833" w14:textId="77777777" w:rsidR="00AC0353" w:rsidRDefault="00AC0353">
            <w:pPr>
              <w:spacing w:line="240" w:lineRule="auto"/>
              <w:ind w:right="-103"/>
              <w:rPr>
                <w:rFonts w:asciiTheme="majorBidi" w:hAnsiTheme="majorBidi" w:cstheme="majorBidi"/>
                <w:szCs w:val="22"/>
                <w:lang w:eastAsia="en-GB"/>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05B1F"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360491FF" w14:textId="77777777" w:rsidR="00AC0353" w:rsidRDefault="00AC0353">
            <w:pPr>
              <w:spacing w:line="240" w:lineRule="auto"/>
              <w:rPr>
                <w:rFonts w:asciiTheme="majorBidi" w:hAnsiTheme="majorBidi" w:cstheme="majorBidi"/>
                <w:szCs w:val="22"/>
                <w:lang w:eastAsia="en-GB"/>
              </w:rPr>
            </w:pPr>
          </w:p>
          <w:p w14:paraId="6861C664"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p w14:paraId="0A04D39B" w14:textId="77777777" w:rsidR="00AC0353" w:rsidRDefault="00AC0353">
            <w:pPr>
              <w:spacing w:line="240" w:lineRule="auto"/>
              <w:rPr>
                <w:rFonts w:asciiTheme="majorBidi" w:hAnsiTheme="majorBidi" w:cstheme="majorBidi"/>
                <w:szCs w:val="22"/>
                <w:lang w:eastAsia="en-GB"/>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9CA6" w14:textId="5BBAF89C"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603332">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603332">
              <w:rPr>
                <w:rFonts w:asciiTheme="majorBidi" w:hAnsiTheme="majorBidi" w:cstheme="majorBidi"/>
                <w:szCs w:val="22"/>
                <w:lang w:eastAsia="en-GB"/>
              </w:rPr>
              <w:t>andu</w:t>
            </w:r>
            <w:r>
              <w:rPr>
                <w:rFonts w:asciiTheme="majorBidi" w:hAnsiTheme="majorBidi" w:cstheme="majorBidi"/>
                <w:szCs w:val="22"/>
                <w:lang w:eastAsia="en-GB"/>
              </w:rPr>
              <w:t xml:space="preserve">someran, a COVID-19 mRNA Vaccine </w:t>
            </w:r>
            <w:r w:rsidR="00B16D6B">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B16D6B">
              <w:rPr>
                <w:rFonts w:asciiTheme="majorBidi" w:hAnsiTheme="majorBidi" w:cstheme="majorBidi"/>
                <w:szCs w:val="22"/>
                <w:lang w:eastAsia="en-GB"/>
              </w:rPr>
              <w:t>)</w:t>
            </w:r>
            <w:r w:rsidR="00706B53">
              <w:rPr>
                <w:rFonts w:asciiTheme="majorBidi" w:hAnsiTheme="majorBidi" w:cstheme="majorBidi"/>
                <w:szCs w:val="22"/>
                <w:lang w:eastAsia="en-GB"/>
              </w:rPr>
              <w:t xml:space="preserve"> </w:t>
            </w:r>
            <w:r>
              <w:rPr>
                <w:rFonts w:asciiTheme="majorBidi" w:hAnsiTheme="majorBidi" w:cstheme="majorBidi"/>
                <w:szCs w:val="22"/>
                <w:lang w:eastAsia="en-GB"/>
              </w:rPr>
              <w:t>(embedded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14:paraId="2824871D" w14:textId="77777777" w:rsidR="00AC0353" w:rsidRDefault="00AC0353">
            <w:pPr>
              <w:spacing w:line="240" w:lineRule="auto"/>
              <w:rPr>
                <w:rFonts w:asciiTheme="majorBidi" w:hAnsiTheme="majorBidi" w:cstheme="majorBidi"/>
                <w:szCs w:val="22"/>
                <w:lang w:eastAsia="en-GB"/>
              </w:rPr>
            </w:pPr>
          </w:p>
        </w:tc>
      </w:tr>
      <w:tr w:rsidR="00AC0353" w14:paraId="5B0583B8" w14:textId="77777777" w:rsidTr="00D47922">
        <w:trPr>
          <w:trHeight w:val="1475"/>
        </w:trPr>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5F0B0" w14:textId="6F65F578" w:rsidR="00AC0353" w:rsidRDefault="00AC0353">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AF0CD0">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AF0CD0">
              <w:rPr>
                <w:rFonts w:asciiTheme="majorBidi" w:hAnsiTheme="majorBidi" w:cstheme="majorBidi"/>
                <w:b/>
                <w:bCs/>
                <w:szCs w:val="22"/>
                <w:lang w:eastAsia="en-GB"/>
              </w:rPr>
              <w:t>50</w:t>
            </w:r>
            <w:r w:rsidR="005522DF">
              <w:rPr>
                <w:rFonts w:asciiTheme="majorBidi" w:hAnsiTheme="majorBidi" w:cstheme="majorBidi"/>
                <w:b/>
                <w:bCs/>
                <w:szCs w:val="22"/>
                <w:lang w:eastAsia="en-GB"/>
              </w:rPr>
              <w:t> </w:t>
            </w:r>
            <w:r>
              <w:rPr>
                <w:rFonts w:asciiTheme="majorBidi" w:hAnsiTheme="majorBidi" w:cstheme="majorBidi"/>
                <w:b/>
                <w:bCs/>
                <w:szCs w:val="22"/>
                <w:lang w:eastAsia="en-GB"/>
              </w:rPr>
              <w:t>mcg dispersion for injection in pre-filled syringe</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F656F" w14:textId="77777777" w:rsidR="00AC0353" w:rsidRDefault="00AC0353">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14:paraId="42031077" w14:textId="77777777" w:rsidR="00AC0353" w:rsidRDefault="00AC0353">
            <w:pPr>
              <w:spacing w:line="240" w:lineRule="auto"/>
              <w:ind w:right="-103"/>
              <w:rPr>
                <w:rFonts w:asciiTheme="majorBidi" w:hAnsiTheme="majorBidi" w:cstheme="majorBidi"/>
                <w:szCs w:val="22"/>
                <w:lang w:eastAsia="en-GB"/>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B8777"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0BA898BB" w14:textId="77777777" w:rsidR="00AC0353" w:rsidRDefault="00AC0353">
            <w:pPr>
              <w:spacing w:line="240" w:lineRule="auto"/>
              <w:rPr>
                <w:rFonts w:asciiTheme="majorBidi" w:hAnsiTheme="majorBidi" w:cstheme="majorBidi"/>
                <w:szCs w:val="22"/>
                <w:lang w:eastAsia="en-GB"/>
              </w:rPr>
            </w:pPr>
          </w:p>
          <w:p w14:paraId="5DF7EFC2"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33533" w14:textId="77777777" w:rsidR="00AC0353" w:rsidRDefault="00AC0353">
            <w:pPr>
              <w:spacing w:line="240" w:lineRule="auto"/>
              <w:rPr>
                <w:ins w:id="203" w:author="Colleen McGraw" w:date="2025-04-25T02:01:00Z"/>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AF0CD0">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AF0CD0">
              <w:rPr>
                <w:rFonts w:asciiTheme="majorBidi" w:hAnsiTheme="majorBidi" w:cstheme="majorBidi"/>
                <w:szCs w:val="22"/>
                <w:lang w:eastAsia="en-GB"/>
              </w:rPr>
              <w:t>andu</w:t>
            </w:r>
            <w:r>
              <w:rPr>
                <w:rFonts w:asciiTheme="majorBidi" w:hAnsiTheme="majorBidi" w:cstheme="majorBidi"/>
                <w:szCs w:val="22"/>
                <w:lang w:eastAsia="en-GB"/>
              </w:rPr>
              <w:t>someran, a COVID-19 mRNA Vaccine</w:t>
            </w:r>
            <w:r w:rsidR="00706B53">
              <w:rPr>
                <w:rFonts w:asciiTheme="majorBidi" w:hAnsiTheme="majorBidi" w:cstheme="majorBidi"/>
                <w:szCs w:val="22"/>
                <w:lang w:eastAsia="en-GB"/>
              </w:rPr>
              <w:t xml:space="preserve"> </w:t>
            </w:r>
            <w:r w:rsidR="00065E5D">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065E5D">
              <w:rPr>
                <w:rFonts w:asciiTheme="majorBidi" w:hAnsiTheme="majorBidi" w:cstheme="majorBidi"/>
                <w:szCs w:val="22"/>
                <w:lang w:eastAsia="en-GB"/>
              </w:rPr>
              <w:t>)</w:t>
            </w:r>
            <w:r>
              <w:rPr>
                <w:rFonts w:asciiTheme="majorBidi" w:hAnsiTheme="majorBidi" w:cstheme="majorBidi"/>
                <w:szCs w:val="22"/>
                <w:lang w:eastAsia="en-GB"/>
              </w:rPr>
              <w:t xml:space="preserve"> (embedded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ins w:id="204" w:author="Colleen McGraw" w:date="2025-04-25T02:01:00Z">
              <w:r w:rsidR="00D47922">
                <w:rPr>
                  <w:rFonts w:asciiTheme="majorBidi" w:hAnsiTheme="majorBidi" w:cstheme="majorBidi"/>
                  <w:szCs w:val="22"/>
                  <w:lang w:eastAsia="en-GB"/>
                </w:rPr>
                <w:t xml:space="preserve"> </w:t>
              </w:r>
            </w:ins>
          </w:p>
          <w:p w14:paraId="0BB5DDAA" w14:textId="32963089" w:rsidR="00D47922" w:rsidRDefault="00D47922">
            <w:pPr>
              <w:spacing w:line="240" w:lineRule="auto"/>
              <w:rPr>
                <w:rFonts w:asciiTheme="majorBidi" w:hAnsiTheme="majorBidi" w:cstheme="majorBidi"/>
                <w:szCs w:val="22"/>
                <w:lang w:eastAsia="en-GB"/>
              </w:rPr>
            </w:pPr>
          </w:p>
        </w:tc>
      </w:tr>
      <w:tr w:rsidR="00D47922" w14:paraId="43FED976" w14:textId="77777777" w:rsidTr="00D47922">
        <w:trPr>
          <w:trHeight w:val="1475"/>
          <w:ins w:id="205" w:author="Colleen McGraw" w:date="2025-04-25T02:01:00Z"/>
        </w:trPr>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1C2D3" w14:textId="448658B2" w:rsidR="00D47922" w:rsidRDefault="00D47922" w:rsidP="00D47922">
            <w:pPr>
              <w:spacing w:line="240" w:lineRule="auto"/>
              <w:ind w:right="-103"/>
              <w:rPr>
                <w:ins w:id="206" w:author="Colleen McGraw" w:date="2025-04-25T02:01:00Z"/>
                <w:rFonts w:asciiTheme="majorBidi" w:hAnsiTheme="majorBidi" w:cstheme="majorBidi"/>
                <w:b/>
                <w:bCs/>
                <w:szCs w:val="22"/>
                <w:lang w:eastAsia="en-GB"/>
              </w:rPr>
            </w:pPr>
            <w:ins w:id="207" w:author="Colleen McGraw" w:date="2025-04-25T02:01:00Z">
              <w:r>
                <w:rPr>
                  <w:rFonts w:asciiTheme="majorBidi" w:hAnsiTheme="majorBidi" w:cstheme="majorBidi"/>
                  <w:b/>
                  <w:bCs/>
                  <w:szCs w:val="22"/>
                  <w:lang w:eastAsia="en-GB"/>
                </w:rPr>
                <w:t>Spikevax XBB.1.5 25 mcg dispersion for injection in pre-filled syringe</w:t>
              </w:r>
            </w:ins>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5D8D1" w14:textId="77777777" w:rsidR="00D47922" w:rsidRDefault="00D47922" w:rsidP="00D47922">
            <w:pPr>
              <w:spacing w:line="240" w:lineRule="auto"/>
              <w:ind w:right="-103"/>
              <w:rPr>
                <w:ins w:id="208" w:author="Colleen McGraw" w:date="2025-04-25T02:01:00Z"/>
                <w:rFonts w:asciiTheme="majorBidi" w:hAnsiTheme="majorBidi" w:cstheme="majorBidi"/>
                <w:szCs w:val="22"/>
                <w:lang w:eastAsia="en-GB"/>
              </w:rPr>
            </w:pPr>
            <w:ins w:id="209" w:author="Colleen McGraw" w:date="2025-04-25T02:01:00Z">
              <w:r>
                <w:rPr>
                  <w:rFonts w:asciiTheme="majorBidi" w:hAnsiTheme="majorBidi" w:cstheme="majorBidi"/>
                  <w:szCs w:val="22"/>
                  <w:lang w:eastAsia="en-GB"/>
                </w:rPr>
                <w:t>Pre-filled syringe</w:t>
              </w:r>
            </w:ins>
          </w:p>
          <w:p w14:paraId="0CCBED1A" w14:textId="77777777" w:rsidR="00D47922" w:rsidRDefault="00D47922" w:rsidP="00D47922">
            <w:pPr>
              <w:spacing w:line="240" w:lineRule="auto"/>
              <w:ind w:right="-103"/>
              <w:rPr>
                <w:ins w:id="210" w:author="Colleen McGraw" w:date="2025-04-25T02:01:00Z"/>
                <w:rFonts w:asciiTheme="majorBidi" w:hAnsiTheme="majorBidi" w:cstheme="majorBidi"/>
                <w:szCs w:val="22"/>
                <w:lang w:eastAsia="en-GB"/>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B91DB" w14:textId="78CC5028" w:rsidR="00D47922" w:rsidRDefault="00D47922" w:rsidP="00D47922">
            <w:pPr>
              <w:spacing w:line="240" w:lineRule="auto"/>
              <w:rPr>
                <w:ins w:id="211" w:author="Colleen McGraw" w:date="2025-04-25T02:01:00Z"/>
                <w:rFonts w:asciiTheme="majorBidi" w:hAnsiTheme="majorBidi" w:cstheme="majorBidi"/>
                <w:szCs w:val="22"/>
                <w:lang w:eastAsia="en-GB"/>
              </w:rPr>
            </w:pPr>
            <w:ins w:id="212" w:author="Colleen McGraw" w:date="2025-04-25T02:01:00Z">
              <w:r>
                <w:rPr>
                  <w:rFonts w:asciiTheme="majorBidi" w:hAnsiTheme="majorBidi" w:cstheme="majorBidi"/>
                  <w:szCs w:val="22"/>
                  <w:lang w:eastAsia="en-GB"/>
                </w:rPr>
                <w:t>1 dose of 0.25 mL</w:t>
              </w:r>
            </w:ins>
          </w:p>
          <w:p w14:paraId="1C7766C9" w14:textId="77777777" w:rsidR="00D47922" w:rsidRDefault="00D47922" w:rsidP="00D47922">
            <w:pPr>
              <w:spacing w:line="240" w:lineRule="auto"/>
              <w:rPr>
                <w:ins w:id="213" w:author="Colleen McGraw" w:date="2025-04-25T02:01:00Z"/>
                <w:rFonts w:asciiTheme="majorBidi" w:hAnsiTheme="majorBidi" w:cstheme="majorBidi"/>
                <w:szCs w:val="22"/>
                <w:lang w:eastAsia="en-GB"/>
              </w:rPr>
            </w:pPr>
          </w:p>
          <w:p w14:paraId="0653A6C3" w14:textId="2BAEF9E6" w:rsidR="00D47922" w:rsidRDefault="00D47922" w:rsidP="00D47922">
            <w:pPr>
              <w:spacing w:line="240" w:lineRule="auto"/>
              <w:rPr>
                <w:ins w:id="214" w:author="Colleen McGraw" w:date="2025-04-25T02:01:00Z"/>
                <w:rFonts w:asciiTheme="majorBidi" w:hAnsiTheme="majorBidi" w:cstheme="majorBidi"/>
                <w:szCs w:val="22"/>
                <w:lang w:eastAsia="en-GB"/>
              </w:rPr>
            </w:pPr>
            <w:ins w:id="215" w:author="Colleen McGraw" w:date="2025-04-25T02:01:00Z">
              <w:r>
                <w:rPr>
                  <w:rFonts w:asciiTheme="majorBidi" w:hAnsiTheme="majorBidi" w:cstheme="majorBidi"/>
                  <w:szCs w:val="22"/>
                  <w:lang w:eastAsia="en-GB"/>
                </w:rPr>
                <w:t>For single-use only.</w:t>
              </w:r>
            </w:ins>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6A73C" w14:textId="77777777" w:rsidR="00D47922" w:rsidRDefault="00D47922" w:rsidP="00D47922">
            <w:pPr>
              <w:spacing w:line="240" w:lineRule="auto"/>
              <w:rPr>
                <w:ins w:id="216" w:author="Colleen McGraw" w:date="2025-04-25T02:01:00Z"/>
                <w:rFonts w:asciiTheme="majorBidi" w:hAnsiTheme="majorBidi" w:cstheme="majorBidi"/>
                <w:szCs w:val="22"/>
                <w:lang w:eastAsia="en-GB"/>
              </w:rPr>
            </w:pPr>
            <w:ins w:id="217" w:author="Colleen McGraw" w:date="2025-04-25T02:01:00Z">
              <w:r>
                <w:rPr>
                  <w:rFonts w:asciiTheme="majorBidi" w:hAnsiTheme="majorBidi" w:cstheme="majorBidi"/>
                  <w:szCs w:val="22"/>
                  <w:lang w:eastAsia="en-GB"/>
                </w:rPr>
                <w:t>One dose (0.25 mL) contains 25 micrograms of andusomeran, a COVID-19 mRNA Vaccine (nucleoside modified) (embedded in SM</w:t>
              </w:r>
              <w:r>
                <w:rPr>
                  <w:rFonts w:asciiTheme="majorBidi" w:hAnsiTheme="majorBidi" w:cstheme="majorBidi"/>
                  <w:szCs w:val="22"/>
                  <w:lang w:eastAsia="en-GB"/>
                </w:rPr>
                <w:noBreakHyphen/>
                <w:t xml:space="preserve">102 lipid nanoparticles). </w:t>
              </w:r>
            </w:ins>
          </w:p>
          <w:p w14:paraId="52312FAD" w14:textId="0B1CD527" w:rsidR="00D47922" w:rsidRDefault="00D47922" w:rsidP="00D47922">
            <w:pPr>
              <w:spacing w:line="240" w:lineRule="auto"/>
              <w:rPr>
                <w:ins w:id="218" w:author="Colleen McGraw" w:date="2025-04-25T02:01:00Z"/>
                <w:rFonts w:asciiTheme="majorBidi" w:hAnsiTheme="majorBidi" w:cstheme="majorBidi"/>
                <w:szCs w:val="22"/>
                <w:lang w:eastAsia="en-GB"/>
              </w:rPr>
            </w:pPr>
          </w:p>
        </w:tc>
      </w:tr>
    </w:tbl>
    <w:p w14:paraId="7D9B1630"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b/>
          <w:szCs w:val="22"/>
        </w:rPr>
      </w:pPr>
    </w:p>
    <w:p w14:paraId="41AF224E" w14:textId="6210B994" w:rsidR="00AC0353" w:rsidRDefault="0038764E" w:rsidP="00AC0353">
      <w:r>
        <w:rPr>
          <w:rStyle w:val="normaltextrun"/>
        </w:rPr>
        <w:t>Andu</w:t>
      </w:r>
      <w:r w:rsidR="00AC0353">
        <w:rPr>
          <w:rStyle w:val="normaltextrun"/>
        </w:rPr>
        <w:t xml:space="preserve">someran is a single-stranded, 5’-capped messenger RNA (mRNA) produced using a cell-free </w:t>
      </w:r>
      <w:r w:rsidR="00AC0353">
        <w:rPr>
          <w:rStyle w:val="normaltextrun"/>
          <w:i/>
          <w:iCs/>
        </w:rPr>
        <w:t>in</w:t>
      </w:r>
      <w:r>
        <w:rPr>
          <w:rStyle w:val="normaltextrun"/>
        </w:rPr>
        <w:t> </w:t>
      </w:r>
      <w:r w:rsidR="00AC0353">
        <w:rPr>
          <w:rStyle w:val="normaltextrun"/>
          <w:i/>
          <w:iCs/>
        </w:rPr>
        <w:t>vitro</w:t>
      </w:r>
      <w:r w:rsidR="00AC0353">
        <w:rPr>
          <w:rStyle w:val="normaltextrun"/>
        </w:rPr>
        <w:t xml:space="preserve"> transcription from the corresponding DNA templates, encoding the viral spike (S) protein of SARS-CoV-2 (</w:t>
      </w:r>
      <w:r>
        <w:rPr>
          <w:rStyle w:val="normaltextrun"/>
        </w:rPr>
        <w:t>Omicron XBB.1.5</w:t>
      </w:r>
      <w:r w:rsidR="00AC0353">
        <w:rPr>
          <w:rStyle w:val="normaltextrun"/>
        </w:rPr>
        <w:t>).</w:t>
      </w:r>
    </w:p>
    <w:p w14:paraId="76C3CF58" w14:textId="77777777" w:rsidR="00AC0353" w:rsidRDefault="00AC0353" w:rsidP="00AC0353">
      <w:pPr>
        <w:tabs>
          <w:tab w:val="clear" w:pos="567"/>
          <w:tab w:val="left" w:pos="720"/>
        </w:tabs>
        <w:spacing w:line="240" w:lineRule="auto"/>
        <w:ind w:right="-2"/>
        <w:rPr>
          <w:rFonts w:asciiTheme="majorBidi" w:hAnsiTheme="majorBidi" w:cstheme="majorBidi"/>
          <w:szCs w:val="22"/>
        </w:rPr>
      </w:pPr>
    </w:p>
    <w:p w14:paraId="4A7BC01C" w14:textId="77777777" w:rsidR="00AC0353" w:rsidRDefault="00AC0353" w:rsidP="00AC0353">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The other ingredients are SM-102 (heptadecan-9-yl 8-{(2-hydroxyethyl)[6-oxo-6-(undecyloxy)hexyl]amino}octanoate), cholesterol, 1,2-distearoyl-sn-glycero-3-phosphocholine (DSPC), 1,2-Dimyristoyl-rac-glycero-3-methoxypolyethylene glycol-2000 (PEG2000-DMG), trometamol, trometamol hydrochloride, acetic acid, sodium </w:t>
      </w:r>
      <w:r w:rsidRPr="006E2CD9">
        <w:rPr>
          <w:rFonts w:asciiTheme="majorBidi" w:hAnsiTheme="majorBidi" w:cstheme="majorBidi"/>
          <w:szCs w:val="22"/>
        </w:rPr>
        <w:t xml:space="preserve">acetate </w:t>
      </w:r>
      <w:r w:rsidRPr="00E47FEA">
        <w:rPr>
          <w:rStyle w:val="CommentReference"/>
          <w:rFonts w:asciiTheme="majorBidi" w:eastAsia="Verdana" w:hAnsiTheme="majorBidi" w:cstheme="majorBidi"/>
          <w:sz w:val="22"/>
          <w:szCs w:val="22"/>
        </w:rPr>
        <w:t>trihydrate</w:t>
      </w:r>
      <w:r w:rsidRPr="006E2CD9">
        <w:rPr>
          <w:rFonts w:asciiTheme="majorBidi" w:hAnsiTheme="majorBidi" w:cstheme="majorBidi"/>
          <w:szCs w:val="22"/>
        </w:rPr>
        <w:t>, sucrose</w:t>
      </w:r>
      <w:r>
        <w:rPr>
          <w:rFonts w:asciiTheme="majorBidi" w:hAnsiTheme="majorBidi" w:cstheme="majorBidi"/>
          <w:szCs w:val="22"/>
        </w:rPr>
        <w:t xml:space="preserve">, water for </w:t>
      </w:r>
      <w:r>
        <w:rPr>
          <w:rFonts w:asciiTheme="majorBidi" w:hAnsiTheme="majorBidi" w:cstheme="majorBidi"/>
          <w:noProof/>
          <w:szCs w:val="22"/>
        </w:rPr>
        <w:t>injections</w:t>
      </w:r>
      <w:r>
        <w:rPr>
          <w:rFonts w:asciiTheme="majorBidi" w:hAnsiTheme="majorBidi" w:cstheme="majorBidi"/>
          <w:szCs w:val="22"/>
        </w:rPr>
        <w:t>.</w:t>
      </w:r>
    </w:p>
    <w:p w14:paraId="0885D1DC"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p>
    <w:p w14:paraId="10D096AD" w14:textId="2936B646" w:rsidR="00AC0353" w:rsidRDefault="00AC0353" w:rsidP="00AC0353">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 xml:space="preserve">What Spikevax </w:t>
      </w:r>
      <w:r w:rsidR="00952642">
        <w:rPr>
          <w:rFonts w:asciiTheme="majorBidi" w:hAnsiTheme="majorBidi" w:cstheme="majorBidi"/>
          <w:b/>
          <w:szCs w:val="22"/>
        </w:rPr>
        <w:t>XBB.1.5</w:t>
      </w:r>
      <w:r>
        <w:rPr>
          <w:rFonts w:asciiTheme="majorBidi" w:hAnsiTheme="majorBidi" w:cstheme="majorBidi"/>
          <w:b/>
          <w:szCs w:val="22"/>
        </w:rPr>
        <w:t xml:space="preserve"> looks like and contents of the pack</w:t>
      </w:r>
    </w:p>
    <w:p w14:paraId="2D3135B4" w14:textId="77777777" w:rsidR="00AC0353" w:rsidRDefault="00AC0353" w:rsidP="00AC0353">
      <w:pPr>
        <w:pStyle w:val="paragraph"/>
        <w:spacing w:before="0" w:beforeAutospacing="0" w:after="0" w:afterAutospacing="0"/>
        <w:textAlignment w:val="baseline"/>
        <w:rPr>
          <w:rStyle w:val="eop"/>
          <w:rFonts w:eastAsia="Verdana"/>
          <w:sz w:val="22"/>
          <w:lang w:val="en-GB"/>
        </w:rPr>
      </w:pPr>
    </w:p>
    <w:p w14:paraId="53E5FF79" w14:textId="4401A245" w:rsidR="00AC0353" w:rsidRPr="00613321" w:rsidRDefault="00AC0353" w:rsidP="00AC0353">
      <w:pPr>
        <w:pStyle w:val="paragraph"/>
        <w:spacing w:before="0" w:beforeAutospacing="0" w:after="0" w:afterAutospacing="0"/>
        <w:textAlignment w:val="baseline"/>
        <w:rPr>
          <w:rStyle w:val="eop"/>
          <w:rFonts w:eastAsia="Verdana"/>
          <w:sz w:val="22"/>
          <w:szCs w:val="22"/>
          <w:u w:val="single"/>
          <w:lang w:val="en-GB"/>
        </w:rPr>
      </w:pPr>
      <w:r w:rsidRPr="00613321">
        <w:rPr>
          <w:rStyle w:val="eop"/>
          <w:rFonts w:eastAsia="Verdana"/>
          <w:sz w:val="22"/>
          <w:szCs w:val="22"/>
          <w:u w:val="single"/>
          <w:lang w:val="en-GB"/>
        </w:rPr>
        <w:t xml:space="preserve">Spikevax </w:t>
      </w:r>
      <w:r w:rsidR="00952642" w:rsidRPr="00613321">
        <w:rPr>
          <w:rStyle w:val="eop"/>
          <w:rFonts w:eastAsia="Verdana"/>
          <w:sz w:val="22"/>
          <w:szCs w:val="22"/>
          <w:u w:val="single"/>
          <w:lang w:val="en-GB"/>
        </w:rPr>
        <w:t>XBB.1.5</w:t>
      </w:r>
      <w:r w:rsidRPr="00613321">
        <w:rPr>
          <w:rStyle w:val="eop"/>
          <w:rFonts w:eastAsia="Verdana"/>
          <w:sz w:val="22"/>
          <w:szCs w:val="22"/>
          <w:u w:val="single"/>
          <w:lang w:val="en-GB"/>
        </w:rPr>
        <w:t xml:space="preserve"> </w:t>
      </w:r>
      <w:r w:rsidR="00952642" w:rsidRPr="00613321">
        <w:rPr>
          <w:rStyle w:val="eop"/>
          <w:rFonts w:eastAsia="Verdana"/>
          <w:sz w:val="22"/>
          <w:szCs w:val="22"/>
          <w:u w:val="single"/>
          <w:lang w:val="en-GB"/>
        </w:rPr>
        <w:t>0.1 mg</w:t>
      </w:r>
      <w:r w:rsidRPr="00613321">
        <w:rPr>
          <w:rStyle w:val="eop"/>
          <w:rFonts w:eastAsia="Verdana"/>
          <w:sz w:val="22"/>
          <w:szCs w:val="22"/>
          <w:u w:val="single"/>
          <w:lang w:val="en-GB"/>
        </w:rPr>
        <w:t>/mL dispersion for injection</w:t>
      </w:r>
    </w:p>
    <w:p w14:paraId="3986B0EE" w14:textId="77777777" w:rsidR="00AC0353" w:rsidRDefault="00AC0353" w:rsidP="00AC0353">
      <w:pPr>
        <w:pStyle w:val="paragraph"/>
        <w:spacing w:before="0" w:beforeAutospacing="0" w:after="0" w:afterAutospacing="0"/>
        <w:textAlignment w:val="baseline"/>
        <w:rPr>
          <w:rStyle w:val="eop"/>
          <w:rFonts w:eastAsia="Verdana"/>
          <w:lang w:val="en-GB"/>
        </w:rPr>
      </w:pPr>
    </w:p>
    <w:p w14:paraId="7F3E6A7B" w14:textId="0DBAFC13" w:rsidR="00AC0353" w:rsidRDefault="00AC0353" w:rsidP="00AC0353">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 xml:space="preserve">Spikevax </w:t>
      </w:r>
      <w:r w:rsidR="00952642">
        <w:rPr>
          <w:rFonts w:asciiTheme="majorBidi" w:hAnsiTheme="majorBidi" w:cstheme="majorBidi"/>
          <w:noProof/>
          <w:szCs w:val="22"/>
        </w:rPr>
        <w:t>XBB.1.5</w:t>
      </w:r>
      <w:r>
        <w:rPr>
          <w:rFonts w:asciiTheme="majorBidi" w:hAnsiTheme="majorBidi" w:cstheme="majorBidi"/>
          <w:noProof/>
          <w:szCs w:val="22"/>
        </w:rPr>
        <w:t xml:space="preserve"> is a white to off white dispersion </w:t>
      </w:r>
      <w:r>
        <w:rPr>
          <w:rFonts w:asciiTheme="majorBidi" w:eastAsia="SimSun" w:hAnsiTheme="majorBidi" w:cstheme="majorBidi"/>
          <w:szCs w:val="22"/>
          <w:lang w:eastAsia="en-GB"/>
        </w:rPr>
        <w:t xml:space="preserve">supplied in a glass multidose vial with a rubber stopper and blue flip-off plastic cap with aluminium seal. </w:t>
      </w:r>
    </w:p>
    <w:p w14:paraId="1887F097" w14:textId="77777777" w:rsidR="00AC0353" w:rsidRDefault="00AC0353" w:rsidP="00AC0353">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322586BB" w14:textId="77777777" w:rsidR="00AC0353" w:rsidRDefault="00AC0353" w:rsidP="00AC0353">
      <w:pPr>
        <w:spacing w:line="240" w:lineRule="auto"/>
        <w:rPr>
          <w:rFonts w:asciiTheme="majorBidi" w:hAnsiTheme="majorBidi" w:cstheme="majorBidi"/>
          <w:noProof/>
          <w:szCs w:val="22"/>
        </w:rPr>
      </w:pPr>
      <w:r>
        <w:rPr>
          <w:rFonts w:asciiTheme="majorBidi" w:eastAsia="SimSun"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14:paraId="64AE7E69" w14:textId="77777777" w:rsidR="00AC0353" w:rsidRDefault="00AC0353" w:rsidP="00AC0353">
      <w:pPr>
        <w:spacing w:line="240" w:lineRule="auto"/>
        <w:rPr>
          <w:rStyle w:val="eop"/>
          <w:rFonts w:eastAsia="Verdana"/>
        </w:rPr>
      </w:pPr>
    </w:p>
    <w:p w14:paraId="1534711E" w14:textId="421FAE50" w:rsidR="00AC0353" w:rsidRDefault="00AC0353" w:rsidP="00AC0353">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 xml:space="preserve">Spikevax </w:t>
      </w:r>
      <w:r w:rsidR="00952642">
        <w:rPr>
          <w:rFonts w:asciiTheme="majorBidi" w:eastAsia="SimSun" w:hAnsiTheme="majorBidi" w:cstheme="majorBidi"/>
          <w:szCs w:val="22"/>
          <w:u w:val="single"/>
          <w:lang w:eastAsia="en-GB"/>
        </w:rPr>
        <w:t>XBB.1.5</w:t>
      </w:r>
      <w:r>
        <w:rPr>
          <w:rFonts w:asciiTheme="majorBidi" w:eastAsia="SimSun" w:hAnsiTheme="majorBidi" w:cstheme="majorBidi"/>
          <w:szCs w:val="22"/>
          <w:u w:val="single"/>
          <w:lang w:eastAsia="en-GB"/>
        </w:rPr>
        <w:t xml:space="preserve"> </w:t>
      </w:r>
      <w:r w:rsidR="00952642">
        <w:rPr>
          <w:rFonts w:asciiTheme="majorBidi" w:eastAsia="SimSun" w:hAnsiTheme="majorBidi" w:cstheme="majorBidi"/>
          <w:szCs w:val="22"/>
          <w:u w:val="single"/>
          <w:lang w:eastAsia="en-GB"/>
        </w:rPr>
        <w:t>50</w:t>
      </w:r>
      <w:r>
        <w:rPr>
          <w:rFonts w:asciiTheme="majorBidi" w:eastAsia="SimSun" w:hAnsiTheme="majorBidi" w:cstheme="majorBidi"/>
          <w:szCs w:val="22"/>
          <w:u w:val="single"/>
          <w:lang w:eastAsia="en-GB"/>
        </w:rPr>
        <w:t xml:space="preserve"> micrograms dispersion for injection </w:t>
      </w:r>
    </w:p>
    <w:p w14:paraId="17E43FC0" w14:textId="77777777" w:rsidR="00AC0353" w:rsidRDefault="00AC0353" w:rsidP="00AC0353">
      <w:pPr>
        <w:spacing w:line="240" w:lineRule="auto"/>
        <w:rPr>
          <w:rFonts w:asciiTheme="majorBidi" w:eastAsia="SimSun" w:hAnsiTheme="majorBidi" w:cstheme="majorBidi"/>
          <w:szCs w:val="22"/>
          <w:u w:val="single"/>
          <w:lang w:eastAsia="en-GB"/>
        </w:rPr>
      </w:pPr>
    </w:p>
    <w:p w14:paraId="2A6E76E7" w14:textId="546EFA52" w:rsidR="00AC0353" w:rsidRDefault="00AC0353" w:rsidP="00AC0353">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w:t>
      </w:r>
      <w:r w:rsidR="00952642">
        <w:rPr>
          <w:rFonts w:asciiTheme="majorBidi" w:hAnsiTheme="majorBidi" w:cstheme="majorBidi"/>
          <w:noProof/>
          <w:szCs w:val="22"/>
        </w:rPr>
        <w:t>XBB.1.5</w:t>
      </w:r>
      <w:r>
        <w:rPr>
          <w:rFonts w:asciiTheme="majorBidi" w:hAnsiTheme="majorBidi" w:cstheme="majorBidi"/>
          <w:noProof/>
          <w:szCs w:val="22"/>
        </w:rPr>
        <w:t xml:space="preserve"> is a white to off white dispersion </w:t>
      </w:r>
      <w:r>
        <w:rPr>
          <w:rFonts w:asciiTheme="majorBidi" w:eastAsia="SimSun" w:hAnsiTheme="majorBidi" w:cstheme="majorBidi"/>
          <w:szCs w:val="22"/>
          <w:lang w:eastAsia="en-GB"/>
        </w:rPr>
        <w:t xml:space="preserve">supplied in a glass single-dose vial with a rubber stopper and blue flip-off plastic cap with aluminium seal. </w:t>
      </w:r>
    </w:p>
    <w:p w14:paraId="6AD440B3" w14:textId="77777777" w:rsidR="00AC0353" w:rsidRDefault="00AC0353" w:rsidP="00AC0353">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31A89D22" w14:textId="77777777" w:rsidR="00B36755" w:rsidRDefault="00AC0353"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Pack size</w:t>
      </w:r>
      <w:r w:rsidR="00B36755">
        <w:rPr>
          <w:rFonts w:asciiTheme="majorBidi" w:eastAsia="SimSun" w:hAnsiTheme="majorBidi" w:cstheme="majorBidi"/>
          <w:szCs w:val="22"/>
          <w:lang w:eastAsia="en-GB"/>
        </w:rPr>
        <w:t>s</w:t>
      </w:r>
      <w:r>
        <w:rPr>
          <w:rFonts w:asciiTheme="majorBidi" w:eastAsia="SimSun" w:hAnsiTheme="majorBidi" w:cstheme="majorBidi"/>
          <w:szCs w:val="22"/>
          <w:lang w:eastAsia="en-GB"/>
        </w:rPr>
        <w:t xml:space="preserve">: </w:t>
      </w:r>
    </w:p>
    <w:p w14:paraId="3292C95C" w14:textId="5358705C" w:rsidR="00B36755" w:rsidRDefault="00B36755"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 single-dose vial</w:t>
      </w:r>
    </w:p>
    <w:p w14:paraId="34EC2950" w14:textId="4085EBAA" w:rsidR="00B36755" w:rsidRDefault="00AC0353"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10 single-dose vials</w:t>
      </w:r>
    </w:p>
    <w:p w14:paraId="6BC3097D" w14:textId="124D54CD"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lang w:val="en-US"/>
        </w:rPr>
        <w:t>Each vial contains 0</w:t>
      </w:r>
      <w:r>
        <w:rPr>
          <w:rFonts w:asciiTheme="majorBidi" w:hAnsiTheme="majorBidi" w:cstheme="majorBidi"/>
          <w:noProof/>
          <w:szCs w:val="22"/>
        </w:rPr>
        <w:t>.5 mL.</w:t>
      </w:r>
    </w:p>
    <w:p w14:paraId="0ACF4769" w14:textId="77777777" w:rsidR="00B36755" w:rsidRDefault="00B36755" w:rsidP="00AC0353">
      <w:pPr>
        <w:spacing w:line="240" w:lineRule="auto"/>
        <w:rPr>
          <w:rFonts w:asciiTheme="majorBidi" w:hAnsiTheme="majorBidi" w:cstheme="majorBidi"/>
          <w:noProof/>
          <w:szCs w:val="22"/>
        </w:rPr>
      </w:pPr>
    </w:p>
    <w:p w14:paraId="08E86DCB" w14:textId="3917265D" w:rsidR="00B36755" w:rsidRDefault="00B36755" w:rsidP="00AC0353">
      <w:pPr>
        <w:spacing w:line="240" w:lineRule="auto"/>
        <w:rPr>
          <w:rFonts w:asciiTheme="majorBidi" w:eastAsia="SimSun" w:hAnsiTheme="majorBidi" w:cstheme="majorBidi"/>
          <w:szCs w:val="22"/>
          <w:lang w:eastAsia="en-GB"/>
        </w:rPr>
      </w:pPr>
      <w:r>
        <w:rPr>
          <w:rFonts w:asciiTheme="majorBidi" w:hAnsiTheme="majorBidi" w:cstheme="majorBidi"/>
          <w:noProof/>
          <w:szCs w:val="22"/>
        </w:rPr>
        <w:t>Not all pack sizes may be marketed.</w:t>
      </w:r>
    </w:p>
    <w:p w14:paraId="344FE0FE" w14:textId="77777777" w:rsidR="00AC0353" w:rsidRDefault="00AC0353" w:rsidP="00AC0353">
      <w:pPr>
        <w:pStyle w:val="paragraph"/>
        <w:spacing w:before="0" w:beforeAutospacing="0" w:after="0" w:afterAutospacing="0"/>
        <w:textAlignment w:val="baseline"/>
        <w:rPr>
          <w:rStyle w:val="eop"/>
          <w:sz w:val="22"/>
          <w:lang w:val="en-GB"/>
        </w:rPr>
      </w:pPr>
    </w:p>
    <w:p w14:paraId="77774F5B" w14:textId="68685F77" w:rsidR="00AC0353" w:rsidRPr="00613321" w:rsidRDefault="00AC0353" w:rsidP="00AC0353">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 xml:space="preserve">Spikevax </w:t>
      </w:r>
      <w:r w:rsidR="005359AA">
        <w:rPr>
          <w:rFonts w:asciiTheme="majorBidi" w:eastAsia="SimSun" w:hAnsiTheme="majorBidi" w:cstheme="majorBidi"/>
          <w:szCs w:val="22"/>
          <w:u w:val="single"/>
          <w:lang w:eastAsia="en-GB"/>
        </w:rPr>
        <w:t>XBB.1.5</w:t>
      </w:r>
      <w:r>
        <w:rPr>
          <w:rFonts w:asciiTheme="majorBidi" w:eastAsia="SimSun" w:hAnsiTheme="majorBidi" w:cstheme="majorBidi"/>
          <w:szCs w:val="22"/>
          <w:u w:val="single"/>
          <w:lang w:eastAsia="en-GB"/>
        </w:rPr>
        <w:t xml:space="preserve"> </w:t>
      </w:r>
      <w:r w:rsidR="005359AA">
        <w:rPr>
          <w:rFonts w:asciiTheme="majorBidi" w:eastAsia="SimSun" w:hAnsiTheme="majorBidi" w:cstheme="majorBidi"/>
          <w:szCs w:val="22"/>
          <w:u w:val="single"/>
          <w:lang w:eastAsia="en-GB"/>
        </w:rPr>
        <w:t>50</w:t>
      </w:r>
      <w:r>
        <w:rPr>
          <w:rFonts w:asciiTheme="majorBidi" w:eastAsia="SimSun" w:hAnsiTheme="majorBidi" w:cstheme="majorBidi"/>
          <w:szCs w:val="22"/>
          <w:u w:val="single"/>
          <w:lang w:eastAsia="en-GB"/>
        </w:rPr>
        <w:t xml:space="preserve"> micrograms dispersion for injection in pre-filled syringe</w:t>
      </w:r>
      <w:ins w:id="219" w:author="Colleen McGraw" w:date="2025-04-25T02:02:00Z">
        <w:r w:rsidR="00BA4470">
          <w:rPr>
            <w:rFonts w:asciiTheme="majorBidi" w:eastAsia="SimSun" w:hAnsiTheme="majorBidi" w:cstheme="majorBidi"/>
            <w:szCs w:val="22"/>
            <w:u w:val="single"/>
            <w:lang w:eastAsia="en-GB"/>
          </w:rPr>
          <w:t xml:space="preserve"> and Spikevax XBB.1.5 25 micrograms dispersion for injection in pre-filled syringe</w:t>
        </w:r>
      </w:ins>
    </w:p>
    <w:p w14:paraId="372C4328" w14:textId="77777777" w:rsidR="00AC0353" w:rsidRDefault="00AC0353" w:rsidP="00AC0353">
      <w:pPr>
        <w:spacing w:line="240" w:lineRule="auto"/>
        <w:rPr>
          <w:rFonts w:asciiTheme="majorBidi" w:eastAsia="SimSun" w:hAnsiTheme="majorBidi" w:cstheme="majorBidi"/>
          <w:szCs w:val="22"/>
          <w:u w:val="single"/>
          <w:lang w:eastAsia="en-GB"/>
        </w:rPr>
      </w:pPr>
    </w:p>
    <w:p w14:paraId="38191AFE" w14:textId="4F87E245" w:rsidR="00AC0353" w:rsidRDefault="00AC0353" w:rsidP="00AC0353">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w:t>
      </w:r>
      <w:r w:rsidR="005359AA">
        <w:rPr>
          <w:rFonts w:asciiTheme="majorBidi" w:hAnsiTheme="majorBidi" w:cstheme="majorBidi"/>
          <w:noProof/>
          <w:szCs w:val="22"/>
        </w:rPr>
        <w:t>XBB.1.5</w:t>
      </w:r>
      <w:r>
        <w:rPr>
          <w:rFonts w:asciiTheme="majorBidi" w:hAnsiTheme="majorBidi" w:cstheme="majorBidi"/>
          <w:noProof/>
          <w:szCs w:val="22"/>
        </w:rPr>
        <w:t xml:space="preserve"> is a white to off white dispersion </w:t>
      </w:r>
      <w:r>
        <w:rPr>
          <w:rFonts w:asciiTheme="majorBidi" w:eastAsia="SimSun" w:hAnsiTheme="majorBidi" w:cstheme="majorBidi"/>
          <w:szCs w:val="22"/>
          <w:lang w:eastAsia="en-GB"/>
        </w:rPr>
        <w:t xml:space="preserve">supplied in a pre-filled syringe </w:t>
      </w:r>
      <w:r>
        <w:rPr>
          <w:rFonts w:asciiTheme="majorBidi" w:hAnsiTheme="majorBidi" w:cstheme="majorBidi"/>
          <w:szCs w:val="22"/>
        </w:rPr>
        <w:t>(</w:t>
      </w:r>
      <w:r>
        <w:rPr>
          <w:color w:val="000000"/>
        </w:rPr>
        <w:t xml:space="preserve">cyclic olefin </w:t>
      </w:r>
      <w:r w:rsidR="007A1D78">
        <w:rPr>
          <w:color w:val="000000"/>
        </w:rPr>
        <w:t>co</w:t>
      </w:r>
      <w:r>
        <w:rPr>
          <w:rFonts w:asciiTheme="majorBidi" w:hAnsiTheme="majorBidi" w:cstheme="majorBidi"/>
          <w:szCs w:val="22"/>
        </w:rPr>
        <w:t>polymer) with plunger stopper and a tip cap (without needle).</w:t>
      </w:r>
    </w:p>
    <w:p w14:paraId="362D445C" w14:textId="77777777" w:rsidR="00AC0353" w:rsidRDefault="00AC0353" w:rsidP="00AC0353">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01A45F35" w14:textId="1151857A"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The pre-filled syringe is packaged in </w:t>
      </w:r>
      <w:r w:rsidR="004F4091">
        <w:rPr>
          <w:rFonts w:asciiTheme="majorBidi" w:hAnsiTheme="majorBidi" w:cstheme="majorBidi"/>
          <w:szCs w:val="22"/>
        </w:rPr>
        <w:t xml:space="preserve">a paper inner tray within a carton or in </w:t>
      </w:r>
      <w:r w:rsidR="005359AA">
        <w:rPr>
          <w:rFonts w:asciiTheme="majorBidi" w:hAnsiTheme="majorBidi" w:cstheme="majorBidi"/>
          <w:szCs w:val="22"/>
        </w:rPr>
        <w:t xml:space="preserve">1 clear blister containing 1 pre-filled syringe or </w:t>
      </w:r>
      <w:r>
        <w:rPr>
          <w:rFonts w:asciiTheme="majorBidi" w:hAnsiTheme="majorBidi" w:cstheme="majorBidi"/>
          <w:szCs w:val="22"/>
        </w:rPr>
        <w:t>5 clear blisters containing 2 pre-filled syringes in each blister.</w:t>
      </w:r>
    </w:p>
    <w:p w14:paraId="19E5294E" w14:textId="77777777" w:rsidR="00AC0353" w:rsidRDefault="00AC0353" w:rsidP="00AC0353">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159FD382" w14:textId="77777777" w:rsidR="00E8151E" w:rsidRDefault="00AC0353"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Pack size</w:t>
      </w:r>
      <w:r w:rsidR="00E8151E">
        <w:rPr>
          <w:rFonts w:asciiTheme="majorBidi" w:eastAsia="SimSun" w:hAnsiTheme="majorBidi" w:cstheme="majorBidi"/>
          <w:szCs w:val="22"/>
          <w:lang w:eastAsia="en-GB"/>
        </w:rPr>
        <w:t>s</w:t>
      </w:r>
      <w:r>
        <w:rPr>
          <w:rFonts w:asciiTheme="majorBidi" w:eastAsia="SimSun" w:hAnsiTheme="majorBidi" w:cstheme="majorBidi"/>
          <w:szCs w:val="22"/>
          <w:lang w:eastAsia="en-GB"/>
        </w:rPr>
        <w:t xml:space="preserve">: </w:t>
      </w:r>
    </w:p>
    <w:p w14:paraId="40BF6F15" w14:textId="47E7B7F8" w:rsidR="00E8151E" w:rsidRDefault="00E8151E"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 pre-filled syringe</w:t>
      </w:r>
    </w:p>
    <w:p w14:paraId="076E5FE5" w14:textId="07396AB6" w:rsidR="00AC0353" w:rsidRDefault="00AC0353"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10 pre-filled syringes</w:t>
      </w:r>
    </w:p>
    <w:p w14:paraId="6EEEC7EB" w14:textId="77777777" w:rsidR="00E8151E" w:rsidRDefault="00E8151E" w:rsidP="00AC0353">
      <w:pPr>
        <w:spacing w:line="240" w:lineRule="auto"/>
        <w:rPr>
          <w:rFonts w:asciiTheme="majorBidi" w:eastAsia="SimSun" w:hAnsiTheme="majorBidi" w:cstheme="majorBidi"/>
          <w:szCs w:val="22"/>
          <w:lang w:eastAsia="en-GB"/>
        </w:rPr>
      </w:pPr>
    </w:p>
    <w:p w14:paraId="225228B7" w14:textId="61B6F2AA" w:rsidR="00E8151E" w:rsidRDefault="00E8151E" w:rsidP="00AC0353">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Not all pack sizes may be marketed.</w:t>
      </w:r>
    </w:p>
    <w:p w14:paraId="306188E8" w14:textId="77777777" w:rsidR="00AC0353" w:rsidRDefault="00AC0353" w:rsidP="00AC0353">
      <w:pPr>
        <w:pStyle w:val="paragraph"/>
        <w:spacing w:before="0" w:beforeAutospacing="0" w:after="0" w:afterAutospacing="0"/>
        <w:textAlignment w:val="baseline"/>
        <w:rPr>
          <w:rStyle w:val="eop"/>
          <w:sz w:val="22"/>
          <w:lang w:val="en-GB"/>
        </w:rPr>
      </w:pPr>
    </w:p>
    <w:p w14:paraId="28CDEAA9" w14:textId="77777777" w:rsidR="00AC0353" w:rsidRDefault="00AC0353" w:rsidP="00AC0353">
      <w:pPr>
        <w:pStyle w:val="paragraph"/>
        <w:spacing w:before="0" w:beforeAutospacing="0" w:after="0" w:afterAutospacing="0"/>
        <w:textAlignment w:val="baseline"/>
        <w:rPr>
          <w:rFonts w:eastAsia="Verdana"/>
          <w:b/>
          <w:bCs/>
        </w:rPr>
      </w:pPr>
      <w:r>
        <w:rPr>
          <w:rFonts w:asciiTheme="majorBidi" w:hAnsiTheme="majorBidi" w:cstheme="majorBidi"/>
          <w:b/>
          <w:bCs/>
          <w:sz w:val="22"/>
          <w:szCs w:val="22"/>
          <w:lang w:val="en-GB"/>
        </w:rPr>
        <w:t>Marketing Authorisation Holder</w:t>
      </w:r>
    </w:p>
    <w:p w14:paraId="7EB02454" w14:textId="77777777" w:rsidR="00AC0353" w:rsidRDefault="00AC0353" w:rsidP="00AC0353">
      <w:pPr>
        <w:pStyle w:val="paragraph"/>
        <w:spacing w:before="0" w:beforeAutospacing="0" w:after="0" w:afterAutospacing="0"/>
        <w:textAlignment w:val="baseline"/>
        <w:rPr>
          <w:rStyle w:val="normaltextrun"/>
        </w:rPr>
      </w:pPr>
    </w:p>
    <w:p w14:paraId="466EA549" w14:textId="77777777" w:rsidR="00AC0353" w:rsidRPr="00E47FEA" w:rsidRDefault="00AC0353" w:rsidP="00AC0353">
      <w:pPr>
        <w:pStyle w:val="paragraph"/>
        <w:spacing w:before="0" w:beforeAutospacing="0" w:after="0" w:afterAutospacing="0"/>
        <w:textAlignment w:val="baseline"/>
        <w:rPr>
          <w:sz w:val="22"/>
          <w:szCs w:val="22"/>
          <w:lang w:val="sv-SE"/>
        </w:rPr>
      </w:pPr>
      <w:r w:rsidRPr="00E47FEA">
        <w:rPr>
          <w:rStyle w:val="normaltextrun"/>
          <w:sz w:val="22"/>
          <w:szCs w:val="22"/>
          <w:lang w:val="sv-SE"/>
        </w:rPr>
        <w:t>MODERNA BIOTECH SPAIN, S.L.</w:t>
      </w:r>
      <w:r w:rsidRPr="00E47FEA">
        <w:rPr>
          <w:rStyle w:val="eop"/>
          <w:rFonts w:eastAsia="Verdana"/>
          <w:sz w:val="22"/>
          <w:szCs w:val="22"/>
          <w:lang w:val="sv-SE"/>
        </w:rPr>
        <w:t> </w:t>
      </w:r>
    </w:p>
    <w:p w14:paraId="1DC7C002" w14:textId="25478714" w:rsidR="00AC0353" w:rsidRPr="00E47FEA" w:rsidRDefault="00AC0353" w:rsidP="00AC0353">
      <w:pPr>
        <w:pStyle w:val="paragraph"/>
        <w:spacing w:before="0" w:beforeAutospacing="0" w:after="0" w:afterAutospacing="0"/>
        <w:textAlignment w:val="baseline"/>
        <w:rPr>
          <w:rStyle w:val="normaltextrun"/>
          <w:sz w:val="22"/>
          <w:szCs w:val="22"/>
          <w:lang w:val="es-ES_tradnl"/>
        </w:rPr>
      </w:pPr>
      <w:r w:rsidRPr="00E47FEA">
        <w:rPr>
          <w:rStyle w:val="normaltextrun"/>
          <w:sz w:val="22"/>
          <w:szCs w:val="22"/>
          <w:lang w:val="es-ES_tradnl"/>
        </w:rPr>
        <w:t>C</w:t>
      </w:r>
      <w:r w:rsidR="003F1045">
        <w:rPr>
          <w:rStyle w:val="normaltextrun"/>
          <w:sz w:val="22"/>
          <w:szCs w:val="22"/>
          <w:lang w:val="es-ES_tradnl"/>
        </w:rPr>
        <w:t>/</w:t>
      </w:r>
      <w:r w:rsidRPr="00E47FEA">
        <w:rPr>
          <w:rStyle w:val="normaltextrun"/>
          <w:sz w:val="22"/>
          <w:szCs w:val="22"/>
          <w:lang w:val="es-ES_tradnl"/>
        </w:rPr>
        <w:t xml:space="preserve"> </w:t>
      </w:r>
      <w:r w:rsidR="003F1045" w:rsidRPr="003F1045">
        <w:rPr>
          <w:rStyle w:val="normaltextrun"/>
          <w:sz w:val="22"/>
          <w:szCs w:val="22"/>
          <w:lang w:val="es-ES_tradnl"/>
        </w:rPr>
        <w:t>Julián Camarillo nº 31</w:t>
      </w:r>
    </w:p>
    <w:p w14:paraId="131DC214" w14:textId="4415BDBE" w:rsidR="00AC0353" w:rsidRPr="00E47FEA" w:rsidRDefault="003F1045" w:rsidP="00AC0353">
      <w:pPr>
        <w:pStyle w:val="paragraph"/>
        <w:spacing w:before="0" w:beforeAutospacing="0" w:after="0" w:afterAutospacing="0"/>
        <w:textAlignment w:val="baseline"/>
        <w:rPr>
          <w:rStyle w:val="eop"/>
          <w:rFonts w:eastAsia="Verdana"/>
          <w:sz w:val="22"/>
          <w:szCs w:val="22"/>
        </w:rPr>
      </w:pPr>
      <w:r>
        <w:rPr>
          <w:rStyle w:val="normaltextrun"/>
          <w:sz w:val="22"/>
          <w:szCs w:val="22"/>
          <w:lang w:val="es-ES_tradnl"/>
        </w:rPr>
        <w:t xml:space="preserve">28037 </w:t>
      </w:r>
      <w:r w:rsidR="00AC0353" w:rsidRPr="00E47FEA">
        <w:rPr>
          <w:rStyle w:val="normaltextrun"/>
          <w:sz w:val="22"/>
          <w:szCs w:val="22"/>
          <w:lang w:val="es-ES_tradnl"/>
        </w:rPr>
        <w:t>Madrid</w:t>
      </w:r>
    </w:p>
    <w:p w14:paraId="77AB3954" w14:textId="77777777" w:rsidR="00AC0353" w:rsidRPr="00E47FEA" w:rsidRDefault="00AC0353" w:rsidP="00AC0353">
      <w:pPr>
        <w:pStyle w:val="paragraph"/>
        <w:spacing w:before="0" w:beforeAutospacing="0" w:after="0" w:afterAutospacing="0"/>
        <w:textAlignment w:val="baseline"/>
        <w:rPr>
          <w:rStyle w:val="eop"/>
          <w:rFonts w:asciiTheme="majorBidi" w:eastAsia="Verdana" w:hAnsiTheme="majorBidi" w:cstheme="majorBidi"/>
          <w:sz w:val="22"/>
          <w:szCs w:val="22"/>
          <w:lang w:val="en-GB"/>
        </w:rPr>
      </w:pPr>
      <w:r w:rsidRPr="00E47FEA">
        <w:rPr>
          <w:rStyle w:val="eop"/>
          <w:rFonts w:eastAsia="Verdana"/>
          <w:sz w:val="22"/>
          <w:szCs w:val="22"/>
        </w:rPr>
        <w:t>Spain</w:t>
      </w:r>
    </w:p>
    <w:p w14:paraId="7EC330F7" w14:textId="77777777" w:rsidR="00AC0353" w:rsidRDefault="00AC0353" w:rsidP="00AC0353">
      <w:pPr>
        <w:pStyle w:val="paragraph"/>
        <w:spacing w:before="0" w:beforeAutospacing="0" w:after="0" w:afterAutospacing="0"/>
        <w:textAlignment w:val="baseline"/>
        <w:rPr>
          <w:rStyle w:val="eop"/>
          <w:rFonts w:eastAsia="Verdana"/>
        </w:rPr>
      </w:pPr>
    </w:p>
    <w:p w14:paraId="213A71D6" w14:textId="77777777" w:rsidR="00AC0353" w:rsidRDefault="00AC0353" w:rsidP="00AC0353">
      <w:pPr>
        <w:pStyle w:val="paragraph"/>
        <w:spacing w:before="0" w:beforeAutospacing="0" w:after="0" w:afterAutospacing="0"/>
        <w:textAlignment w:val="baseline"/>
        <w:rPr>
          <w:rStyle w:val="eop"/>
          <w:rFonts w:eastAsia="Verdana"/>
          <w:b/>
          <w:bCs/>
        </w:rPr>
      </w:pPr>
      <w:r>
        <w:rPr>
          <w:rStyle w:val="eop"/>
          <w:rFonts w:eastAsia="Verdana"/>
          <w:b/>
          <w:bCs/>
        </w:rPr>
        <w:t>Manufacturers</w:t>
      </w:r>
    </w:p>
    <w:p w14:paraId="5A2DED31" w14:textId="77777777" w:rsidR="00AC0353" w:rsidRDefault="00AC0353" w:rsidP="00AC0353">
      <w:pPr>
        <w:pStyle w:val="paragraph"/>
        <w:spacing w:before="0" w:beforeAutospacing="0" w:after="0" w:afterAutospacing="0"/>
        <w:textAlignment w:val="baseline"/>
        <w:rPr>
          <w:rFonts w:eastAsia="SimSun"/>
          <w:lang w:eastAsia="en-GB"/>
        </w:rPr>
      </w:pPr>
    </w:p>
    <w:p w14:paraId="2EF15176" w14:textId="77777777" w:rsidR="00AC0353" w:rsidRDefault="00AC0353" w:rsidP="00AC0353">
      <w:pPr>
        <w:pStyle w:val="paragraph"/>
        <w:spacing w:before="0" w:beforeAutospacing="0" w:after="0" w:afterAutospacing="0"/>
        <w:textAlignment w:val="baseline"/>
        <w:rPr>
          <w:rFonts w:asciiTheme="majorBidi" w:eastAsia="SimSun" w:hAnsiTheme="majorBidi" w:cstheme="majorBidi"/>
          <w:sz w:val="22"/>
          <w:szCs w:val="22"/>
          <w:lang w:val="en-GB" w:eastAsia="en-GB"/>
        </w:rPr>
      </w:pPr>
      <w:r>
        <w:rPr>
          <w:rFonts w:asciiTheme="majorBidi" w:eastAsia="SimSun" w:hAnsiTheme="majorBidi" w:cstheme="majorBidi"/>
          <w:sz w:val="22"/>
          <w:szCs w:val="22"/>
          <w:lang w:val="en-GB" w:eastAsia="en-GB"/>
        </w:rPr>
        <w:t xml:space="preserve">Rovi Pharma Industrial Services, S.A. </w:t>
      </w:r>
    </w:p>
    <w:p w14:paraId="7ACEDB7A" w14:textId="77777777" w:rsidR="00AC0353" w:rsidRDefault="00AC0353" w:rsidP="00AC0353">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Pr>
          <w:rFonts w:asciiTheme="majorBidi" w:eastAsia="SimSun" w:hAnsiTheme="majorBidi" w:cstheme="majorBidi"/>
          <w:sz w:val="22"/>
          <w:szCs w:val="22"/>
          <w:lang w:val="es-ES_tradnl" w:eastAsia="en-GB"/>
        </w:rPr>
        <w:t>Paseo de Europa, 50</w:t>
      </w:r>
    </w:p>
    <w:p w14:paraId="6CC6DFB0" w14:textId="77777777" w:rsidR="00AC0353" w:rsidRDefault="00AC0353" w:rsidP="00AC0353">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Pr>
          <w:rFonts w:asciiTheme="majorBidi" w:eastAsia="SimSun" w:hAnsiTheme="majorBidi" w:cstheme="majorBidi"/>
          <w:sz w:val="22"/>
          <w:szCs w:val="22"/>
          <w:lang w:val="es-ES_tradnl" w:eastAsia="en-GB"/>
        </w:rPr>
        <w:t>28703. San Sebastián de los Reyes</w:t>
      </w:r>
    </w:p>
    <w:p w14:paraId="24805342" w14:textId="77777777" w:rsidR="00AC0353" w:rsidRDefault="00AC0353" w:rsidP="00AC0353">
      <w:pPr>
        <w:pStyle w:val="paragraph"/>
        <w:spacing w:before="0" w:beforeAutospacing="0" w:after="0" w:afterAutospacing="0"/>
        <w:textAlignment w:val="baseline"/>
        <w:rPr>
          <w:rFonts w:asciiTheme="majorBidi" w:eastAsia="SimSun" w:hAnsiTheme="majorBidi" w:cstheme="majorBidi"/>
          <w:sz w:val="22"/>
          <w:szCs w:val="22"/>
          <w:lang w:val="sv-SE"/>
        </w:rPr>
      </w:pPr>
      <w:r>
        <w:rPr>
          <w:rFonts w:asciiTheme="majorBidi" w:eastAsia="SimSun" w:hAnsiTheme="majorBidi" w:cstheme="majorBidi"/>
          <w:sz w:val="22"/>
          <w:szCs w:val="22"/>
          <w:lang w:val="sv-SE"/>
        </w:rPr>
        <w:t>Madrid</w:t>
      </w:r>
    </w:p>
    <w:p w14:paraId="6A06C93D" w14:textId="77777777" w:rsidR="00AC0353" w:rsidRDefault="00AC0353" w:rsidP="00AC0353">
      <w:pPr>
        <w:pStyle w:val="paragraph"/>
        <w:spacing w:before="0" w:beforeAutospacing="0" w:after="0" w:afterAutospacing="0"/>
        <w:textAlignment w:val="baseline"/>
        <w:rPr>
          <w:rFonts w:asciiTheme="majorBidi" w:eastAsia="SimSun" w:hAnsiTheme="majorBidi" w:cstheme="majorBidi"/>
          <w:sz w:val="22"/>
          <w:szCs w:val="22"/>
          <w:lang w:val="sv-SE"/>
        </w:rPr>
      </w:pPr>
      <w:r>
        <w:rPr>
          <w:rFonts w:asciiTheme="majorBidi" w:eastAsia="SimSun" w:hAnsiTheme="majorBidi" w:cstheme="majorBidi"/>
          <w:sz w:val="22"/>
          <w:szCs w:val="22"/>
          <w:lang w:val="sv-SE"/>
        </w:rPr>
        <w:t>Spain</w:t>
      </w:r>
    </w:p>
    <w:p w14:paraId="21632731"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sv-SE"/>
        </w:rPr>
      </w:pPr>
    </w:p>
    <w:p w14:paraId="73E34A34"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14:paraId="71A2B110" w14:textId="1EBDCD0E"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C</w:t>
      </w:r>
      <w:r w:rsidR="003F1045">
        <w:rPr>
          <w:rFonts w:asciiTheme="majorBidi" w:hAnsiTheme="majorBidi" w:cstheme="majorBidi"/>
          <w:szCs w:val="22"/>
          <w:lang w:val="es-ES_tradnl"/>
        </w:rPr>
        <w:t>/</w:t>
      </w:r>
      <w:r>
        <w:rPr>
          <w:rFonts w:asciiTheme="majorBidi" w:hAnsiTheme="majorBidi" w:cstheme="majorBidi"/>
          <w:szCs w:val="22"/>
          <w:lang w:val="es-ES_tradnl"/>
        </w:rPr>
        <w:t xml:space="preserve"> </w:t>
      </w:r>
      <w:r w:rsidR="003F1045" w:rsidRPr="003F1045">
        <w:rPr>
          <w:rFonts w:asciiTheme="majorBidi" w:hAnsiTheme="majorBidi" w:cstheme="majorBidi"/>
          <w:szCs w:val="22"/>
          <w:lang w:val="es-ES_tradnl"/>
        </w:rPr>
        <w:t>Julián Camarillo nº 31</w:t>
      </w:r>
    </w:p>
    <w:p w14:paraId="096F9C8A" w14:textId="5C2BA8D0" w:rsidR="00AC0353" w:rsidRDefault="003F1045" w:rsidP="00AC0353">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00AC0353">
        <w:rPr>
          <w:rFonts w:asciiTheme="majorBidi" w:hAnsiTheme="majorBidi" w:cstheme="majorBidi"/>
          <w:szCs w:val="22"/>
          <w:lang w:val="es-ES_tradnl"/>
        </w:rPr>
        <w:t>Madrid</w:t>
      </w:r>
    </w:p>
    <w:p w14:paraId="19D51900"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Spain</w:t>
      </w:r>
    </w:p>
    <w:p w14:paraId="1F2CD7B0" w14:textId="77777777" w:rsidR="00AC0353" w:rsidRDefault="00AC0353" w:rsidP="00AC0353">
      <w:pPr>
        <w:tabs>
          <w:tab w:val="clear" w:pos="567"/>
          <w:tab w:val="left" w:pos="720"/>
        </w:tabs>
        <w:spacing w:line="240" w:lineRule="auto"/>
        <w:ind w:right="-2"/>
        <w:rPr>
          <w:rFonts w:asciiTheme="majorBidi" w:hAnsiTheme="majorBidi" w:cstheme="majorBidi"/>
          <w:szCs w:val="22"/>
          <w:lang w:val="es-ES_tradnl"/>
        </w:rPr>
      </w:pPr>
    </w:p>
    <w:p w14:paraId="165B47BE" w14:textId="77777777" w:rsidR="00AC0353" w:rsidRDefault="00AC0353" w:rsidP="00AC0353">
      <w:pPr>
        <w:spacing w:line="240" w:lineRule="auto"/>
        <w:rPr>
          <w:rFonts w:asciiTheme="majorBidi" w:hAnsiTheme="majorBidi" w:cstheme="majorBidi"/>
          <w:szCs w:val="22"/>
          <w:lang w:val="es-ES_tradnl"/>
        </w:rPr>
      </w:pPr>
      <w:r>
        <w:rPr>
          <w:rFonts w:asciiTheme="majorBidi" w:hAnsiTheme="majorBidi" w:cstheme="majorBidi"/>
          <w:szCs w:val="22"/>
          <w:lang w:val="es-ES_tradnl"/>
        </w:rPr>
        <w:t>Rovi Pharma Industrial Services, S.A.</w:t>
      </w:r>
    </w:p>
    <w:p w14:paraId="46DBFE78" w14:textId="77777777" w:rsidR="00AC0353" w:rsidRDefault="00AC0353" w:rsidP="00AC0353">
      <w:pPr>
        <w:spacing w:line="240" w:lineRule="auto"/>
        <w:rPr>
          <w:rFonts w:asciiTheme="majorBidi" w:hAnsiTheme="majorBidi" w:cstheme="majorBidi"/>
          <w:szCs w:val="22"/>
          <w:lang w:val="es-ES_tradnl"/>
        </w:rPr>
      </w:pPr>
      <w:r>
        <w:rPr>
          <w:rFonts w:asciiTheme="majorBidi" w:hAnsiTheme="majorBidi" w:cstheme="majorBidi"/>
          <w:szCs w:val="22"/>
          <w:lang w:val="es-ES_tradnl"/>
        </w:rPr>
        <w:t>Calle Julián Camarillo n°35</w:t>
      </w:r>
    </w:p>
    <w:p w14:paraId="00BE0F26"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28037 Madrid </w:t>
      </w:r>
    </w:p>
    <w:p w14:paraId="1657D835"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Spain</w:t>
      </w:r>
    </w:p>
    <w:p w14:paraId="430E33F5" w14:textId="77777777" w:rsidR="00AC0353" w:rsidRDefault="00AC0353" w:rsidP="00AC0353">
      <w:pPr>
        <w:tabs>
          <w:tab w:val="clear" w:pos="567"/>
          <w:tab w:val="left" w:pos="720"/>
        </w:tabs>
        <w:spacing w:line="240" w:lineRule="auto"/>
        <w:ind w:right="-2"/>
        <w:rPr>
          <w:rFonts w:asciiTheme="majorBidi" w:hAnsiTheme="majorBidi" w:cstheme="majorBidi"/>
          <w:szCs w:val="22"/>
        </w:rPr>
      </w:pPr>
    </w:p>
    <w:p w14:paraId="11D428D9"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Patheon Italia S.p.A.</w:t>
      </w:r>
    </w:p>
    <w:p w14:paraId="132FBA2B"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 Trav. SX Via Morolense 5</w:t>
      </w:r>
    </w:p>
    <w:p w14:paraId="2905B2FA"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en-US"/>
        </w:rPr>
      </w:pPr>
      <w:r>
        <w:rPr>
          <w:rFonts w:asciiTheme="majorBidi" w:hAnsiTheme="majorBidi" w:cstheme="majorBidi"/>
          <w:szCs w:val="22"/>
          <w:lang w:val="en-US"/>
        </w:rPr>
        <w:t xml:space="preserve">03013 Ferentino (FR) </w:t>
      </w:r>
    </w:p>
    <w:p w14:paraId="5AAFF2DE"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lang w:val="en-US"/>
        </w:rPr>
      </w:pPr>
      <w:r>
        <w:rPr>
          <w:rFonts w:asciiTheme="majorBidi" w:hAnsiTheme="majorBidi" w:cstheme="majorBidi"/>
          <w:szCs w:val="22"/>
          <w:lang w:val="en-US"/>
        </w:rPr>
        <w:t>Italy</w:t>
      </w:r>
    </w:p>
    <w:p w14:paraId="2B050485"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rPr>
      </w:pPr>
    </w:p>
    <w:p w14:paraId="7A8B1BEF" w14:textId="77777777" w:rsidR="00AC0353" w:rsidRDefault="00AC0353" w:rsidP="00AC0353">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14:paraId="45BB93D0" w14:textId="77777777" w:rsidR="00AC0353" w:rsidRDefault="00AC0353" w:rsidP="00AC0353">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AC0353" w14:paraId="5387ACB7" w14:textId="77777777" w:rsidTr="00AC0353">
        <w:trPr>
          <w:gridBefore w:val="1"/>
          <w:wBefore w:w="34" w:type="dxa"/>
          <w:trHeight w:val="20"/>
        </w:trPr>
        <w:tc>
          <w:tcPr>
            <w:tcW w:w="4644" w:type="dxa"/>
          </w:tcPr>
          <w:p w14:paraId="4822734B" w14:textId="77777777" w:rsidR="00AC0353" w:rsidRDefault="00AC0353">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14:paraId="6CADF130" w14:textId="77777777" w:rsidR="00AC0353" w:rsidRDefault="00AC0353">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14:paraId="680AC2AF" w14:textId="77777777" w:rsidR="00AC0353" w:rsidRDefault="00AC0353">
            <w:pPr>
              <w:spacing w:line="240" w:lineRule="auto"/>
              <w:ind w:right="34"/>
              <w:rPr>
                <w:rFonts w:asciiTheme="majorBidi" w:hAnsiTheme="majorBidi" w:cstheme="majorBidi"/>
                <w:noProof/>
                <w:szCs w:val="22"/>
                <w:lang w:val="fr-FR" w:eastAsia="en-GB"/>
              </w:rPr>
            </w:pPr>
          </w:p>
        </w:tc>
        <w:tc>
          <w:tcPr>
            <w:tcW w:w="4678" w:type="dxa"/>
          </w:tcPr>
          <w:p w14:paraId="7FDBA456" w14:textId="77777777" w:rsidR="00AC0353" w:rsidRDefault="00AC0353">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14:paraId="283C859C" w14:textId="77777777" w:rsidR="00AC0353" w:rsidRDefault="00AC0353">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14:paraId="34DE69A5" w14:textId="77777777" w:rsidR="00AC0353" w:rsidRDefault="00AC0353">
            <w:pPr>
              <w:suppressAutoHyphens/>
              <w:spacing w:line="240" w:lineRule="auto"/>
              <w:rPr>
                <w:rFonts w:asciiTheme="majorBidi" w:hAnsiTheme="majorBidi" w:cstheme="majorBidi"/>
                <w:noProof/>
                <w:szCs w:val="22"/>
                <w:lang w:eastAsia="en-GB"/>
              </w:rPr>
            </w:pPr>
          </w:p>
        </w:tc>
      </w:tr>
      <w:tr w:rsidR="00AC0353" w14:paraId="3554D23A" w14:textId="77777777" w:rsidTr="00AC0353">
        <w:trPr>
          <w:gridBefore w:val="1"/>
          <w:wBefore w:w="34" w:type="dxa"/>
          <w:trHeight w:val="20"/>
        </w:trPr>
        <w:tc>
          <w:tcPr>
            <w:tcW w:w="4644" w:type="dxa"/>
            <w:hideMark/>
          </w:tcPr>
          <w:p w14:paraId="16F9D727" w14:textId="77777777" w:rsidR="00AC0353" w:rsidRDefault="00AC0353">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14:paraId="09BFB183"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szCs w:val="22"/>
                <w:lang w:eastAsia="en-GB"/>
              </w:rPr>
              <w:t>Teл: 0800 115 4477</w:t>
            </w:r>
          </w:p>
        </w:tc>
        <w:tc>
          <w:tcPr>
            <w:tcW w:w="4678" w:type="dxa"/>
            <w:hideMark/>
          </w:tcPr>
          <w:p w14:paraId="1A09A6DD"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14:paraId="338905DD" w14:textId="77777777" w:rsidR="00AC0353" w:rsidRDefault="00AC0353">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p w14:paraId="54A2212D" w14:textId="77777777" w:rsidR="006D1A7B" w:rsidRDefault="006D1A7B">
            <w:pPr>
              <w:tabs>
                <w:tab w:val="left" w:pos="-720"/>
              </w:tabs>
              <w:suppressAutoHyphens/>
              <w:spacing w:line="240" w:lineRule="auto"/>
              <w:rPr>
                <w:rFonts w:asciiTheme="majorBidi" w:hAnsiTheme="majorBidi" w:cstheme="majorBidi"/>
                <w:szCs w:val="22"/>
                <w:lang w:eastAsia="en-GB"/>
              </w:rPr>
            </w:pPr>
          </w:p>
          <w:p w14:paraId="7F532F91" w14:textId="77777777" w:rsidR="00F8649F" w:rsidRDefault="00F8649F">
            <w:pPr>
              <w:tabs>
                <w:tab w:val="left" w:pos="-720"/>
              </w:tabs>
              <w:suppressAutoHyphens/>
              <w:spacing w:line="240" w:lineRule="auto"/>
              <w:rPr>
                <w:rFonts w:asciiTheme="majorBidi" w:hAnsiTheme="majorBidi" w:cstheme="majorBidi"/>
                <w:noProof/>
                <w:szCs w:val="22"/>
                <w:lang w:eastAsia="en-GB"/>
              </w:rPr>
            </w:pPr>
          </w:p>
        </w:tc>
      </w:tr>
      <w:tr w:rsidR="00AC0353" w14:paraId="286AEB21" w14:textId="77777777" w:rsidTr="00AC0353">
        <w:trPr>
          <w:gridBefore w:val="1"/>
          <w:wBefore w:w="34" w:type="dxa"/>
          <w:trHeight w:val="20"/>
        </w:trPr>
        <w:tc>
          <w:tcPr>
            <w:tcW w:w="4644" w:type="dxa"/>
          </w:tcPr>
          <w:p w14:paraId="4D3F2D10"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14:paraId="0BB09EA6"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14:paraId="11C305FF"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tcPr>
          <w:p w14:paraId="3560BF16"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14:paraId="5B8F6D8F"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AC0353" w14:paraId="0F08B14A" w14:textId="77777777" w:rsidTr="00AC0353">
        <w:trPr>
          <w:gridBefore w:val="1"/>
          <w:wBefore w:w="34" w:type="dxa"/>
          <w:trHeight w:val="20"/>
        </w:trPr>
        <w:tc>
          <w:tcPr>
            <w:tcW w:w="4644" w:type="dxa"/>
          </w:tcPr>
          <w:p w14:paraId="28CB2536"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14:paraId="145F4264" w14:textId="4A48E20B"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Tlf</w:t>
            </w:r>
            <w:r w:rsidR="004E3325">
              <w:rPr>
                <w:rFonts w:asciiTheme="majorBidi" w:hAnsiTheme="majorBidi" w:cstheme="majorBidi"/>
                <w:noProof/>
                <w:szCs w:val="22"/>
                <w:lang w:eastAsia="en-GB"/>
              </w:rPr>
              <w:t>.</w:t>
            </w:r>
            <w:r>
              <w:rPr>
                <w:rFonts w:asciiTheme="majorBidi" w:hAnsiTheme="majorBidi" w:cstheme="majorBidi"/>
                <w:noProof/>
                <w:szCs w:val="22"/>
                <w:lang w:eastAsia="en-GB"/>
              </w:rPr>
              <w:t xml:space="preserve">: </w:t>
            </w:r>
            <w:r>
              <w:rPr>
                <w:lang w:eastAsia="en-GB"/>
              </w:rPr>
              <w:t>80 81 06 53</w:t>
            </w:r>
          </w:p>
          <w:p w14:paraId="2582AB87"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20FB3289"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14:paraId="5FCE791A"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AC0353" w14:paraId="50D9CD11" w14:textId="77777777" w:rsidTr="00AC0353">
        <w:trPr>
          <w:gridBefore w:val="1"/>
          <w:wBefore w:w="34" w:type="dxa"/>
          <w:trHeight w:val="20"/>
        </w:trPr>
        <w:tc>
          <w:tcPr>
            <w:tcW w:w="4644" w:type="dxa"/>
          </w:tcPr>
          <w:p w14:paraId="5B862B5D"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14:paraId="453A7390"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14:paraId="6E7040EA"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63773689"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14:paraId="6F740467"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AC0353" w14:paraId="575373FC" w14:textId="77777777" w:rsidTr="00AC0353">
        <w:trPr>
          <w:gridBefore w:val="1"/>
          <w:wBefore w:w="34" w:type="dxa"/>
          <w:trHeight w:val="20"/>
        </w:trPr>
        <w:tc>
          <w:tcPr>
            <w:tcW w:w="4644" w:type="dxa"/>
          </w:tcPr>
          <w:p w14:paraId="4E9CE383" w14:textId="77777777" w:rsidR="00AC0353" w:rsidRDefault="00AC0353">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14:paraId="73D0E65D"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14:paraId="30226C75"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33A782EC"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14:paraId="3C5656F9"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AC0353" w14:paraId="37D70FC3" w14:textId="77777777" w:rsidTr="00AC0353">
        <w:trPr>
          <w:gridBefore w:val="1"/>
          <w:wBefore w:w="34" w:type="dxa"/>
          <w:trHeight w:val="20"/>
        </w:trPr>
        <w:tc>
          <w:tcPr>
            <w:tcW w:w="4644" w:type="dxa"/>
          </w:tcPr>
          <w:p w14:paraId="3795691B"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14:paraId="79EE137C"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Pr>
                <w:rFonts w:asciiTheme="majorBidi" w:hAnsiTheme="majorBidi" w:cstheme="majorBidi"/>
                <w:szCs w:val="22"/>
                <w:lang w:eastAsia="en-GB"/>
              </w:rPr>
              <w:t>+30 800 000 0030</w:t>
            </w:r>
          </w:p>
          <w:p w14:paraId="3D6E84B7"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53E6464F"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14:paraId="442418C5"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AC0353" w14:paraId="428F4ADB" w14:textId="77777777" w:rsidTr="00AC0353">
        <w:trPr>
          <w:trHeight w:val="20"/>
        </w:trPr>
        <w:tc>
          <w:tcPr>
            <w:tcW w:w="4678" w:type="dxa"/>
            <w:gridSpan w:val="2"/>
          </w:tcPr>
          <w:p w14:paraId="50848FA5" w14:textId="77777777" w:rsidR="00AC0353" w:rsidRDefault="00AC0353">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14:paraId="088784B0"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14:paraId="51F9FBF3"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tcPr>
          <w:p w14:paraId="7E4372F7" w14:textId="77777777" w:rsidR="00AC0353" w:rsidRDefault="00AC0353">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14:paraId="7C9E57D3"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14:paraId="619C41A5"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r>
      <w:tr w:rsidR="00AC0353" w14:paraId="0B8E8188" w14:textId="77777777" w:rsidTr="00AC0353">
        <w:trPr>
          <w:trHeight w:val="20"/>
        </w:trPr>
        <w:tc>
          <w:tcPr>
            <w:tcW w:w="4678" w:type="dxa"/>
            <w:gridSpan w:val="2"/>
            <w:hideMark/>
          </w:tcPr>
          <w:p w14:paraId="0E378D53" w14:textId="77777777" w:rsidR="00AC0353" w:rsidRDefault="00AC0353">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14:paraId="043573DC"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14:paraId="11AA7612"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14:paraId="53805E64"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14:paraId="7EB1F199"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r>
      <w:tr w:rsidR="00AC0353" w14:paraId="59BB0C16" w14:textId="77777777" w:rsidTr="00AC0353">
        <w:trPr>
          <w:trHeight w:val="20"/>
        </w:trPr>
        <w:tc>
          <w:tcPr>
            <w:tcW w:w="4678" w:type="dxa"/>
            <w:gridSpan w:val="2"/>
          </w:tcPr>
          <w:p w14:paraId="750BF720"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14:paraId="671473B8"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14:paraId="16A845AB" w14:textId="77777777" w:rsidR="00AC0353" w:rsidRDefault="00AC0353">
            <w:pPr>
              <w:tabs>
                <w:tab w:val="left" w:pos="-720"/>
              </w:tabs>
              <w:suppressAutoHyphens/>
              <w:spacing w:line="240" w:lineRule="auto"/>
              <w:rPr>
                <w:rFonts w:asciiTheme="majorBidi" w:hAnsiTheme="majorBidi" w:cstheme="majorBidi"/>
                <w:noProof/>
                <w:szCs w:val="22"/>
                <w:lang w:eastAsia="en-GB"/>
              </w:rPr>
            </w:pPr>
          </w:p>
          <w:p w14:paraId="50857335"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14:paraId="2AA19A09"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14:paraId="149F26AF" w14:textId="77777777" w:rsidR="00AC0353" w:rsidRDefault="00AC0353">
            <w:pPr>
              <w:tabs>
                <w:tab w:val="left" w:pos="-720"/>
              </w:tabs>
              <w:suppressAutoHyphens/>
              <w:spacing w:line="240" w:lineRule="auto"/>
              <w:rPr>
                <w:rFonts w:asciiTheme="majorBidi" w:hAnsiTheme="majorBidi" w:cstheme="majorBidi"/>
                <w:noProof/>
                <w:szCs w:val="22"/>
                <w:lang w:eastAsia="en-GB"/>
              </w:rPr>
            </w:pPr>
          </w:p>
        </w:tc>
        <w:tc>
          <w:tcPr>
            <w:tcW w:w="4678" w:type="dxa"/>
          </w:tcPr>
          <w:p w14:paraId="389BD221" w14:textId="77777777" w:rsidR="00AC0353" w:rsidRDefault="00AC0353">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14:paraId="4CD90B90"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14:paraId="3D9D6968" w14:textId="77777777" w:rsidR="00AC0353" w:rsidRDefault="00AC0353">
            <w:pPr>
              <w:spacing w:line="240" w:lineRule="auto"/>
              <w:rPr>
                <w:rFonts w:asciiTheme="majorBidi" w:hAnsiTheme="majorBidi" w:cstheme="majorBidi"/>
                <w:b/>
                <w:noProof/>
                <w:szCs w:val="22"/>
                <w:lang w:eastAsia="en-GB"/>
              </w:rPr>
            </w:pPr>
          </w:p>
          <w:p w14:paraId="5AE1894E"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14:paraId="195D5CF7"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14:paraId="2DC42B3A" w14:textId="77777777" w:rsidR="00AC0353" w:rsidRDefault="00AC0353">
            <w:pPr>
              <w:tabs>
                <w:tab w:val="left" w:pos="-720"/>
              </w:tabs>
              <w:suppressAutoHyphens/>
              <w:spacing w:line="240" w:lineRule="auto"/>
              <w:rPr>
                <w:rFonts w:asciiTheme="majorBidi" w:hAnsiTheme="majorBidi" w:cstheme="majorBidi"/>
                <w:b/>
                <w:noProof/>
                <w:szCs w:val="22"/>
                <w:lang w:eastAsia="en-GB"/>
              </w:rPr>
            </w:pPr>
          </w:p>
        </w:tc>
      </w:tr>
      <w:tr w:rsidR="00AC0353" w14:paraId="1C3E02CE" w14:textId="77777777" w:rsidTr="00AC0353">
        <w:trPr>
          <w:trHeight w:val="20"/>
        </w:trPr>
        <w:tc>
          <w:tcPr>
            <w:tcW w:w="4678" w:type="dxa"/>
            <w:gridSpan w:val="2"/>
            <w:hideMark/>
          </w:tcPr>
          <w:p w14:paraId="77CB94C9"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14:paraId="5817D955"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14:paraId="25F96487" w14:textId="77777777" w:rsidR="00AC0353" w:rsidRDefault="00AC0353">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14:paraId="6B924FEE" w14:textId="77777777" w:rsidR="00AC0353" w:rsidRPr="00EC58D0" w:rsidRDefault="00AC0353">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14:paraId="671142D6" w14:textId="77777777" w:rsidR="00AC0353" w:rsidRDefault="00AC0353">
            <w:pPr>
              <w:tabs>
                <w:tab w:val="left" w:pos="-720"/>
              </w:tabs>
              <w:suppressAutoHyphens/>
              <w:spacing w:line="240" w:lineRule="auto"/>
              <w:rPr>
                <w:rFonts w:asciiTheme="majorBidi" w:hAnsiTheme="majorBidi" w:cstheme="majorBidi"/>
                <w:b/>
                <w:noProof/>
                <w:color w:val="008000"/>
                <w:szCs w:val="22"/>
                <w:lang w:eastAsia="en-GB"/>
              </w:rPr>
            </w:pPr>
          </w:p>
        </w:tc>
      </w:tr>
      <w:tr w:rsidR="00AC0353" w14:paraId="3C701FE8" w14:textId="77777777" w:rsidTr="00AC0353">
        <w:trPr>
          <w:trHeight w:val="20"/>
        </w:trPr>
        <w:tc>
          <w:tcPr>
            <w:tcW w:w="4678" w:type="dxa"/>
            <w:gridSpan w:val="2"/>
          </w:tcPr>
          <w:p w14:paraId="11FE645E"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14:paraId="675D2138"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14:paraId="7AD04E96" w14:textId="77777777" w:rsidR="00AC0353" w:rsidRDefault="00AC0353">
            <w:pPr>
              <w:spacing w:line="240" w:lineRule="auto"/>
              <w:rPr>
                <w:rFonts w:asciiTheme="majorBidi" w:hAnsiTheme="majorBidi" w:cstheme="majorBidi"/>
                <w:b/>
                <w:noProof/>
                <w:szCs w:val="22"/>
                <w:lang w:eastAsia="en-GB"/>
              </w:rPr>
            </w:pPr>
          </w:p>
        </w:tc>
        <w:tc>
          <w:tcPr>
            <w:tcW w:w="4678" w:type="dxa"/>
            <w:hideMark/>
          </w:tcPr>
          <w:p w14:paraId="2463CA41" w14:textId="77777777" w:rsidR="00AC0353" w:rsidRDefault="00AC0353">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14:paraId="2352D989"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AC0353" w14:paraId="40A3AEAE" w14:textId="77777777" w:rsidTr="00AC0353">
        <w:trPr>
          <w:trHeight w:val="20"/>
        </w:trPr>
        <w:tc>
          <w:tcPr>
            <w:tcW w:w="4678" w:type="dxa"/>
            <w:gridSpan w:val="2"/>
            <w:hideMark/>
          </w:tcPr>
          <w:p w14:paraId="3484D788"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14:paraId="674D447C"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14:paraId="1A493F36" w14:textId="77777777" w:rsidR="00AC0353" w:rsidRDefault="00AC0353">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14:paraId="070ABF41"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14:paraId="4257E2C6" w14:textId="77777777" w:rsidR="00AC0353" w:rsidRDefault="00AC0353">
            <w:pPr>
              <w:tabs>
                <w:tab w:val="left" w:pos="-720"/>
                <w:tab w:val="left" w:pos="4536"/>
              </w:tabs>
              <w:suppressAutoHyphens/>
              <w:spacing w:line="240" w:lineRule="auto"/>
              <w:rPr>
                <w:rFonts w:asciiTheme="majorBidi" w:hAnsiTheme="majorBidi" w:cstheme="majorBidi"/>
                <w:b/>
                <w:noProof/>
                <w:szCs w:val="22"/>
                <w:lang w:eastAsia="en-GB"/>
              </w:rPr>
            </w:pPr>
          </w:p>
        </w:tc>
      </w:tr>
      <w:tr w:rsidR="00AC0353" w14:paraId="428F8CC4" w14:textId="77777777" w:rsidTr="00AC0353">
        <w:trPr>
          <w:trHeight w:val="20"/>
        </w:trPr>
        <w:tc>
          <w:tcPr>
            <w:tcW w:w="4678" w:type="dxa"/>
            <w:gridSpan w:val="2"/>
            <w:hideMark/>
          </w:tcPr>
          <w:p w14:paraId="62712080"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14:paraId="28F8BFCB" w14:textId="77777777" w:rsidR="00AC0353" w:rsidRDefault="00AC0353">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hideMark/>
          </w:tcPr>
          <w:p w14:paraId="6079A387" w14:textId="77777777" w:rsidR="003019F8" w:rsidRDefault="003019F8">
            <w:pPr>
              <w:spacing w:line="240" w:lineRule="auto"/>
              <w:rPr>
                <w:rFonts w:asciiTheme="majorBidi" w:hAnsiTheme="majorBidi" w:cstheme="majorBidi"/>
                <w:szCs w:val="22"/>
                <w:lang w:eastAsia="en-GB"/>
              </w:rPr>
            </w:pPr>
          </w:p>
          <w:p w14:paraId="35596BF6" w14:textId="77777777" w:rsidR="009310A8" w:rsidRDefault="009310A8">
            <w:pPr>
              <w:spacing w:line="240" w:lineRule="auto"/>
              <w:rPr>
                <w:rFonts w:asciiTheme="majorBidi" w:hAnsiTheme="majorBidi" w:cstheme="majorBidi"/>
                <w:noProof/>
                <w:szCs w:val="22"/>
                <w:lang w:eastAsia="en-GB"/>
              </w:rPr>
            </w:pPr>
          </w:p>
        </w:tc>
      </w:tr>
    </w:tbl>
    <w:p w14:paraId="18181139" w14:textId="77777777" w:rsidR="00AC0353" w:rsidRDefault="00AC0353" w:rsidP="00AC0353">
      <w:pPr>
        <w:spacing w:line="240" w:lineRule="auto"/>
        <w:rPr>
          <w:rFonts w:asciiTheme="majorBidi" w:hAnsiTheme="majorBidi" w:cstheme="majorBidi"/>
          <w:b/>
          <w:bCs/>
          <w:noProof/>
          <w:szCs w:val="22"/>
        </w:rPr>
      </w:pPr>
    </w:p>
    <w:p w14:paraId="6E597F43" w14:textId="77777777" w:rsidR="00AC0353" w:rsidRDefault="00AC0353" w:rsidP="00AC0353">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14:paraId="7A741915" w14:textId="77777777" w:rsidR="00AC0353" w:rsidRDefault="00AC0353" w:rsidP="00AC0353">
      <w:pPr>
        <w:spacing w:line="240" w:lineRule="auto"/>
        <w:ind w:right="-2"/>
        <w:rPr>
          <w:rFonts w:asciiTheme="majorBidi" w:hAnsiTheme="majorBidi" w:cstheme="majorBidi"/>
          <w:szCs w:val="22"/>
        </w:rPr>
      </w:pPr>
    </w:p>
    <w:p w14:paraId="52F3429F" w14:textId="77777777" w:rsidR="00AC0353" w:rsidRPr="005522DF" w:rsidRDefault="00AC0353" w:rsidP="00AC0353">
      <w:pPr>
        <w:pStyle w:val="paragraph"/>
        <w:spacing w:before="0" w:beforeAutospacing="0" w:after="0" w:afterAutospacing="0"/>
        <w:ind w:right="-15"/>
        <w:textAlignment w:val="baseline"/>
        <w:rPr>
          <w:rFonts w:asciiTheme="majorBidi" w:hAnsiTheme="majorBidi" w:cstheme="majorBidi"/>
          <w:sz w:val="22"/>
          <w:szCs w:val="22"/>
          <w:lang w:val="en-GB"/>
        </w:rPr>
      </w:pPr>
      <w:r w:rsidRPr="00E47FEA">
        <w:rPr>
          <w:rStyle w:val="normaltextrun"/>
          <w:sz w:val="22"/>
          <w:szCs w:val="22"/>
          <w:lang w:val="en-GB"/>
        </w:rPr>
        <w:t>Scan the code with a mobile device to get the package leaflet in different languages.</w:t>
      </w:r>
      <w:r w:rsidRPr="00E47FEA">
        <w:rPr>
          <w:rStyle w:val="eop"/>
          <w:rFonts w:eastAsia="Verdana"/>
          <w:sz w:val="22"/>
          <w:szCs w:val="22"/>
        </w:rPr>
        <w:t> </w:t>
      </w:r>
    </w:p>
    <w:p w14:paraId="594FC1AD" w14:textId="77777777" w:rsidR="00AC0353" w:rsidRPr="005522DF" w:rsidRDefault="00AC0353" w:rsidP="00AC0353">
      <w:pPr>
        <w:pStyle w:val="paragraph"/>
        <w:spacing w:before="0" w:beforeAutospacing="0" w:after="0" w:afterAutospacing="0"/>
        <w:ind w:right="-15"/>
        <w:textAlignment w:val="baseline"/>
        <w:rPr>
          <w:rFonts w:asciiTheme="majorBidi" w:hAnsiTheme="majorBidi" w:cstheme="majorBidi"/>
          <w:sz w:val="22"/>
          <w:szCs w:val="22"/>
          <w:lang w:val="en-GB"/>
        </w:rPr>
      </w:pPr>
      <w:r w:rsidRPr="00E47FEA">
        <w:rPr>
          <w:rStyle w:val="eop"/>
          <w:rFonts w:eastAsia="Verdana"/>
          <w:sz w:val="22"/>
          <w:szCs w:val="22"/>
        </w:rPr>
        <w:t> </w:t>
      </w:r>
    </w:p>
    <w:p w14:paraId="63C5E39C" w14:textId="740780B3" w:rsidR="00AC0353" w:rsidRDefault="00AC0353" w:rsidP="00AC0353">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50386A7C" wp14:editId="7AE39FA1">
            <wp:extent cx="1184910" cy="1184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r>
        <w:rPr>
          <w:rStyle w:val="eop"/>
          <w:rFonts w:eastAsia="Verdana"/>
        </w:rPr>
        <w:t> </w:t>
      </w:r>
    </w:p>
    <w:p w14:paraId="39B9C8BD" w14:textId="77777777" w:rsidR="00AC0353" w:rsidRPr="005522DF" w:rsidRDefault="00AC0353" w:rsidP="00AC0353">
      <w:pPr>
        <w:pStyle w:val="paragraph"/>
        <w:spacing w:before="0" w:beforeAutospacing="0" w:after="0" w:afterAutospacing="0"/>
        <w:ind w:right="-15"/>
        <w:textAlignment w:val="baseline"/>
        <w:rPr>
          <w:rFonts w:asciiTheme="majorBidi" w:hAnsiTheme="majorBidi" w:cstheme="majorBidi"/>
          <w:sz w:val="22"/>
          <w:szCs w:val="22"/>
          <w:lang w:val="en-GB"/>
        </w:rPr>
      </w:pPr>
      <w:r w:rsidRPr="00E47FEA">
        <w:rPr>
          <w:rStyle w:val="eop"/>
          <w:rFonts w:eastAsia="Verdana"/>
          <w:sz w:val="22"/>
          <w:szCs w:val="22"/>
        </w:rPr>
        <w:t> </w:t>
      </w:r>
      <w:r w:rsidRPr="00E47FEA">
        <w:rPr>
          <w:rStyle w:val="normaltextrun"/>
          <w:sz w:val="22"/>
          <w:szCs w:val="22"/>
          <w:lang w:val="en-GB"/>
        </w:rPr>
        <w:t>Or visit the URL </w:t>
      </w:r>
      <w:hyperlink r:id="rId61" w:tgtFrame="_blank" w:history="1">
        <w:r w:rsidRPr="00E47FEA">
          <w:rPr>
            <w:rStyle w:val="normaltextrun"/>
            <w:sz w:val="22"/>
            <w:szCs w:val="22"/>
            <w:lang w:val="en-GB"/>
          </w:rPr>
          <w:t>https://www.ModernaCovid19Global.com</w:t>
        </w:r>
      </w:hyperlink>
      <w:r w:rsidRPr="00E47FEA">
        <w:rPr>
          <w:rStyle w:val="eop"/>
          <w:rFonts w:eastAsia="Verdana"/>
          <w:sz w:val="22"/>
          <w:szCs w:val="22"/>
        </w:rPr>
        <w:t> </w:t>
      </w:r>
    </w:p>
    <w:p w14:paraId="2756D82C" w14:textId="77777777" w:rsidR="00AC0353" w:rsidRDefault="00AC0353" w:rsidP="00AC0353">
      <w:pPr>
        <w:numPr>
          <w:ilvl w:val="12"/>
          <w:numId w:val="0"/>
        </w:numPr>
        <w:spacing w:line="240" w:lineRule="auto"/>
        <w:ind w:right="-2"/>
        <w:rPr>
          <w:rFonts w:asciiTheme="majorBidi" w:hAnsiTheme="majorBidi" w:cstheme="majorBidi"/>
          <w:szCs w:val="22"/>
        </w:rPr>
      </w:pPr>
    </w:p>
    <w:p w14:paraId="49AFDDD6" w14:textId="76B3300E" w:rsidR="00AC0353" w:rsidRDefault="00AC0353" w:rsidP="00AC0353">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w:t>
      </w:r>
      <w:r w:rsidR="006B373D">
        <w:rPr>
          <w:rStyle w:val="Hyperlink"/>
          <w:rFonts w:asciiTheme="majorBidi" w:hAnsiTheme="majorBidi" w:cstheme="majorBidi"/>
          <w:noProof/>
          <w:szCs w:val="22"/>
        </w:rPr>
        <w:t>s</w:t>
      </w:r>
      <w:r>
        <w:rPr>
          <w:rStyle w:val="Hyperlink"/>
          <w:rFonts w:asciiTheme="majorBidi" w:hAnsiTheme="majorBidi" w:cstheme="majorBidi"/>
          <w:noProof/>
          <w:szCs w:val="22"/>
        </w:rPr>
        <w:t>://www.ema.europa.eu</w:t>
      </w:r>
      <w:r>
        <w:rPr>
          <w:rFonts w:asciiTheme="majorBidi" w:hAnsiTheme="majorBidi" w:cstheme="majorBidi"/>
          <w:noProof/>
          <w:szCs w:val="22"/>
        </w:rPr>
        <w:t xml:space="preserve">. </w:t>
      </w:r>
    </w:p>
    <w:p w14:paraId="7ADE2A03" w14:textId="77777777" w:rsidR="00AC0353" w:rsidRDefault="00AC0353" w:rsidP="00AC0353">
      <w:pPr>
        <w:numPr>
          <w:ilvl w:val="12"/>
          <w:numId w:val="0"/>
        </w:numPr>
        <w:spacing w:line="240" w:lineRule="auto"/>
        <w:ind w:right="-2"/>
        <w:rPr>
          <w:rFonts w:asciiTheme="majorBidi" w:hAnsiTheme="majorBidi" w:cstheme="majorBidi"/>
          <w:noProof/>
          <w:szCs w:val="22"/>
        </w:rPr>
      </w:pPr>
    </w:p>
    <w:p w14:paraId="37FEBC09" w14:textId="77777777" w:rsidR="00AC0353" w:rsidRDefault="00AC0353" w:rsidP="00AC0353">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14:paraId="4280845B" w14:textId="77777777" w:rsidR="00AC0353" w:rsidRDefault="00AC0353" w:rsidP="00AC0353">
      <w:pPr>
        <w:numPr>
          <w:ilvl w:val="12"/>
          <w:numId w:val="0"/>
        </w:numPr>
        <w:spacing w:line="240" w:lineRule="auto"/>
        <w:ind w:right="-2"/>
        <w:rPr>
          <w:rFonts w:asciiTheme="majorBidi" w:hAnsiTheme="majorBidi" w:cstheme="majorBidi"/>
          <w:noProof/>
          <w:szCs w:val="22"/>
        </w:rPr>
      </w:pPr>
    </w:p>
    <w:p w14:paraId="57625DCA"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14:paraId="73B4FA34" w14:textId="77777777" w:rsidR="00AC0353" w:rsidRDefault="00AC0353" w:rsidP="00AC0353">
      <w:pPr>
        <w:numPr>
          <w:ilvl w:val="12"/>
          <w:numId w:val="0"/>
        </w:numPr>
        <w:tabs>
          <w:tab w:val="left" w:pos="2657"/>
        </w:tabs>
        <w:spacing w:line="240" w:lineRule="auto"/>
        <w:ind w:right="-28"/>
        <w:rPr>
          <w:rFonts w:asciiTheme="majorBidi" w:hAnsiTheme="majorBidi" w:cstheme="majorBidi"/>
          <w:noProof/>
          <w:szCs w:val="22"/>
        </w:rPr>
      </w:pPr>
    </w:p>
    <w:p w14:paraId="00EF8558" w14:textId="77777777" w:rsidR="00AC0353" w:rsidRDefault="00AC0353" w:rsidP="00AC0353">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14:paraId="7FDB3C88" w14:textId="77777777" w:rsidR="00AC0353" w:rsidRDefault="00AC0353" w:rsidP="00AC0353">
      <w:pPr>
        <w:keepNext/>
        <w:numPr>
          <w:ilvl w:val="12"/>
          <w:numId w:val="0"/>
        </w:numPr>
        <w:tabs>
          <w:tab w:val="left" w:pos="2657"/>
        </w:tabs>
        <w:spacing w:line="240" w:lineRule="auto"/>
        <w:rPr>
          <w:rFonts w:asciiTheme="majorBidi" w:hAnsiTheme="majorBidi" w:cstheme="majorBidi"/>
          <w:noProof/>
          <w:szCs w:val="22"/>
        </w:rPr>
      </w:pPr>
    </w:p>
    <w:p w14:paraId="18AE3D1F" w14:textId="77777777" w:rsidR="00AC0353" w:rsidRDefault="00AC0353" w:rsidP="00AC0353">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14:paraId="6F6B9C1C" w14:textId="77777777" w:rsidR="00AC0353" w:rsidRDefault="00AC0353" w:rsidP="00AC0353">
      <w:pPr>
        <w:tabs>
          <w:tab w:val="clear" w:pos="567"/>
          <w:tab w:val="left" w:pos="720"/>
        </w:tabs>
        <w:spacing w:line="240" w:lineRule="auto"/>
        <w:rPr>
          <w:rFonts w:asciiTheme="majorBidi" w:hAnsiTheme="majorBidi" w:cstheme="majorBidi"/>
          <w:szCs w:val="22"/>
        </w:rPr>
      </w:pPr>
    </w:p>
    <w:p w14:paraId="0E50D3D0" w14:textId="77777777" w:rsidR="00AC0353" w:rsidRDefault="00AC0353" w:rsidP="00AC0353">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14:paraId="4DDA8CEE" w14:textId="77777777"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p>
    <w:p w14:paraId="35D47C73" w14:textId="6B581B80" w:rsidR="00AC0353" w:rsidRDefault="00AC0353" w:rsidP="00AC0353">
      <w:pPr>
        <w:spacing w:line="240" w:lineRule="auto"/>
        <w:rPr>
          <w:rFonts w:asciiTheme="majorBidi" w:hAnsiTheme="majorBidi" w:cstheme="majorBidi"/>
          <w:bCs/>
          <w:szCs w:val="22"/>
        </w:rPr>
      </w:pPr>
      <w:r>
        <w:rPr>
          <w:rFonts w:asciiTheme="majorBidi" w:hAnsiTheme="majorBidi" w:cstheme="majorBidi"/>
          <w:bCs/>
          <w:szCs w:val="22"/>
        </w:rPr>
        <w:t xml:space="preserve">Spikevax </w:t>
      </w:r>
      <w:r w:rsidR="00D82801">
        <w:rPr>
          <w:rFonts w:asciiTheme="majorBidi" w:hAnsiTheme="majorBidi" w:cstheme="majorBidi"/>
          <w:bCs/>
          <w:szCs w:val="22"/>
        </w:rPr>
        <w:t>XBB.1.5</w:t>
      </w:r>
      <w:r>
        <w:rPr>
          <w:rFonts w:asciiTheme="majorBidi" w:hAnsiTheme="majorBidi" w:cstheme="majorBidi"/>
          <w:noProof/>
          <w:szCs w:val="22"/>
        </w:rPr>
        <w:t xml:space="preserve"> </w:t>
      </w:r>
      <w:r>
        <w:rPr>
          <w:rFonts w:asciiTheme="majorBidi" w:hAnsiTheme="majorBidi" w:cstheme="majorBidi"/>
          <w:bCs/>
          <w:szCs w:val="22"/>
        </w:rPr>
        <w:t xml:space="preserve">should be administered by a trained healthcare professional. </w:t>
      </w:r>
    </w:p>
    <w:p w14:paraId="33B728D0" w14:textId="77777777" w:rsidR="00AC0353" w:rsidRDefault="00AC0353" w:rsidP="00AC0353">
      <w:pPr>
        <w:spacing w:line="240" w:lineRule="auto"/>
        <w:rPr>
          <w:rFonts w:asciiTheme="majorBidi" w:hAnsiTheme="majorBidi" w:cstheme="majorBidi"/>
          <w:noProof/>
          <w:szCs w:val="22"/>
        </w:rPr>
      </w:pPr>
    </w:p>
    <w:p w14:paraId="14A56FA8" w14:textId="77777777"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29B94D6F" w14:textId="77777777" w:rsidR="00AC0353" w:rsidRDefault="00AC0353" w:rsidP="00AC0353">
      <w:pPr>
        <w:spacing w:line="240" w:lineRule="auto"/>
        <w:rPr>
          <w:rFonts w:asciiTheme="majorBidi" w:hAnsiTheme="majorBidi" w:cstheme="majorBidi"/>
          <w:noProof/>
          <w:szCs w:val="22"/>
        </w:rPr>
      </w:pPr>
    </w:p>
    <w:p w14:paraId="44DC6727" w14:textId="66B2E30D"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14:paraId="566E161D" w14:textId="77777777" w:rsidR="00AC0353" w:rsidRDefault="00AC0353" w:rsidP="00AC0353">
      <w:pPr>
        <w:spacing w:line="240" w:lineRule="auto"/>
        <w:rPr>
          <w:rFonts w:asciiTheme="majorBidi" w:hAnsiTheme="majorBidi" w:cstheme="majorBidi"/>
          <w:bCs/>
          <w:szCs w:val="22"/>
        </w:rPr>
      </w:pPr>
    </w:p>
    <w:p w14:paraId="5853334C" w14:textId="77777777" w:rsidR="00AC0353" w:rsidRDefault="00AC0353" w:rsidP="00AC0353">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14:paraId="0AE3BF82" w14:textId="77777777" w:rsidR="00AC0353" w:rsidRDefault="00AC0353" w:rsidP="00AC0353">
      <w:pPr>
        <w:pStyle w:val="CommentText"/>
        <w:rPr>
          <w:rFonts w:asciiTheme="majorBidi" w:hAnsiTheme="majorBidi" w:cstheme="majorBidi"/>
          <w:noProof/>
          <w:sz w:val="22"/>
          <w:szCs w:val="22"/>
        </w:rPr>
      </w:pPr>
    </w:p>
    <w:p w14:paraId="5E3689FC" w14:textId="7D4135E6" w:rsidR="00AC0353" w:rsidRDefault="00AC0353" w:rsidP="00AC0353">
      <w:pPr>
        <w:pStyle w:val="CommentText"/>
        <w:rPr>
          <w:rFonts w:asciiTheme="majorBidi" w:hAnsiTheme="majorBidi" w:cstheme="majorBidi"/>
          <w:noProof/>
          <w:sz w:val="22"/>
          <w:szCs w:val="22"/>
        </w:rPr>
      </w:pPr>
      <w:r>
        <w:rPr>
          <w:rFonts w:asciiTheme="majorBidi" w:hAnsiTheme="majorBidi" w:cstheme="majorBidi"/>
          <w:noProof/>
          <w:sz w:val="22"/>
          <w:szCs w:val="22"/>
        </w:rPr>
        <w:t xml:space="preserve">Spikevax </w:t>
      </w:r>
      <w:r w:rsidR="00D82801">
        <w:rPr>
          <w:rFonts w:asciiTheme="majorBidi" w:hAnsiTheme="majorBidi" w:cstheme="majorBidi"/>
          <w:noProof/>
          <w:sz w:val="22"/>
          <w:szCs w:val="22"/>
        </w:rPr>
        <w:t>XBB.1.5</w:t>
      </w:r>
      <w:r>
        <w:rPr>
          <w:rFonts w:asciiTheme="majorBidi" w:hAnsiTheme="majorBidi" w:cstheme="majorBidi"/>
          <w:noProof/>
          <w:sz w:val="22"/>
          <w:szCs w:val="22"/>
        </w:rPr>
        <w:t xml:space="preserve"> is a white to off-white dispersion. It may contain white or translucent product</w:t>
      </w:r>
      <w:r w:rsidR="00A2540A">
        <w:rPr>
          <w:rFonts w:asciiTheme="majorBidi" w:hAnsiTheme="majorBidi" w:cstheme="majorBidi"/>
          <w:noProof/>
          <w:sz w:val="22"/>
          <w:szCs w:val="22"/>
        </w:rPr>
        <w:noBreakHyphen/>
      </w:r>
      <w:r>
        <w:rPr>
          <w:rFonts w:asciiTheme="majorBidi" w:hAnsiTheme="majorBidi" w:cstheme="majorBidi"/>
          <w:noProof/>
          <w:sz w:val="22"/>
          <w:szCs w:val="22"/>
        </w:rPr>
        <w:t>related particulates. Do not administer if vaccine is discoloured or contains other particulate matter.</w:t>
      </w:r>
    </w:p>
    <w:p w14:paraId="6D586561" w14:textId="77777777" w:rsidR="00AC0353" w:rsidRDefault="00AC0353" w:rsidP="00AC0353">
      <w:pPr>
        <w:pStyle w:val="CommentText"/>
        <w:rPr>
          <w:rFonts w:asciiTheme="majorBidi" w:hAnsiTheme="majorBidi" w:cstheme="majorBidi"/>
          <w:noProof/>
          <w:sz w:val="22"/>
          <w:szCs w:val="22"/>
        </w:rPr>
      </w:pPr>
    </w:p>
    <w:p w14:paraId="524ECEAE" w14:textId="0239156D" w:rsidR="002048C2" w:rsidRPr="005E320B" w:rsidRDefault="002048C2" w:rsidP="00AC0353">
      <w:pPr>
        <w:pStyle w:val="ListBullet"/>
        <w:numPr>
          <w:ilvl w:val="0"/>
          <w:numId w:val="0"/>
        </w:numPr>
        <w:tabs>
          <w:tab w:val="left" w:pos="720"/>
        </w:tabs>
        <w:ind w:left="360" w:hanging="360"/>
        <w:rPr>
          <w:i/>
          <w:iCs/>
          <w:sz w:val="22"/>
          <w:szCs w:val="22"/>
          <w:lang w:val="en-GB"/>
        </w:rPr>
      </w:pPr>
      <w:r w:rsidRPr="005E320B">
        <w:rPr>
          <w:i/>
          <w:iCs/>
          <w:sz w:val="22"/>
          <w:szCs w:val="22"/>
          <w:lang w:val="en-GB"/>
        </w:rPr>
        <w:t>Frozen vaccine</w:t>
      </w:r>
    </w:p>
    <w:p w14:paraId="73363C76" w14:textId="087381FF" w:rsidR="00AC0353" w:rsidRDefault="00AC0353" w:rsidP="00AC0353">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are stored in a freezer at</w:t>
      </w:r>
      <w:r>
        <w:rPr>
          <w:rFonts w:asciiTheme="majorBidi" w:hAnsiTheme="majorBidi" w:cstheme="majorBidi"/>
          <w:noProof/>
          <w:sz w:val="22"/>
          <w:szCs w:val="22"/>
        </w:rPr>
        <w:t xml:space="preserve"> -50ºC to -15ºC</w:t>
      </w:r>
      <w:r>
        <w:rPr>
          <w:sz w:val="22"/>
          <w:szCs w:val="22"/>
          <w:lang w:val="en-GB"/>
        </w:rPr>
        <w:t>.</w:t>
      </w:r>
    </w:p>
    <w:p w14:paraId="7E2AE28C" w14:textId="77777777" w:rsidR="000F11CD" w:rsidRDefault="000F11CD" w:rsidP="000F11CD">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Pr>
          <w:rFonts w:asciiTheme="majorBidi" w:hAnsiTheme="majorBidi" w:cstheme="majorBidi"/>
          <w:szCs w:val="22"/>
          <w:u w:val="single"/>
        </w:rPr>
        <w:t>XBB.1.5</w:t>
      </w:r>
      <w:r>
        <w:rPr>
          <w:rFonts w:asciiTheme="majorBidi" w:hAnsiTheme="majorBidi" w:cstheme="majorBidi"/>
          <w:bCs/>
          <w:szCs w:val="22"/>
          <w:u w:val="single"/>
        </w:rPr>
        <w:t xml:space="preserve"> 0.1 mg/mL dispersion for injection (multidose vials with a blue flip-off cap)</w:t>
      </w:r>
    </w:p>
    <w:p w14:paraId="10FE2097" w14:textId="77777777" w:rsidR="000F11CD" w:rsidRDefault="000F11CD" w:rsidP="00AC0353">
      <w:pPr>
        <w:tabs>
          <w:tab w:val="clear" w:pos="567"/>
          <w:tab w:val="left" w:pos="720"/>
        </w:tabs>
        <w:spacing w:line="240" w:lineRule="auto"/>
        <w:rPr>
          <w:rFonts w:asciiTheme="majorBidi" w:hAnsiTheme="majorBidi" w:cstheme="majorBidi"/>
          <w:szCs w:val="22"/>
        </w:rPr>
      </w:pPr>
    </w:p>
    <w:p w14:paraId="02BA6F62" w14:textId="2B5C5A3A" w:rsidR="00AC0353" w:rsidRDefault="00AC0353" w:rsidP="00AC0353">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or a maximum of ten (10) doses (0.25 mL each) can be withdrawn from each multidose vial. </w:t>
      </w:r>
    </w:p>
    <w:p w14:paraId="454FC776"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20A3D0F0" w14:textId="77777777" w:rsidR="00AC0353" w:rsidRDefault="00AC0353" w:rsidP="00AC0353">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14:paraId="47935437"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7A129154" w14:textId="243A9AEC" w:rsidR="00AC0353" w:rsidRDefault="00AC0353" w:rsidP="00AC0353">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2B1048">
        <w:rPr>
          <w:rFonts w:asciiTheme="majorBidi" w:hAnsiTheme="majorBidi" w:cstheme="majorBidi"/>
          <w:szCs w:val="22"/>
          <w:lang w:val="en-US"/>
        </w:rPr>
        <w:t>XBB.1.5</w:t>
      </w:r>
      <w:r>
        <w:rPr>
          <w:szCs w:val="22"/>
          <w:lang w:val="en-US"/>
        </w:rPr>
        <w:t xml:space="preserve">. </w:t>
      </w:r>
      <w:r>
        <w:rPr>
          <w:szCs w:val="22"/>
        </w:rPr>
        <w:t>If the vial has a blue flip-off cap and the product name is Spikevax 0.1 mg/mL</w:t>
      </w:r>
      <w:r w:rsidR="002B1048">
        <w:rPr>
          <w:szCs w:val="22"/>
        </w:rPr>
        <w:t xml:space="preserve">,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2B1048">
        <w:rPr>
          <w:szCs w:val="22"/>
          <w:lang w:val="en-US"/>
        </w:rPr>
        <w:t xml:space="preserve"> or Spikevax bivalent Original/Omicron BA.4-5</w:t>
      </w:r>
      <w:r>
        <w:rPr>
          <w:szCs w:val="22"/>
        </w:rPr>
        <w:t>, please make reference to the Summary of Product Characteristics for that formulation.</w:t>
      </w:r>
    </w:p>
    <w:p w14:paraId="355E2B11"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19941F42" w14:textId="6EC1F6DC" w:rsidR="00683B48" w:rsidRPr="005E320B" w:rsidRDefault="00683B48" w:rsidP="00AC0353">
      <w:pPr>
        <w:spacing w:line="240" w:lineRule="auto"/>
        <w:rPr>
          <w:rFonts w:asciiTheme="majorBidi" w:hAnsiTheme="majorBidi" w:cstheme="majorBidi"/>
          <w:i/>
          <w:iCs/>
          <w:szCs w:val="22"/>
        </w:rPr>
      </w:pPr>
      <w:r w:rsidRPr="005E320B">
        <w:rPr>
          <w:rFonts w:asciiTheme="majorBidi" w:hAnsiTheme="majorBidi" w:cstheme="majorBidi"/>
          <w:i/>
          <w:iCs/>
          <w:szCs w:val="22"/>
        </w:rPr>
        <w:t>Thawed vaccine</w:t>
      </w:r>
    </w:p>
    <w:p w14:paraId="78A70636" w14:textId="327F6C24" w:rsidR="00AC0353" w:rsidRDefault="00EC716E" w:rsidP="00AC0353">
      <w:pPr>
        <w:spacing w:line="240" w:lineRule="auto"/>
        <w:rPr>
          <w:rFonts w:asciiTheme="majorBidi" w:hAnsiTheme="majorBidi" w:cstheme="majorBidi"/>
          <w:szCs w:val="22"/>
        </w:rPr>
      </w:pPr>
      <w:r>
        <w:rPr>
          <w:rFonts w:asciiTheme="majorBidi" w:hAnsiTheme="majorBidi" w:cstheme="majorBidi"/>
          <w:szCs w:val="22"/>
        </w:rPr>
        <w:t xml:space="preserve">The vaccine is shipped and supplied frozen or thawed. </w:t>
      </w:r>
      <w:r w:rsidR="00521833">
        <w:rPr>
          <w:rFonts w:asciiTheme="majorBidi" w:hAnsiTheme="majorBidi" w:cstheme="majorBidi"/>
          <w:szCs w:val="22"/>
        </w:rPr>
        <w:t>If the vaccine is frozen, t</w:t>
      </w:r>
      <w:r w:rsidR="00AC0353">
        <w:rPr>
          <w:rFonts w:asciiTheme="majorBidi" w:hAnsiTheme="majorBidi" w:cstheme="majorBidi"/>
          <w:szCs w:val="22"/>
        </w:rPr>
        <w:t xml:space="preserve">haw each multidose vial before use following the instructions below (Table 4). </w:t>
      </w:r>
    </w:p>
    <w:p w14:paraId="3AA63A0E" w14:textId="77777777" w:rsidR="00AC0353" w:rsidRDefault="00AC0353" w:rsidP="00AC0353">
      <w:pPr>
        <w:spacing w:line="240" w:lineRule="auto"/>
        <w:rPr>
          <w:rFonts w:asciiTheme="majorBidi" w:hAnsiTheme="majorBidi" w:cstheme="majorBidi"/>
          <w:szCs w:val="22"/>
        </w:rPr>
      </w:pPr>
    </w:p>
    <w:p w14:paraId="160E0F6B"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14:paraId="347237AA" w14:textId="77777777" w:rsidR="00AC0353" w:rsidRDefault="00AC0353" w:rsidP="00AC0353">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AC0353" w14:paraId="31D776D9" w14:textId="77777777" w:rsidTr="00AC0353">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E4CA7"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F589E" w14:textId="77777777" w:rsidR="00AC0353" w:rsidRDefault="00AC0353">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AC0353" w14:paraId="7EDFD3C5" w14:textId="77777777" w:rsidTr="00AC0353">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F72751" w14:textId="77777777" w:rsidR="00AC0353" w:rsidRDefault="00AC0353">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C2903" w14:textId="77777777" w:rsidR="00AC0353" w:rsidRDefault="00AC0353">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4AE4914"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5D36812B"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64709" w14:textId="77777777" w:rsidR="00AC0353" w:rsidRDefault="00AC0353">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AC0353" w14:paraId="47D6A949" w14:textId="77777777" w:rsidTr="00AC0353">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CC32E9" w14:textId="77777777" w:rsidR="00AC0353" w:rsidRDefault="00AC0353">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CA08B6"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8BCEF88"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33DFDD7"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3FD4E1"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11291E6E" w14:textId="77777777" w:rsidR="00AC0353" w:rsidRDefault="00AC0353" w:rsidP="00AC0353">
      <w:pPr>
        <w:numPr>
          <w:ilvl w:val="12"/>
          <w:numId w:val="0"/>
        </w:numPr>
        <w:tabs>
          <w:tab w:val="clear" w:pos="567"/>
          <w:tab w:val="left" w:pos="720"/>
        </w:tabs>
        <w:spacing w:line="240" w:lineRule="auto"/>
        <w:rPr>
          <w:szCs w:val="22"/>
        </w:rPr>
      </w:pPr>
    </w:p>
    <w:p w14:paraId="26B03E3F" w14:textId="65FD71EB" w:rsidR="00102A9B" w:rsidRPr="00102A9B" w:rsidRDefault="00102A9B" w:rsidP="00102A9B">
      <w:pPr>
        <w:numPr>
          <w:ilvl w:val="12"/>
          <w:numId w:val="0"/>
        </w:numPr>
        <w:tabs>
          <w:tab w:val="clear" w:pos="567"/>
          <w:tab w:val="left" w:pos="720"/>
        </w:tabs>
        <w:spacing w:line="240" w:lineRule="auto"/>
        <w:rPr>
          <w:szCs w:val="22"/>
        </w:rPr>
      </w:pPr>
      <w:bookmarkStart w:id="220" w:name="OLE_LINK102"/>
      <w:r w:rsidRPr="00102A9B">
        <w:rPr>
          <w:szCs w:val="22"/>
        </w:rPr>
        <w:t>If the vaccine is received at 2°C to 8°C, it should be stored at 2°C to 8°C. The expiry date on</w:t>
      </w:r>
    </w:p>
    <w:p w14:paraId="5250BA19" w14:textId="77777777" w:rsidR="00102A9B" w:rsidRPr="00102A9B" w:rsidRDefault="00102A9B" w:rsidP="00102A9B">
      <w:pPr>
        <w:numPr>
          <w:ilvl w:val="12"/>
          <w:numId w:val="0"/>
        </w:numPr>
        <w:tabs>
          <w:tab w:val="clear" w:pos="567"/>
          <w:tab w:val="left" w:pos="720"/>
        </w:tabs>
        <w:spacing w:line="240" w:lineRule="auto"/>
        <w:rPr>
          <w:szCs w:val="22"/>
        </w:rPr>
      </w:pPr>
      <w:r w:rsidRPr="00102A9B">
        <w:rPr>
          <w:szCs w:val="22"/>
        </w:rPr>
        <w:t xml:space="preserve">the outer carton should have been marked with the new discard date at 2°C to 8°C. </w:t>
      </w:r>
    </w:p>
    <w:p w14:paraId="7E00284C" w14:textId="77777777" w:rsidR="00102A9B" w:rsidRPr="00102A9B" w:rsidRDefault="00102A9B" w:rsidP="00102A9B">
      <w:pPr>
        <w:numPr>
          <w:ilvl w:val="12"/>
          <w:numId w:val="0"/>
        </w:numPr>
        <w:tabs>
          <w:tab w:val="clear" w:pos="567"/>
          <w:tab w:val="left" w:pos="720"/>
        </w:tabs>
        <w:spacing w:line="240" w:lineRule="auto"/>
        <w:rPr>
          <w:szCs w:val="22"/>
        </w:rPr>
      </w:pPr>
    </w:p>
    <w:p w14:paraId="36FA3E52" w14:textId="49A32338" w:rsidR="00102A9B" w:rsidRDefault="00102A9B" w:rsidP="00102A9B">
      <w:pPr>
        <w:numPr>
          <w:ilvl w:val="12"/>
          <w:numId w:val="0"/>
        </w:numPr>
        <w:tabs>
          <w:tab w:val="clear" w:pos="567"/>
          <w:tab w:val="left" w:pos="720"/>
        </w:tabs>
        <w:spacing w:line="240" w:lineRule="auto"/>
        <w:rPr>
          <w:szCs w:val="22"/>
        </w:rPr>
      </w:pPr>
      <w:r w:rsidRPr="00102A9B">
        <w:rPr>
          <w:szCs w:val="22"/>
        </w:rPr>
        <w:t>Within this period, up to 36 hours may be used for transportation at 2°C to 8°C.</w:t>
      </w:r>
    </w:p>
    <w:bookmarkEnd w:id="220"/>
    <w:p w14:paraId="114EB0AC" w14:textId="77777777" w:rsidR="00102A9B" w:rsidRDefault="00102A9B" w:rsidP="00102A9B">
      <w:pPr>
        <w:numPr>
          <w:ilvl w:val="12"/>
          <w:numId w:val="0"/>
        </w:numPr>
        <w:tabs>
          <w:tab w:val="clear" w:pos="567"/>
          <w:tab w:val="left" w:pos="720"/>
        </w:tabs>
        <w:spacing w:line="240" w:lineRule="auto"/>
        <w:rPr>
          <w:szCs w:val="22"/>
        </w:rPr>
      </w:pPr>
    </w:p>
    <w:p w14:paraId="71810B52" w14:textId="70D666F5" w:rsidR="00AC0353" w:rsidRDefault="00AC0353" w:rsidP="00AC0353">
      <w:pPr>
        <w:numPr>
          <w:ilvl w:val="12"/>
          <w:numId w:val="0"/>
        </w:numPr>
        <w:tabs>
          <w:tab w:val="clear" w:pos="567"/>
          <w:tab w:val="left" w:pos="720"/>
        </w:tabs>
        <w:spacing w:line="240" w:lineRule="auto"/>
        <w:rPr>
          <w:szCs w:val="22"/>
        </w:rPr>
      </w:pPr>
      <w:r>
        <w:rPr>
          <w:noProof/>
          <w:lang w:val="de-DE" w:eastAsia="de-DE"/>
        </w:rPr>
        <w:drawing>
          <wp:inline distT="0" distB="0" distL="0" distR="0" wp14:anchorId="1F59FB3A" wp14:editId="7C9B6749">
            <wp:extent cx="5760085" cy="3018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14:paraId="7E9C2CD1" w14:textId="77777777" w:rsidR="00AC0353" w:rsidRDefault="00AC0353" w:rsidP="00AC0353">
      <w:pPr>
        <w:numPr>
          <w:ilvl w:val="12"/>
          <w:numId w:val="0"/>
        </w:numPr>
        <w:tabs>
          <w:tab w:val="clear" w:pos="567"/>
          <w:tab w:val="left" w:pos="720"/>
        </w:tabs>
        <w:spacing w:line="240" w:lineRule="auto"/>
        <w:rPr>
          <w:szCs w:val="22"/>
          <w:u w:val="single"/>
          <w:lang w:val="en-US"/>
        </w:rPr>
      </w:pPr>
    </w:p>
    <w:p w14:paraId="48703AA6" w14:textId="16BEB92D" w:rsidR="00AC0353" w:rsidRDefault="00AC0353" w:rsidP="00AC0353">
      <w:pPr>
        <w:numPr>
          <w:ilvl w:val="12"/>
          <w:numId w:val="0"/>
        </w:numPr>
        <w:tabs>
          <w:tab w:val="clear" w:pos="567"/>
          <w:tab w:val="left" w:pos="720"/>
        </w:tabs>
        <w:spacing w:line="240" w:lineRule="auto"/>
        <w:rPr>
          <w:szCs w:val="22"/>
          <w:u w:val="single"/>
          <w:lang w:val="en-US"/>
        </w:rPr>
      </w:pPr>
      <w:r>
        <w:rPr>
          <w:szCs w:val="22"/>
          <w:u w:val="single"/>
          <w:lang w:val="en-US"/>
        </w:rPr>
        <w:t xml:space="preserve">Spikevax </w:t>
      </w:r>
      <w:r w:rsidR="0082063A">
        <w:rPr>
          <w:szCs w:val="22"/>
          <w:u w:val="single"/>
          <w:lang w:val="en-US"/>
        </w:rPr>
        <w:t>XBB.1.5</w:t>
      </w:r>
      <w:r>
        <w:rPr>
          <w:szCs w:val="22"/>
          <w:u w:val="single"/>
          <w:lang w:val="en-US"/>
        </w:rPr>
        <w:t xml:space="preserve"> </w:t>
      </w:r>
      <w:r w:rsidR="0082063A">
        <w:rPr>
          <w:szCs w:val="22"/>
          <w:u w:val="single"/>
          <w:lang w:val="en-US"/>
        </w:rPr>
        <w:t>50</w:t>
      </w:r>
      <w:r>
        <w:rPr>
          <w:szCs w:val="22"/>
          <w:u w:val="single"/>
          <w:lang w:val="en-US"/>
        </w:rPr>
        <w:t xml:space="preserve"> micrograms dispersion for injection (single-dose vials) </w:t>
      </w:r>
    </w:p>
    <w:p w14:paraId="1486BB5D" w14:textId="77777777" w:rsidR="00AC0353" w:rsidRDefault="00AC0353" w:rsidP="00AC0353">
      <w:pPr>
        <w:numPr>
          <w:ilvl w:val="12"/>
          <w:numId w:val="0"/>
        </w:numPr>
        <w:tabs>
          <w:tab w:val="clear" w:pos="567"/>
          <w:tab w:val="left" w:pos="720"/>
        </w:tabs>
        <w:spacing w:line="240" w:lineRule="auto"/>
        <w:rPr>
          <w:szCs w:val="22"/>
          <w:u w:val="single"/>
          <w:lang w:val="en-US"/>
        </w:rPr>
      </w:pPr>
    </w:p>
    <w:p w14:paraId="0FCE9616" w14:textId="77777777" w:rsidR="00AC0353" w:rsidRDefault="00AC0353" w:rsidP="00AC0353">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14:paraId="03607F6C" w14:textId="77777777" w:rsidR="00AC0353" w:rsidRDefault="00AC0353" w:rsidP="00AC0353">
      <w:pPr>
        <w:numPr>
          <w:ilvl w:val="12"/>
          <w:numId w:val="0"/>
        </w:numPr>
        <w:tabs>
          <w:tab w:val="clear" w:pos="567"/>
          <w:tab w:val="left" w:pos="720"/>
        </w:tabs>
        <w:spacing w:line="240" w:lineRule="auto"/>
        <w:rPr>
          <w:szCs w:val="22"/>
          <w:lang w:val="en-US"/>
        </w:rPr>
      </w:pPr>
    </w:p>
    <w:p w14:paraId="2804F2E8" w14:textId="77777777" w:rsidR="00AC0353" w:rsidRDefault="00AC0353" w:rsidP="00AC0353">
      <w:pPr>
        <w:numPr>
          <w:ilvl w:val="12"/>
          <w:numId w:val="0"/>
        </w:numPr>
        <w:tabs>
          <w:tab w:val="clear" w:pos="567"/>
          <w:tab w:val="left" w:pos="720"/>
        </w:tabs>
        <w:spacing w:line="240" w:lineRule="auto"/>
        <w:rPr>
          <w:szCs w:val="22"/>
          <w:lang w:val="en-US"/>
        </w:rPr>
      </w:pPr>
      <w:r>
        <w:rPr>
          <w:szCs w:val="22"/>
          <w:lang w:val="en-US"/>
        </w:rPr>
        <w:t xml:space="preserve">Do not shake or dilute. Swirl the vial gently after thawing and before withdrawal. </w:t>
      </w:r>
    </w:p>
    <w:p w14:paraId="60E76940" w14:textId="77777777" w:rsidR="00AC0353" w:rsidRDefault="00AC0353" w:rsidP="00AC0353">
      <w:pPr>
        <w:numPr>
          <w:ilvl w:val="12"/>
          <w:numId w:val="0"/>
        </w:numPr>
        <w:tabs>
          <w:tab w:val="clear" w:pos="567"/>
          <w:tab w:val="left" w:pos="720"/>
        </w:tabs>
        <w:spacing w:line="240" w:lineRule="auto"/>
        <w:rPr>
          <w:szCs w:val="22"/>
          <w:lang w:val="en-US"/>
        </w:rPr>
      </w:pPr>
    </w:p>
    <w:p w14:paraId="28BD9438" w14:textId="0916D322" w:rsidR="00AC0353" w:rsidRDefault="00AC0353" w:rsidP="00AC0353">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BD20C3">
        <w:rPr>
          <w:rFonts w:asciiTheme="majorBidi" w:hAnsiTheme="majorBidi" w:cstheme="majorBidi"/>
          <w:szCs w:val="22"/>
          <w:lang w:val="en-US"/>
        </w:rPr>
        <w:t>XBB.1.5</w:t>
      </w:r>
      <w:r>
        <w:rPr>
          <w:szCs w:val="22"/>
          <w:lang w:val="en-US"/>
        </w:rPr>
        <w:t xml:space="preserve">. </w:t>
      </w:r>
      <w:r>
        <w:rPr>
          <w:szCs w:val="22"/>
        </w:rPr>
        <w:t xml:space="preserve">If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BD20C3">
        <w:rPr>
          <w:szCs w:val="22"/>
          <w:lang w:val="en-US"/>
        </w:rPr>
        <w:t xml:space="preserve"> or Spikevax bivalent Original/Omicron BA.4-5</w:t>
      </w:r>
      <w:r>
        <w:rPr>
          <w:szCs w:val="22"/>
        </w:rPr>
        <w:t>, please make reference to the Summary of Product Characteristics for that formulation.</w:t>
      </w:r>
    </w:p>
    <w:p w14:paraId="0A56BA58" w14:textId="77777777" w:rsidR="0002303F" w:rsidRDefault="0002303F" w:rsidP="00AC0353">
      <w:pPr>
        <w:pStyle w:val="ListParagraph"/>
        <w:keepNext/>
        <w:widowControl w:val="0"/>
        <w:tabs>
          <w:tab w:val="clear" w:pos="567"/>
          <w:tab w:val="left" w:pos="720"/>
        </w:tabs>
        <w:spacing w:line="240" w:lineRule="auto"/>
        <w:ind w:left="0"/>
        <w:rPr>
          <w:szCs w:val="22"/>
        </w:rPr>
      </w:pPr>
    </w:p>
    <w:p w14:paraId="0BEBE544" w14:textId="6821E8DA" w:rsidR="00AC0353" w:rsidRPr="0002303F" w:rsidRDefault="0002303F" w:rsidP="00AC0353">
      <w:pPr>
        <w:numPr>
          <w:ilvl w:val="12"/>
          <w:numId w:val="0"/>
        </w:numPr>
        <w:tabs>
          <w:tab w:val="clear" w:pos="567"/>
          <w:tab w:val="left" w:pos="720"/>
        </w:tabs>
        <w:spacing w:line="240" w:lineRule="auto"/>
        <w:rPr>
          <w:i/>
          <w:iCs/>
          <w:szCs w:val="22"/>
          <w:lang w:val="en-US"/>
        </w:rPr>
      </w:pPr>
      <w:r w:rsidRPr="0002303F">
        <w:rPr>
          <w:i/>
          <w:iCs/>
          <w:szCs w:val="22"/>
          <w:lang w:val="en-US"/>
        </w:rPr>
        <w:t>Thawed vaccine</w:t>
      </w:r>
    </w:p>
    <w:p w14:paraId="73C708AA" w14:textId="5250DAC4" w:rsidR="00AC0353" w:rsidRDefault="00FC02EC" w:rsidP="00AC0353">
      <w:pPr>
        <w:numPr>
          <w:ilvl w:val="12"/>
          <w:numId w:val="0"/>
        </w:numPr>
        <w:tabs>
          <w:tab w:val="clear" w:pos="567"/>
          <w:tab w:val="left" w:pos="720"/>
        </w:tabs>
        <w:spacing w:line="240" w:lineRule="auto"/>
        <w:rPr>
          <w:szCs w:val="22"/>
          <w:lang w:val="en-US"/>
        </w:rPr>
      </w:pPr>
      <w:r>
        <w:rPr>
          <w:szCs w:val="22"/>
          <w:lang w:val="en-US"/>
        </w:rPr>
        <w:t>The vaccine is shipped and supplied frozen or thawed. If the vaccine is frozen, t</w:t>
      </w:r>
      <w:r w:rsidR="00AC0353">
        <w:rPr>
          <w:szCs w:val="22"/>
          <w:lang w:val="en-US"/>
        </w:rPr>
        <w:t>haw each single</w:t>
      </w:r>
      <w:r w:rsidR="00AC0353">
        <w:rPr>
          <w:szCs w:val="22"/>
          <w:lang w:val="en-US"/>
        </w:rPr>
        <w:noBreakHyphen/>
        <w:t xml:space="preserve">dose vial before use following the instructions below. Each single-dose vial or the carton containing </w:t>
      </w:r>
      <w:r w:rsidR="00FF5FC2">
        <w:rPr>
          <w:szCs w:val="22"/>
          <w:lang w:val="en-US"/>
        </w:rPr>
        <w:t xml:space="preserve">1 or </w:t>
      </w:r>
      <w:r w:rsidR="00AC0353">
        <w:rPr>
          <w:szCs w:val="22"/>
          <w:lang w:val="en-US"/>
        </w:rPr>
        <w:t>10</w:t>
      </w:r>
      <w:r>
        <w:rPr>
          <w:szCs w:val="22"/>
          <w:lang w:val="en-US"/>
        </w:rPr>
        <w:t> </w:t>
      </w:r>
      <w:r w:rsidR="00AC0353">
        <w:rPr>
          <w:szCs w:val="22"/>
          <w:lang w:val="en-US"/>
        </w:rPr>
        <w:t xml:space="preserve">vials may be thawed either in the refrigerator or at room temperature (Table 5). </w:t>
      </w:r>
    </w:p>
    <w:p w14:paraId="35A44CFB" w14:textId="77777777" w:rsidR="00AC0353" w:rsidRDefault="00AC0353" w:rsidP="00AC0353">
      <w:pPr>
        <w:numPr>
          <w:ilvl w:val="12"/>
          <w:numId w:val="0"/>
        </w:numPr>
        <w:tabs>
          <w:tab w:val="clear" w:pos="567"/>
          <w:tab w:val="left" w:pos="720"/>
        </w:tabs>
        <w:spacing w:line="240" w:lineRule="auto"/>
        <w:rPr>
          <w:b/>
          <w:bCs/>
          <w:szCs w:val="22"/>
          <w:lang w:val="en-US"/>
        </w:rPr>
      </w:pPr>
    </w:p>
    <w:p w14:paraId="7B2A1052" w14:textId="77777777" w:rsidR="00AC0353" w:rsidRDefault="00AC0353" w:rsidP="00AC0353">
      <w:pPr>
        <w:keepNext/>
        <w:numPr>
          <w:ilvl w:val="12"/>
          <w:numId w:val="0"/>
        </w:numPr>
        <w:tabs>
          <w:tab w:val="clear" w:pos="567"/>
          <w:tab w:val="left" w:pos="720"/>
        </w:tabs>
        <w:spacing w:line="240" w:lineRule="auto"/>
        <w:rPr>
          <w:b/>
          <w:bCs/>
          <w:szCs w:val="22"/>
          <w:lang w:val="en-US"/>
        </w:rPr>
      </w:pPr>
      <w:r>
        <w:rPr>
          <w:b/>
          <w:bCs/>
          <w:szCs w:val="22"/>
          <w:lang w:val="en-US"/>
        </w:rPr>
        <w:t>Table 5. Thawing instructions for single-dose vials and cartons before use</w:t>
      </w:r>
    </w:p>
    <w:p w14:paraId="17C12383" w14:textId="77777777" w:rsidR="00AC0353" w:rsidRDefault="00AC0353" w:rsidP="00AC0353">
      <w:pPr>
        <w:keepNext/>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AC0353" w14:paraId="7D03CB17" w14:textId="77777777" w:rsidTr="00AC0353">
        <w:trPr>
          <w:tblHeader/>
        </w:trPr>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C06AB"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8C329"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AC0353" w14:paraId="1407F18C" w14:textId="77777777" w:rsidTr="00AC0353">
        <w:trPr>
          <w:tblHeader/>
        </w:trPr>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933156" w14:textId="77777777" w:rsidR="00AC0353" w:rsidRDefault="00AC0353">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D86D02" w14:textId="77777777" w:rsidR="00AC0353" w:rsidRDefault="00AC0353">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BDACB7A"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3BCFAC9"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w:t>
            </w:r>
            <w:r>
              <w:rPr>
                <w:rFonts w:asciiTheme="majorBidi" w:hAnsiTheme="majorBidi" w:cstheme="majorBidi"/>
                <w:b/>
                <w:noProof/>
                <w:szCs w:val="22"/>
                <w:lang w:eastAsia="en-GB"/>
              </w:rPr>
              <w:br/>
            </w:r>
            <w:r w:rsidRPr="00E47FEA">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EDC769"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AC0353" w14:paraId="7B3AA2FD" w14:textId="77777777" w:rsidTr="00AC0353">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A38A4" w14:textId="77777777" w:rsidR="00AC0353" w:rsidRDefault="00AC0353">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BA892"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AAEBD55"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CA24CFC"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010A1"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AC0353" w14:paraId="23ABD0BB" w14:textId="77777777" w:rsidTr="00AC0353">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BAE16"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2444D"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1C2334A9"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DA80673"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0C0F19"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14:paraId="11735494" w14:textId="77777777" w:rsidR="00AC0353" w:rsidRDefault="00AC0353" w:rsidP="00AC0353">
      <w:pPr>
        <w:spacing w:line="240" w:lineRule="auto"/>
        <w:rPr>
          <w:rFonts w:asciiTheme="majorBidi" w:hAnsiTheme="majorBidi" w:cstheme="majorBidi"/>
          <w:szCs w:val="22"/>
        </w:rPr>
      </w:pPr>
    </w:p>
    <w:p w14:paraId="0BFCE3BA" w14:textId="1957A76A" w:rsidR="00FC02EC" w:rsidRPr="00FC02EC" w:rsidRDefault="00FC02EC" w:rsidP="00DA75D8">
      <w:pPr>
        <w:tabs>
          <w:tab w:val="clear" w:pos="567"/>
        </w:tabs>
        <w:spacing w:line="240" w:lineRule="auto"/>
        <w:rPr>
          <w:rFonts w:asciiTheme="majorBidi" w:hAnsiTheme="majorBidi" w:cstheme="majorBidi"/>
          <w:noProof/>
          <w:szCs w:val="22"/>
        </w:rPr>
      </w:pPr>
      <w:bookmarkStart w:id="221" w:name="OLE_LINK103"/>
      <w:r w:rsidRPr="00FC02EC">
        <w:rPr>
          <w:rFonts w:asciiTheme="majorBidi" w:hAnsiTheme="majorBidi" w:cstheme="majorBidi"/>
          <w:noProof/>
          <w:szCs w:val="22"/>
        </w:rPr>
        <w:t>If the vaccine is received at 2°C to 8°C, it should be stored at 2°C to 8°C. The expiry date on</w:t>
      </w:r>
    </w:p>
    <w:p w14:paraId="7FB91163" w14:textId="6F0134F3" w:rsidR="00FC02EC" w:rsidRPr="00FC02EC" w:rsidRDefault="00FC02EC" w:rsidP="00DA75D8">
      <w:pPr>
        <w:tabs>
          <w:tab w:val="clear" w:pos="567"/>
        </w:tabs>
        <w:spacing w:line="240" w:lineRule="auto"/>
        <w:rPr>
          <w:rFonts w:asciiTheme="majorBidi" w:hAnsiTheme="majorBidi" w:cstheme="majorBidi"/>
          <w:noProof/>
          <w:szCs w:val="22"/>
        </w:rPr>
      </w:pPr>
      <w:r w:rsidRPr="00FC02EC">
        <w:rPr>
          <w:rFonts w:asciiTheme="majorBidi" w:hAnsiTheme="majorBidi" w:cstheme="majorBidi"/>
          <w:noProof/>
          <w:szCs w:val="22"/>
        </w:rPr>
        <w:t xml:space="preserve">the outer carton should have been marked with the new discard date at 2°C to 8°C. </w:t>
      </w:r>
    </w:p>
    <w:bookmarkEnd w:id="221"/>
    <w:p w14:paraId="79DCF35B" w14:textId="77777777" w:rsidR="00FC02EC" w:rsidRPr="00FC02EC" w:rsidRDefault="00FC02EC" w:rsidP="00DA75D8">
      <w:pPr>
        <w:tabs>
          <w:tab w:val="clear" w:pos="567"/>
        </w:tabs>
        <w:spacing w:line="240" w:lineRule="auto"/>
        <w:rPr>
          <w:rFonts w:asciiTheme="majorBidi" w:hAnsiTheme="majorBidi" w:cstheme="majorBidi"/>
          <w:noProof/>
          <w:szCs w:val="22"/>
        </w:rPr>
      </w:pPr>
      <w:r w:rsidRPr="00FC02EC">
        <w:rPr>
          <w:rFonts w:asciiTheme="majorBidi" w:hAnsiTheme="majorBidi" w:cstheme="majorBidi"/>
          <w:noProof/>
          <w:szCs w:val="22"/>
        </w:rPr>
        <w:tab/>
      </w:r>
    </w:p>
    <w:p w14:paraId="46BEB856" w14:textId="3098D80D" w:rsidR="00FC02EC" w:rsidRDefault="00FC02EC" w:rsidP="00DA75D8">
      <w:pPr>
        <w:tabs>
          <w:tab w:val="clear" w:pos="567"/>
        </w:tabs>
        <w:spacing w:line="240" w:lineRule="auto"/>
        <w:rPr>
          <w:rFonts w:asciiTheme="majorBidi" w:hAnsiTheme="majorBidi" w:cstheme="majorBidi"/>
          <w:noProof/>
          <w:szCs w:val="22"/>
        </w:rPr>
      </w:pPr>
      <w:r w:rsidRPr="00FC02EC">
        <w:rPr>
          <w:rFonts w:asciiTheme="majorBidi" w:hAnsiTheme="majorBidi" w:cstheme="majorBidi"/>
          <w:noProof/>
          <w:szCs w:val="22"/>
        </w:rPr>
        <w:t>Within this period, up to 36 hours may be used for transportation at 2°C to 8°C.</w:t>
      </w:r>
    </w:p>
    <w:p w14:paraId="2B50CF53" w14:textId="77777777" w:rsidR="00AC0353" w:rsidRDefault="00AC0353" w:rsidP="00AC0353">
      <w:pPr>
        <w:numPr>
          <w:ilvl w:val="12"/>
          <w:numId w:val="0"/>
        </w:numPr>
        <w:tabs>
          <w:tab w:val="clear" w:pos="567"/>
          <w:tab w:val="left" w:pos="720"/>
        </w:tabs>
        <w:spacing w:line="240" w:lineRule="auto"/>
        <w:rPr>
          <w:szCs w:val="22"/>
          <w:u w:val="single"/>
          <w:lang w:val="en-US"/>
        </w:rPr>
      </w:pPr>
    </w:p>
    <w:p w14:paraId="562E5D4C" w14:textId="43BE66B7" w:rsidR="00AC0353" w:rsidRPr="004C1F3D" w:rsidRDefault="00AC0353" w:rsidP="004C1F3D">
      <w:pPr>
        <w:spacing w:line="240" w:lineRule="auto"/>
        <w:rPr>
          <w:rFonts w:asciiTheme="majorBidi" w:eastAsia="SimSun" w:hAnsiTheme="majorBidi" w:cstheme="majorBidi"/>
          <w:szCs w:val="22"/>
          <w:u w:val="single"/>
          <w:lang w:eastAsia="en-GB"/>
        </w:rPr>
      </w:pPr>
      <w:r>
        <w:rPr>
          <w:u w:val="single"/>
        </w:rPr>
        <w:t xml:space="preserve">Spikevax </w:t>
      </w:r>
      <w:r w:rsidR="001818FE">
        <w:rPr>
          <w:u w:val="single"/>
        </w:rPr>
        <w:t>XBB.1.5</w:t>
      </w:r>
      <w:r>
        <w:rPr>
          <w:u w:val="single"/>
        </w:rPr>
        <w:t xml:space="preserve"> </w:t>
      </w:r>
      <w:r w:rsidR="001818FE">
        <w:rPr>
          <w:u w:val="single"/>
        </w:rPr>
        <w:t>50</w:t>
      </w:r>
      <w:r>
        <w:rPr>
          <w:u w:val="single"/>
        </w:rPr>
        <w:t xml:space="preserve"> micrograms dispersion for injection in pre-filled syringe</w:t>
      </w:r>
      <w:ins w:id="222" w:author="Colleen McGraw" w:date="2025-04-25T02:02:00Z">
        <w:r w:rsidR="00FA5207">
          <w:rPr>
            <w:u w:val="single"/>
          </w:rPr>
          <w:t xml:space="preserve"> and </w:t>
        </w:r>
        <w:r w:rsidR="00FA5207">
          <w:rPr>
            <w:rFonts w:asciiTheme="majorBidi" w:eastAsia="SimSun" w:hAnsiTheme="majorBidi" w:cstheme="majorBidi"/>
            <w:szCs w:val="22"/>
            <w:u w:val="single"/>
            <w:lang w:eastAsia="en-GB"/>
          </w:rPr>
          <w:t>Spikevax XBB.1.5 25 micrograms dispersion for injection in pre-filled syringe</w:t>
        </w:r>
      </w:ins>
    </w:p>
    <w:p w14:paraId="4BBE04A6" w14:textId="77777777" w:rsidR="00AC0353" w:rsidRDefault="00AC0353" w:rsidP="00AC0353">
      <w:pPr>
        <w:spacing w:line="240" w:lineRule="auto"/>
        <w:rPr>
          <w:rFonts w:asciiTheme="majorBidi" w:hAnsiTheme="majorBidi" w:cstheme="majorBidi"/>
          <w:szCs w:val="22"/>
        </w:rPr>
      </w:pPr>
    </w:p>
    <w:p w14:paraId="53C53E8D" w14:textId="77777777"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50FD96CA" w14:textId="77777777" w:rsidR="00AC0353" w:rsidRDefault="00AC0353" w:rsidP="00AC0353">
      <w:pPr>
        <w:spacing w:line="240" w:lineRule="auto"/>
        <w:rPr>
          <w:rFonts w:asciiTheme="majorBidi" w:hAnsiTheme="majorBidi" w:cstheme="majorBidi"/>
          <w:szCs w:val="22"/>
        </w:rPr>
      </w:pPr>
    </w:p>
    <w:p w14:paraId="2B8EAEFB" w14:textId="77777777" w:rsidR="00AC0353" w:rsidRDefault="00AC0353" w:rsidP="00AC0353">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1BDBA6BB" w14:textId="77777777" w:rsidR="00AC0353" w:rsidRDefault="00AC0353" w:rsidP="00AC0353">
      <w:pPr>
        <w:spacing w:line="240" w:lineRule="auto"/>
        <w:rPr>
          <w:rFonts w:asciiTheme="majorBidi" w:hAnsiTheme="majorBidi" w:cstheme="majorBidi"/>
          <w:szCs w:val="22"/>
        </w:rPr>
      </w:pPr>
    </w:p>
    <w:p w14:paraId="54981BB7" w14:textId="7FBFA84E"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One (1) dose of </w:t>
      </w:r>
      <w:ins w:id="223" w:author="Colleen McGraw" w:date="2025-04-25T02:03:00Z">
        <w:r w:rsidR="00FA5207">
          <w:rPr>
            <w:rFonts w:asciiTheme="majorBidi" w:hAnsiTheme="majorBidi" w:cstheme="majorBidi"/>
            <w:szCs w:val="22"/>
          </w:rPr>
          <w:t xml:space="preserve">0.25 mL or </w:t>
        </w:r>
      </w:ins>
      <w:r>
        <w:rPr>
          <w:rFonts w:asciiTheme="majorBidi" w:hAnsiTheme="majorBidi" w:cstheme="majorBidi"/>
          <w:szCs w:val="22"/>
        </w:rPr>
        <w:t>0.5 mL can be administered from each pre-filled syringe</w:t>
      </w:r>
      <w:ins w:id="224" w:author="Colleen McGraw" w:date="2025-04-25T02:03:00Z">
        <w:r w:rsidR="00FA5207">
          <w:rPr>
            <w:rFonts w:asciiTheme="majorBidi" w:hAnsiTheme="majorBidi" w:cstheme="majorBidi"/>
            <w:szCs w:val="22"/>
          </w:rPr>
          <w:t xml:space="preserve">, </w:t>
        </w:r>
        <w:r w:rsidR="00B51D50" w:rsidRPr="003C2CF0">
          <w:rPr>
            <w:rFonts w:asciiTheme="majorBidi" w:hAnsiTheme="majorBidi" w:cstheme="majorBidi"/>
            <w:szCs w:val="22"/>
          </w:rPr>
          <w:t>depending on labelled syringe volume. Do not use the 0.5 mL pre-filled syringe to administer a 0.25 mL dose</w:t>
        </w:r>
      </w:ins>
      <w:r>
        <w:rPr>
          <w:rFonts w:asciiTheme="majorBidi" w:hAnsiTheme="majorBidi" w:cstheme="majorBidi"/>
          <w:szCs w:val="22"/>
        </w:rPr>
        <w:t xml:space="preserve">. </w:t>
      </w:r>
    </w:p>
    <w:p w14:paraId="6A6C15C4" w14:textId="77777777" w:rsidR="00AC0353" w:rsidRDefault="00AC0353" w:rsidP="00AC0353">
      <w:pPr>
        <w:spacing w:line="240" w:lineRule="auto"/>
        <w:rPr>
          <w:rFonts w:asciiTheme="majorBidi" w:hAnsiTheme="majorBidi" w:cstheme="majorBidi"/>
          <w:szCs w:val="22"/>
        </w:rPr>
      </w:pPr>
    </w:p>
    <w:p w14:paraId="4F8BFBAF" w14:textId="69150517" w:rsidR="00AC0353" w:rsidRDefault="00AC0353" w:rsidP="00AC0353">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1818FE">
        <w:rPr>
          <w:rFonts w:asciiTheme="majorBidi" w:hAnsiTheme="majorBidi" w:cstheme="majorBidi"/>
          <w:noProof/>
          <w:szCs w:val="22"/>
        </w:rPr>
        <w:t>XBB.1.5</w:t>
      </w:r>
      <w:r>
        <w:rPr>
          <w:rFonts w:asciiTheme="majorBidi" w:hAnsiTheme="majorBidi" w:cstheme="majorBidi"/>
          <w:noProof/>
          <w:szCs w:val="22"/>
        </w:rPr>
        <w:t xml:space="preserve"> is supplied in a single-dose, pre-filled syringe (without needle) containing </w:t>
      </w:r>
      <w:ins w:id="225" w:author="Colleen McGraw" w:date="2025-04-25T02:03:00Z">
        <w:r w:rsidR="0058481F">
          <w:rPr>
            <w:rFonts w:asciiTheme="majorBidi" w:hAnsiTheme="majorBidi" w:cstheme="majorBidi"/>
            <w:noProof/>
            <w:szCs w:val="22"/>
          </w:rPr>
          <w:t xml:space="preserve">0.25 mL (25 micrograms of andusomeran) or </w:t>
        </w:r>
      </w:ins>
      <w:r>
        <w:rPr>
          <w:rFonts w:asciiTheme="majorBidi" w:hAnsiTheme="majorBidi" w:cstheme="majorBidi"/>
          <w:noProof/>
          <w:szCs w:val="22"/>
        </w:rPr>
        <w:t>0.5 mL (</w:t>
      </w:r>
      <w:r w:rsidR="00F058DE">
        <w:rPr>
          <w:rFonts w:asciiTheme="majorBidi" w:hAnsiTheme="majorBidi" w:cstheme="majorBidi"/>
          <w:szCs w:val="22"/>
        </w:rPr>
        <w:t>50</w:t>
      </w:r>
      <w:r>
        <w:rPr>
          <w:rFonts w:asciiTheme="majorBidi" w:hAnsiTheme="majorBidi" w:cstheme="majorBidi"/>
          <w:szCs w:val="22"/>
        </w:rPr>
        <w:t xml:space="preserve"> micrograms of </w:t>
      </w:r>
      <w:r w:rsidR="00F058DE">
        <w:rPr>
          <w:rFonts w:asciiTheme="majorBidi" w:hAnsiTheme="majorBidi" w:cstheme="majorBidi"/>
          <w:szCs w:val="22"/>
        </w:rPr>
        <w:t>andu</w:t>
      </w:r>
      <w:r>
        <w:rPr>
          <w:rFonts w:asciiTheme="majorBidi" w:hAnsiTheme="majorBidi" w:cstheme="majorBidi"/>
          <w:szCs w:val="22"/>
        </w:rPr>
        <w:t>someran) mRNA</w:t>
      </w:r>
      <w:r>
        <w:rPr>
          <w:rFonts w:asciiTheme="majorBidi" w:hAnsiTheme="majorBidi" w:cstheme="majorBidi"/>
          <w:noProof/>
          <w:szCs w:val="22"/>
        </w:rPr>
        <w:t xml:space="preserve"> and must be thawed prior to administration. </w:t>
      </w:r>
    </w:p>
    <w:p w14:paraId="48434F9A" w14:textId="77777777" w:rsidR="00AC0353" w:rsidRDefault="00AC0353" w:rsidP="00AC0353">
      <w:pPr>
        <w:spacing w:line="240" w:lineRule="auto"/>
        <w:rPr>
          <w:rFonts w:asciiTheme="majorBidi" w:hAnsiTheme="majorBidi" w:cstheme="majorBidi"/>
          <w:noProof/>
          <w:szCs w:val="22"/>
        </w:rPr>
      </w:pPr>
    </w:p>
    <w:p w14:paraId="5951976B" w14:textId="77777777" w:rsidR="00AC0353" w:rsidRDefault="00AC0353" w:rsidP="00AC0353">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14:paraId="2A2AC0DC"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7D4AB091" w14:textId="2B7689B4" w:rsidR="00E05CB5" w:rsidRPr="00DA75D8" w:rsidRDefault="00E05CB5" w:rsidP="00AC0353">
      <w:pPr>
        <w:spacing w:line="240" w:lineRule="auto"/>
        <w:rPr>
          <w:rFonts w:asciiTheme="majorBidi" w:hAnsiTheme="majorBidi" w:cstheme="majorBidi"/>
          <w:i/>
          <w:iCs/>
          <w:noProof/>
          <w:szCs w:val="22"/>
        </w:rPr>
      </w:pPr>
      <w:r w:rsidRPr="00DA75D8">
        <w:rPr>
          <w:rFonts w:asciiTheme="majorBidi" w:hAnsiTheme="majorBidi" w:cstheme="majorBidi"/>
          <w:i/>
          <w:iCs/>
          <w:noProof/>
          <w:szCs w:val="22"/>
        </w:rPr>
        <w:t>Thawed vaccine</w:t>
      </w:r>
    </w:p>
    <w:p w14:paraId="45357B5B" w14:textId="37D0032E" w:rsidR="00AC0353" w:rsidRDefault="00F3529C" w:rsidP="00AC0353">
      <w:pPr>
        <w:spacing w:line="240" w:lineRule="auto"/>
        <w:rPr>
          <w:rFonts w:asciiTheme="majorBidi" w:hAnsiTheme="majorBidi" w:cstheme="majorBidi"/>
          <w:noProof/>
          <w:szCs w:val="22"/>
        </w:rPr>
      </w:pPr>
      <w:r>
        <w:rPr>
          <w:rFonts w:asciiTheme="majorBidi" w:hAnsiTheme="majorBidi" w:cstheme="majorBidi"/>
          <w:noProof/>
          <w:szCs w:val="22"/>
        </w:rPr>
        <w:t>The vaccine is shipped and supplied frozen or thawed. If the vaccine is frozen, t</w:t>
      </w:r>
      <w:r w:rsidR="00AC0353">
        <w:rPr>
          <w:rFonts w:asciiTheme="majorBidi" w:hAnsiTheme="majorBidi" w:cstheme="majorBidi"/>
          <w:noProof/>
          <w:szCs w:val="22"/>
        </w:rPr>
        <w:t xml:space="preserve">haw each pre-filled syringe before use following the instructions below. Syringes may be thawed in the blister packs (each blister containing </w:t>
      </w:r>
      <w:r w:rsidR="00F058DE">
        <w:rPr>
          <w:rFonts w:asciiTheme="majorBidi" w:hAnsiTheme="majorBidi" w:cstheme="majorBidi"/>
          <w:noProof/>
          <w:szCs w:val="22"/>
        </w:rPr>
        <w:t xml:space="preserve">1 or </w:t>
      </w:r>
      <w:r w:rsidR="00AC0353">
        <w:rPr>
          <w:rFonts w:asciiTheme="majorBidi" w:hAnsiTheme="majorBidi" w:cstheme="majorBidi"/>
          <w:noProof/>
          <w:szCs w:val="22"/>
        </w:rPr>
        <w:t>2 pre-filled syringes</w:t>
      </w:r>
      <w:r w:rsidR="00F058DE">
        <w:rPr>
          <w:rFonts w:asciiTheme="majorBidi" w:hAnsiTheme="majorBidi" w:cstheme="majorBidi"/>
          <w:noProof/>
          <w:szCs w:val="22"/>
        </w:rPr>
        <w:t>, depending on pack size</w:t>
      </w:r>
      <w:r w:rsidR="00AC0353">
        <w:rPr>
          <w:rFonts w:asciiTheme="majorBidi" w:hAnsiTheme="majorBidi" w:cstheme="majorBidi"/>
          <w:noProof/>
          <w:szCs w:val="22"/>
        </w:rPr>
        <w:t xml:space="preserve">) or in the carton itself, either in the refrigerator or at room temperature (Table 6). </w:t>
      </w:r>
    </w:p>
    <w:p w14:paraId="2FCA3E2E" w14:textId="77777777" w:rsidR="00AC0353" w:rsidRDefault="00AC0353" w:rsidP="00AC0353">
      <w:pPr>
        <w:numPr>
          <w:ilvl w:val="12"/>
          <w:numId w:val="0"/>
        </w:numPr>
        <w:tabs>
          <w:tab w:val="clear" w:pos="567"/>
          <w:tab w:val="left" w:pos="720"/>
        </w:tabs>
        <w:spacing w:line="240" w:lineRule="auto"/>
        <w:rPr>
          <w:szCs w:val="22"/>
          <w:u w:val="single"/>
          <w:lang w:val="en-US"/>
        </w:rPr>
      </w:pPr>
    </w:p>
    <w:p w14:paraId="7CC048AB" w14:textId="142603E1" w:rsidR="00AC0353" w:rsidRDefault="00AC0353" w:rsidP="00AC0353">
      <w:pPr>
        <w:keepNext/>
        <w:spacing w:line="240" w:lineRule="auto"/>
        <w:rPr>
          <w:rFonts w:asciiTheme="majorBidi" w:hAnsiTheme="majorBidi" w:cstheme="majorBidi"/>
          <w:b/>
          <w:bCs/>
          <w:noProof/>
          <w:szCs w:val="22"/>
        </w:rPr>
      </w:pPr>
      <w:r>
        <w:rPr>
          <w:rFonts w:asciiTheme="majorBidi" w:hAnsiTheme="majorBidi" w:cstheme="majorBidi"/>
          <w:b/>
          <w:bCs/>
          <w:noProof/>
          <w:szCs w:val="22"/>
        </w:rPr>
        <w:t xml:space="preserve">Table 6. Thawing instructions for Spikevax </w:t>
      </w:r>
      <w:r w:rsidR="00F058DE">
        <w:rPr>
          <w:rFonts w:asciiTheme="majorBidi" w:hAnsiTheme="majorBidi" w:cstheme="majorBidi"/>
          <w:b/>
          <w:bCs/>
          <w:noProof/>
          <w:szCs w:val="22"/>
        </w:rPr>
        <w:t>XBB.1.5</w:t>
      </w:r>
      <w:r>
        <w:rPr>
          <w:rFonts w:asciiTheme="majorBidi" w:hAnsiTheme="majorBidi" w:cstheme="majorBidi"/>
          <w:b/>
          <w:bCs/>
          <w:noProof/>
          <w:szCs w:val="22"/>
        </w:rPr>
        <w:t xml:space="preserve"> pre-filled syringes and cartons before use</w:t>
      </w:r>
    </w:p>
    <w:p w14:paraId="77B0BFC7" w14:textId="77777777" w:rsidR="00AC0353" w:rsidRDefault="00AC0353" w:rsidP="00AC0353">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AC0353" w14:paraId="3FD88FDE" w14:textId="77777777" w:rsidTr="00AC0353">
        <w:trPr>
          <w:tblHeader/>
        </w:trPr>
        <w:tc>
          <w:tcPr>
            <w:tcW w:w="2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BA38A4" w14:textId="77777777" w:rsidR="00AC0353" w:rsidRDefault="00AC0353">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BD574"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AC0353" w14:paraId="5D569222" w14:textId="77777777" w:rsidTr="00AC0353">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4117C" w14:textId="77777777" w:rsidR="00AC0353" w:rsidRDefault="00AC0353">
            <w:pPr>
              <w:tabs>
                <w:tab w:val="clear" w:pos="567"/>
              </w:tabs>
              <w:spacing w:line="240" w:lineRule="auto"/>
              <w:rPr>
                <w:rFonts w:asciiTheme="majorBidi" w:hAnsiTheme="majorBidi" w:cstheme="majorBidi"/>
                <w:b/>
                <w:noProof/>
                <w:szCs w:val="22"/>
                <w:lang w:eastAsia="en-GB"/>
              </w:rPr>
            </w:pP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EFBA16" w14:textId="77777777" w:rsidR="00AC0353" w:rsidRDefault="00AC0353">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35C2912B"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0447FAC9"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CB487" w14:textId="77777777" w:rsidR="00AC0353" w:rsidRDefault="00AC035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r>
      <w:tr w:rsidR="00AC0353" w14:paraId="77376A5D" w14:textId="77777777" w:rsidTr="00AC0353">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30FC30" w14:textId="77777777" w:rsidR="00AC0353" w:rsidRDefault="00AC0353">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7B579"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4909BC59"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58B708F"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69E9B4"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AC0353" w14:paraId="713990AB" w14:textId="77777777" w:rsidTr="00AC0353">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87908" w14:textId="77777777" w:rsidR="00AC0353" w:rsidRDefault="00AC0353">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47FC81"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AAE971C"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16E7FA7F"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818E36" w14:textId="77777777" w:rsidR="00AC0353" w:rsidRDefault="00AC0353">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486FF545"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12925FC0" w14:textId="77777777" w:rsidR="00F3529C" w:rsidRDefault="00F3529C" w:rsidP="00F3529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146FF75C" w14:textId="77777777" w:rsidR="00F3529C" w:rsidRDefault="00F3529C" w:rsidP="00F3529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14:paraId="45E67845" w14:textId="77777777" w:rsidR="00F3529C" w:rsidRDefault="00F3529C" w:rsidP="00AC0353">
      <w:pPr>
        <w:spacing w:line="240" w:lineRule="auto"/>
        <w:rPr>
          <w:szCs w:val="22"/>
        </w:rPr>
      </w:pPr>
    </w:p>
    <w:p w14:paraId="1C039184" w14:textId="7687B5CA" w:rsidR="004B791A" w:rsidRDefault="00825208" w:rsidP="00AC0353">
      <w:pPr>
        <w:spacing w:line="240" w:lineRule="auto"/>
      </w:pPr>
      <w:r w:rsidRPr="00825208">
        <w:t>Pre-filled syringe transport duration is limited by the shipper qualification duration</w:t>
      </w:r>
      <w:r>
        <w:t>.</w:t>
      </w:r>
    </w:p>
    <w:p w14:paraId="1BBD59C6" w14:textId="77777777" w:rsidR="00825208" w:rsidRDefault="00825208" w:rsidP="00AC0353">
      <w:pPr>
        <w:spacing w:line="240" w:lineRule="auto"/>
        <w:rPr>
          <w:szCs w:val="22"/>
        </w:rPr>
      </w:pPr>
    </w:p>
    <w:p w14:paraId="0A21295E" w14:textId="7F5047FC" w:rsidR="00AC0353" w:rsidRDefault="00AC0353" w:rsidP="00AC0353">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A566E5">
        <w:rPr>
          <w:rFonts w:asciiTheme="majorBidi" w:hAnsiTheme="majorBidi" w:cstheme="majorBidi"/>
          <w:szCs w:val="22"/>
        </w:rPr>
        <w:t>XBB.1.5</w:t>
      </w:r>
      <w:r>
        <w:t>.</w:t>
      </w:r>
      <w:r>
        <w:rPr>
          <w:szCs w:val="22"/>
        </w:rPr>
        <w:t xml:space="preserve"> If the product name is </w:t>
      </w:r>
      <w:r>
        <w:t>Spikevax 50 micrograms</w:t>
      </w:r>
      <w:r w:rsidR="00A566E5">
        <w:t>, Spikevax bivalent Original/Omicron BA.1 or Spikevax bivalent Original/Omicron BA.4-5</w:t>
      </w:r>
      <w:r>
        <w:rPr>
          <w:szCs w:val="22"/>
        </w:rPr>
        <w:t>, please make reference to the Summary of Product Characteristics for that formulation.</w:t>
      </w:r>
    </w:p>
    <w:p w14:paraId="353CB1B2"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7479DC7E" w14:textId="77777777" w:rsidR="00AC0353" w:rsidRDefault="00AC0353" w:rsidP="00AC0353">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14:paraId="3DE27D30" w14:textId="77777777" w:rsidR="00AC0353" w:rsidRDefault="00AC0353" w:rsidP="00953E95">
      <w:pPr>
        <w:pStyle w:val="ListBullet"/>
        <w:numPr>
          <w:ilvl w:val="0"/>
          <w:numId w:val="23"/>
        </w:numPr>
        <w:rPr>
          <w:sz w:val="22"/>
          <w:szCs w:val="22"/>
          <w:lang w:val="en-GB"/>
        </w:rPr>
      </w:pPr>
      <w:r>
        <w:rPr>
          <w:sz w:val="22"/>
          <w:szCs w:val="22"/>
          <w:lang w:val="en-GB"/>
        </w:rPr>
        <w:t>Do not shake.</w:t>
      </w:r>
    </w:p>
    <w:p w14:paraId="34E97D32" w14:textId="77777777" w:rsidR="00AC0353" w:rsidRDefault="00AC0353" w:rsidP="00953E95">
      <w:pPr>
        <w:pStyle w:val="ListBullet"/>
        <w:numPr>
          <w:ilvl w:val="0"/>
          <w:numId w:val="23"/>
        </w:numPr>
        <w:rPr>
          <w:b/>
          <w:bCs/>
          <w:sz w:val="22"/>
          <w:szCs w:val="22"/>
          <w:lang w:val="en-GB"/>
        </w:rPr>
      </w:pPr>
      <w:r>
        <w:rPr>
          <w:sz w:val="22"/>
          <w:szCs w:val="22"/>
          <w:lang w:val="en-GB"/>
        </w:rPr>
        <w:t xml:space="preserve">Pre-filled syringe should be inspected visually for particulate matter and discolouration prior to administration. </w:t>
      </w:r>
    </w:p>
    <w:p w14:paraId="7C74C113" w14:textId="4E8DF0AF" w:rsidR="00AC0353" w:rsidRDefault="00AC0353" w:rsidP="00953E95">
      <w:pPr>
        <w:pStyle w:val="ListBullet"/>
        <w:numPr>
          <w:ilvl w:val="0"/>
          <w:numId w:val="23"/>
        </w:numPr>
        <w:rPr>
          <w:sz w:val="22"/>
          <w:szCs w:val="22"/>
          <w:lang w:val="en-GB"/>
        </w:rPr>
      </w:pPr>
      <w:r>
        <w:rPr>
          <w:color w:val="000000" w:themeColor="text1"/>
          <w:sz w:val="22"/>
          <w:szCs w:val="22"/>
          <w:lang w:val="en-GB"/>
        </w:rPr>
        <w:t xml:space="preserve">Spikevax </w:t>
      </w:r>
      <w:r w:rsidR="00A566E5">
        <w:rPr>
          <w:color w:val="000000" w:themeColor="text1"/>
          <w:sz w:val="22"/>
          <w:szCs w:val="22"/>
          <w:lang w:val="en-GB"/>
        </w:rPr>
        <w:t>XBB.1.5</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14:paraId="261FF4E8" w14:textId="77777777" w:rsidR="00AC0353" w:rsidRDefault="00AC0353" w:rsidP="00953E95">
      <w:pPr>
        <w:pStyle w:val="ListBullet"/>
        <w:numPr>
          <w:ilvl w:val="0"/>
          <w:numId w:val="23"/>
        </w:numPr>
        <w:rPr>
          <w:sz w:val="22"/>
          <w:szCs w:val="22"/>
          <w:lang w:val="en-GB"/>
        </w:rPr>
      </w:pPr>
      <w:r>
        <w:rPr>
          <w:sz w:val="22"/>
          <w:szCs w:val="22"/>
          <w:lang w:val="en-GB"/>
        </w:rPr>
        <w:t xml:space="preserve">Needles are not included in the pre-filled syringe cartons. </w:t>
      </w:r>
    </w:p>
    <w:p w14:paraId="33033DA0" w14:textId="77777777" w:rsidR="00AC0353" w:rsidRDefault="00AC0353" w:rsidP="00953E95">
      <w:pPr>
        <w:pStyle w:val="ListBullet"/>
        <w:numPr>
          <w:ilvl w:val="0"/>
          <w:numId w:val="23"/>
        </w:numPr>
        <w:rPr>
          <w:sz w:val="22"/>
          <w:szCs w:val="22"/>
          <w:lang w:val="en-GB"/>
        </w:rPr>
      </w:pPr>
      <w:r>
        <w:rPr>
          <w:sz w:val="22"/>
          <w:szCs w:val="22"/>
          <w:lang w:val="en-GB"/>
        </w:rPr>
        <w:t>Use a sterile needle of the appropriate size for intramuscular injection (21-gauge or thinner needles).</w:t>
      </w:r>
    </w:p>
    <w:p w14:paraId="1E5FF8B2" w14:textId="30F3C97D" w:rsidR="00AC0353" w:rsidRPr="007B5287" w:rsidRDefault="0081531F" w:rsidP="00953E95">
      <w:pPr>
        <w:pStyle w:val="ListBullet"/>
        <w:numPr>
          <w:ilvl w:val="0"/>
          <w:numId w:val="34"/>
        </w:numPr>
        <w:rPr>
          <w:sz w:val="22"/>
          <w:szCs w:val="22"/>
          <w:lang w:val="en-GB"/>
        </w:rPr>
      </w:pPr>
      <w:r>
        <w:rPr>
          <w:sz w:val="22"/>
          <w:szCs w:val="22"/>
          <w:lang w:val="en-GB"/>
        </w:rPr>
        <w:t>With tip cap upright, r</w:t>
      </w:r>
      <w:r w:rsidR="00AC0353">
        <w:rPr>
          <w:sz w:val="22"/>
          <w:szCs w:val="22"/>
          <w:lang w:val="en-GB"/>
        </w:rPr>
        <w:t xml:space="preserve">emove tip cap by twisting counter-clockwise </w:t>
      </w:r>
      <w:r w:rsidR="008F628C">
        <w:rPr>
          <w:sz w:val="22"/>
          <w:szCs w:val="22"/>
          <w:lang w:val="en-GB"/>
        </w:rPr>
        <w:t>until tip cap releases</w:t>
      </w:r>
      <w:r w:rsidR="00AC0353">
        <w:rPr>
          <w:sz w:val="22"/>
          <w:szCs w:val="22"/>
          <w:lang w:val="en-GB"/>
        </w:rPr>
        <w:t xml:space="preserve">. </w:t>
      </w:r>
      <w:r w:rsidR="007B5287">
        <w:rPr>
          <w:sz w:val="22"/>
          <w:szCs w:val="22"/>
          <w:lang w:val="en-GB"/>
        </w:rPr>
        <w:t>Remove tip cap in a slow, steady motion. Avoid pulling tip cap while twisting.</w:t>
      </w:r>
    </w:p>
    <w:p w14:paraId="62D488C6" w14:textId="77777777" w:rsidR="00AC0353" w:rsidRDefault="00AC0353" w:rsidP="00953E95">
      <w:pPr>
        <w:pStyle w:val="ListBullet"/>
        <w:numPr>
          <w:ilvl w:val="0"/>
          <w:numId w:val="23"/>
        </w:numPr>
        <w:rPr>
          <w:sz w:val="22"/>
          <w:szCs w:val="22"/>
          <w:lang w:val="en-GB"/>
        </w:rPr>
      </w:pPr>
      <w:r>
        <w:rPr>
          <w:sz w:val="22"/>
          <w:szCs w:val="22"/>
          <w:lang w:val="en-GB"/>
        </w:rPr>
        <w:t xml:space="preserve">Attach the needle by twisting in a clockwise direction until the needle fits securely on the syringe. </w:t>
      </w:r>
    </w:p>
    <w:p w14:paraId="0E8FF20B" w14:textId="77777777" w:rsidR="00AC0353" w:rsidRDefault="00AC0353" w:rsidP="00953E95">
      <w:pPr>
        <w:pStyle w:val="ListBullet"/>
        <w:numPr>
          <w:ilvl w:val="0"/>
          <w:numId w:val="23"/>
        </w:numPr>
        <w:rPr>
          <w:sz w:val="22"/>
          <w:szCs w:val="22"/>
          <w:lang w:val="en-GB"/>
        </w:rPr>
      </w:pPr>
      <w:r>
        <w:rPr>
          <w:sz w:val="22"/>
          <w:szCs w:val="22"/>
          <w:lang w:val="en-GB"/>
        </w:rPr>
        <w:t>Uncap the needle when ready for administration.</w:t>
      </w:r>
    </w:p>
    <w:p w14:paraId="434548DE" w14:textId="77777777" w:rsidR="00AC0353" w:rsidRDefault="00AC0353" w:rsidP="00953E95">
      <w:pPr>
        <w:pStyle w:val="ListBullet"/>
        <w:numPr>
          <w:ilvl w:val="0"/>
          <w:numId w:val="23"/>
        </w:numPr>
        <w:rPr>
          <w:sz w:val="22"/>
          <w:szCs w:val="22"/>
          <w:lang w:val="en-GB"/>
        </w:rPr>
      </w:pPr>
      <w:r>
        <w:rPr>
          <w:sz w:val="22"/>
          <w:szCs w:val="22"/>
          <w:lang w:val="en-GB"/>
        </w:rPr>
        <w:t xml:space="preserve">Administer the entire dose intramuscularly. </w:t>
      </w:r>
    </w:p>
    <w:p w14:paraId="54094151" w14:textId="77777777" w:rsidR="00AC0353" w:rsidRDefault="00AC0353" w:rsidP="00953E95">
      <w:pPr>
        <w:pStyle w:val="ListBullet"/>
        <w:numPr>
          <w:ilvl w:val="0"/>
          <w:numId w:val="23"/>
        </w:numPr>
        <w:rPr>
          <w:i/>
          <w:sz w:val="22"/>
          <w:szCs w:val="22"/>
          <w:lang w:val="en-GB"/>
        </w:rPr>
      </w:pPr>
      <w:r>
        <w:rPr>
          <w:sz w:val="22"/>
          <w:szCs w:val="22"/>
          <w:lang w:val="en-GB"/>
        </w:rPr>
        <w:t xml:space="preserve">After thawing, do not refreeze. </w:t>
      </w:r>
    </w:p>
    <w:p w14:paraId="021BA402" w14:textId="77777777" w:rsidR="00AC0353" w:rsidRDefault="00AC0353" w:rsidP="00AC0353">
      <w:pPr>
        <w:pStyle w:val="ListBullet"/>
        <w:numPr>
          <w:ilvl w:val="0"/>
          <w:numId w:val="0"/>
        </w:numPr>
        <w:tabs>
          <w:tab w:val="left" w:pos="720"/>
        </w:tabs>
        <w:ind w:left="360" w:hanging="360"/>
        <w:rPr>
          <w:sz w:val="22"/>
          <w:szCs w:val="22"/>
          <w:lang w:val="en-GB"/>
        </w:rPr>
      </w:pPr>
    </w:p>
    <w:p w14:paraId="796FA38F" w14:textId="77777777" w:rsidR="00AC0353" w:rsidRDefault="00AC0353" w:rsidP="00AC0353">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14:paraId="4AE2A60D" w14:textId="77777777" w:rsidR="00AC0353" w:rsidRDefault="00AC0353" w:rsidP="00AC0353">
      <w:pPr>
        <w:pStyle w:val="ListBullet"/>
        <w:numPr>
          <w:ilvl w:val="0"/>
          <w:numId w:val="0"/>
        </w:numPr>
        <w:tabs>
          <w:tab w:val="left" w:pos="720"/>
        </w:tabs>
        <w:spacing w:line="240" w:lineRule="auto"/>
        <w:ind w:left="360" w:hanging="360"/>
        <w:rPr>
          <w:i/>
          <w:sz w:val="22"/>
          <w:szCs w:val="22"/>
          <w:lang w:val="en-GB"/>
        </w:rPr>
      </w:pPr>
    </w:p>
    <w:p w14:paraId="7409304A" w14:textId="77777777" w:rsidR="00AC0353" w:rsidRDefault="00AC0353" w:rsidP="00AC0353">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14:paraId="1F8E727B" w14:textId="77777777" w:rsidR="00AC0353" w:rsidRDefault="00AC0353" w:rsidP="00AC0353">
      <w:pPr>
        <w:pStyle w:val="ListBullet"/>
        <w:numPr>
          <w:ilvl w:val="0"/>
          <w:numId w:val="0"/>
        </w:numPr>
        <w:tabs>
          <w:tab w:val="left" w:pos="720"/>
        </w:tabs>
        <w:ind w:left="360" w:hanging="360"/>
        <w:rPr>
          <w:szCs w:val="22"/>
          <w:lang w:val="en-GB"/>
        </w:rPr>
      </w:pPr>
      <w:r>
        <w:rPr>
          <w:sz w:val="22"/>
          <w:szCs w:val="22"/>
          <w:lang w:val="en-GB"/>
        </w:rPr>
        <w:t>requirements.</w:t>
      </w:r>
    </w:p>
    <w:p w14:paraId="36CAAC3B" w14:textId="77777777" w:rsidR="00AC0353" w:rsidRDefault="00AC0353" w:rsidP="00AC0353">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14:paraId="183E1B38" w14:textId="7777777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p>
    <w:p w14:paraId="21A6E745" w14:textId="365746DC" w:rsidR="00AC0353" w:rsidRDefault="00AC0353" w:rsidP="00AC0353">
      <w:pPr>
        <w:spacing w:line="240" w:lineRule="auto"/>
        <w:rPr>
          <w:b/>
          <w:bCs/>
          <w:szCs w:val="22"/>
        </w:rPr>
      </w:pPr>
      <w:r>
        <w:rPr>
          <w:b/>
          <w:bCs/>
          <w:szCs w:val="22"/>
        </w:rPr>
        <w:t xml:space="preserve">Table 7. Spikevax </w:t>
      </w:r>
      <w:r w:rsidR="000F3411">
        <w:rPr>
          <w:b/>
          <w:bCs/>
          <w:szCs w:val="22"/>
        </w:rPr>
        <w:t>XBB.1.5</w:t>
      </w:r>
      <w:r>
        <w:rPr>
          <w:b/>
          <w:bCs/>
          <w:szCs w:val="22"/>
        </w:rPr>
        <w:t xml:space="preserve"> dosing </w:t>
      </w:r>
    </w:p>
    <w:p w14:paraId="1B031730" w14:textId="77777777" w:rsidR="00AC0353" w:rsidRDefault="00AC0353" w:rsidP="00AC0353">
      <w:pPr>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AC0353" w14:paraId="3640B3AE" w14:textId="77777777" w:rsidTr="00AC0353">
        <w:trPr>
          <w:tblHeader/>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D4D19"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3AEEC"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A4A5B"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7D836EDB" w14:textId="77777777" w:rsidR="00AC0353" w:rsidRDefault="00AC0353">
            <w:pPr>
              <w:spacing w:line="240" w:lineRule="auto"/>
              <w:rPr>
                <w:rFonts w:asciiTheme="majorBidi" w:hAnsiTheme="majorBidi" w:cstheme="majorBidi"/>
                <w:b/>
                <w:bCs/>
                <w:szCs w:val="22"/>
                <w:lang w:eastAsia="en-GB"/>
              </w:rPr>
            </w:pPr>
          </w:p>
        </w:tc>
      </w:tr>
      <w:tr w:rsidR="00AC0353" w14:paraId="1FBB8EFB" w14:textId="77777777" w:rsidTr="00AC0353">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9F83E"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56127"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14:paraId="459CEE1C" w14:textId="77777777" w:rsidR="00AC0353" w:rsidRDefault="00AC0353">
            <w:pPr>
              <w:spacing w:line="240" w:lineRule="auto"/>
              <w:rPr>
                <w:rFonts w:asciiTheme="majorBidi" w:hAnsiTheme="majorBidi" w:cstheme="majorBidi"/>
                <w:szCs w:val="22"/>
                <w:lang w:eastAsia="en-GB"/>
              </w:rPr>
            </w:pP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772F4"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14:paraId="0BB1B8C2" w14:textId="77777777" w:rsidR="00AC0353" w:rsidRDefault="00AC0353">
            <w:pPr>
              <w:spacing w:line="240" w:lineRule="auto"/>
              <w:rPr>
                <w:rFonts w:asciiTheme="majorBidi" w:hAnsiTheme="majorBidi" w:cstheme="majorBidi"/>
                <w:szCs w:val="22"/>
                <w:lang w:eastAsia="en-GB"/>
              </w:rPr>
            </w:pPr>
          </w:p>
          <w:p w14:paraId="3C09B435" w14:textId="4D46453B"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Spikevax, one dose of Spikevax </w:t>
            </w:r>
            <w:r w:rsidR="000F3411">
              <w:rPr>
                <w:rFonts w:asciiTheme="majorBidi" w:hAnsiTheme="majorBidi" w:cstheme="majorBidi"/>
                <w:szCs w:val="22"/>
                <w:lang w:eastAsia="en-GB"/>
              </w:rPr>
              <w:t>XBB.1.5</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p w14:paraId="5B5324E7" w14:textId="77777777" w:rsidR="00AC0353" w:rsidRDefault="00AC0353">
            <w:pPr>
              <w:spacing w:line="240" w:lineRule="auto"/>
              <w:rPr>
                <w:rFonts w:asciiTheme="majorBidi" w:hAnsiTheme="majorBidi" w:cstheme="majorBidi"/>
                <w:szCs w:val="22"/>
                <w:lang w:eastAsia="en-GB"/>
              </w:rPr>
            </w:pPr>
          </w:p>
        </w:tc>
      </w:tr>
      <w:tr w:rsidR="00AC0353" w14:paraId="2508B6AC" w14:textId="77777777" w:rsidTr="00AC0353">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8FD96"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14:paraId="4BD54B7E" w14:textId="77777777" w:rsidR="00AC0353" w:rsidRDefault="00AC0353">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DFF1C"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8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0A2F3" w14:textId="77777777" w:rsidR="00AC0353" w:rsidRDefault="00AC0353">
            <w:pPr>
              <w:rPr>
                <w:bCs/>
                <w:iCs/>
                <w:szCs w:val="22"/>
                <w:lang w:eastAsia="en-GB"/>
              </w:rPr>
            </w:pPr>
          </w:p>
          <w:p w14:paraId="61A80C95" w14:textId="77777777" w:rsidR="00AC0353" w:rsidRDefault="00AC0353">
            <w:pPr>
              <w:rPr>
                <w:bCs/>
                <w:iCs/>
                <w:szCs w:val="22"/>
                <w:lang w:eastAsia="en-GB"/>
              </w:rPr>
            </w:pPr>
          </w:p>
          <w:p w14:paraId="06F794D6" w14:textId="77777777" w:rsidR="00AC0353" w:rsidRDefault="00AC0353">
            <w:pPr>
              <w:rPr>
                <w:bCs/>
                <w:iCs/>
                <w:szCs w:val="22"/>
                <w:lang w:eastAsia="en-GB"/>
              </w:rPr>
            </w:pPr>
          </w:p>
          <w:p w14:paraId="63158E03" w14:textId="77777777" w:rsidR="00AC0353" w:rsidRDefault="00AC0353">
            <w:pPr>
              <w:rPr>
                <w:bCs/>
                <w:iCs/>
                <w:szCs w:val="22"/>
                <w:lang w:eastAsia="en-GB"/>
              </w:rPr>
            </w:pPr>
          </w:p>
          <w:p w14:paraId="4CF5F2BD" w14:textId="32A0C600" w:rsidR="00AC0353" w:rsidRDefault="00AC0353">
            <w:pPr>
              <w:rPr>
                <w:bCs/>
                <w:iCs/>
                <w:szCs w:val="22"/>
                <w:lang w:eastAsia="en-GB"/>
              </w:rPr>
            </w:pPr>
            <w:r>
              <w:rPr>
                <w:bCs/>
                <w:iCs/>
                <w:szCs w:val="22"/>
                <w:lang w:eastAsia="en-GB"/>
              </w:rPr>
              <w:t xml:space="preserve">Spikevax </w:t>
            </w:r>
            <w:r w:rsidR="000F3411">
              <w:rPr>
                <w:bCs/>
                <w:iCs/>
                <w:szCs w:val="22"/>
                <w:lang w:eastAsia="en-GB"/>
              </w:rPr>
              <w:t>XBB.1.5</w:t>
            </w:r>
            <w:r>
              <w:rPr>
                <w:bCs/>
                <w:iCs/>
                <w:szCs w:val="22"/>
                <w:lang w:eastAsia="en-GB"/>
              </w:rPr>
              <w:t xml:space="preserve"> should be administered at least 3 months after the most recent dose of a COVID</w:t>
            </w:r>
            <w:r>
              <w:rPr>
                <w:bCs/>
                <w:iCs/>
                <w:szCs w:val="22"/>
                <w:lang w:eastAsia="en-GB"/>
              </w:rPr>
              <w:noBreakHyphen/>
              <w:t>19 vaccine.</w:t>
            </w:r>
          </w:p>
          <w:p w14:paraId="126E1AD9" w14:textId="77777777" w:rsidR="00AC0353" w:rsidRDefault="00AC0353">
            <w:pPr>
              <w:tabs>
                <w:tab w:val="left" w:pos="720"/>
              </w:tabs>
              <w:spacing w:line="240" w:lineRule="auto"/>
              <w:rPr>
                <w:bCs/>
                <w:iCs/>
                <w:szCs w:val="22"/>
                <w:lang w:eastAsia="en-GB"/>
              </w:rPr>
            </w:pPr>
          </w:p>
        </w:tc>
      </w:tr>
      <w:tr w:rsidR="00AC0353" w14:paraId="7E11A392" w14:textId="77777777" w:rsidTr="00AC0353">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4B508"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14:paraId="7EB1D7DB" w14:textId="77777777" w:rsidR="00AC0353" w:rsidRDefault="00AC0353">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2F89A"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F7F226" w14:textId="77777777" w:rsidR="00AC0353" w:rsidRDefault="00AC0353">
            <w:pPr>
              <w:tabs>
                <w:tab w:val="clear" w:pos="567"/>
              </w:tabs>
              <w:spacing w:line="240" w:lineRule="auto"/>
              <w:rPr>
                <w:bCs/>
                <w:iCs/>
                <w:szCs w:val="22"/>
                <w:lang w:eastAsia="en-GB"/>
              </w:rPr>
            </w:pPr>
          </w:p>
        </w:tc>
      </w:tr>
      <w:tr w:rsidR="00AC0353" w14:paraId="213B909D" w14:textId="77777777" w:rsidTr="00AC0353">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D1D57"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14:paraId="431B4B7A" w14:textId="77777777" w:rsidR="00AC0353" w:rsidRDefault="00AC0353">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B5BFE"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74DC7D" w14:textId="77777777" w:rsidR="00AC0353" w:rsidRDefault="00AC0353">
            <w:pPr>
              <w:tabs>
                <w:tab w:val="clear" w:pos="567"/>
              </w:tabs>
              <w:spacing w:line="240" w:lineRule="auto"/>
              <w:rPr>
                <w:bCs/>
                <w:iCs/>
                <w:szCs w:val="22"/>
                <w:lang w:eastAsia="en-GB"/>
              </w:rPr>
            </w:pPr>
          </w:p>
        </w:tc>
      </w:tr>
      <w:tr w:rsidR="00AC0353" w14:paraId="67C13113" w14:textId="77777777" w:rsidTr="00AC0353">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78B6A"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1C13B5"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CFB6B" w14:textId="77777777" w:rsidR="00AC0353" w:rsidRDefault="00AC0353">
            <w:pPr>
              <w:rPr>
                <w:bCs/>
                <w:iCs/>
                <w:szCs w:val="22"/>
                <w:lang w:eastAsia="en-GB"/>
              </w:rPr>
            </w:pPr>
            <w:r>
              <w:rPr>
                <w:bCs/>
                <w:iCs/>
                <w:szCs w:val="22"/>
                <w:lang w:eastAsia="en-GB"/>
              </w:rPr>
              <w:t>One additional dose may be administered at least 3 months after the most recent dose of a COVID-19 vaccine.</w:t>
            </w:r>
          </w:p>
          <w:p w14:paraId="49B60A97" w14:textId="77777777" w:rsidR="00AC0353" w:rsidRDefault="00AC0353">
            <w:pPr>
              <w:rPr>
                <w:bCs/>
                <w:iCs/>
                <w:szCs w:val="22"/>
                <w:lang w:eastAsia="en-GB"/>
              </w:rPr>
            </w:pPr>
          </w:p>
        </w:tc>
      </w:tr>
    </w:tbl>
    <w:p w14:paraId="79848728" w14:textId="0607DA57" w:rsidR="00AC0353" w:rsidRDefault="00AC0353" w:rsidP="00AC0353">
      <w:pPr>
        <w:numPr>
          <w:ilvl w:val="12"/>
          <w:numId w:val="0"/>
        </w:num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 Do not use the </w:t>
      </w:r>
      <w:ins w:id="226" w:author="Colleen McGraw" w:date="2025-04-25T02:04:00Z">
        <w:r w:rsidR="00F01A91">
          <w:rPr>
            <w:rFonts w:asciiTheme="majorBidi" w:hAnsiTheme="majorBidi" w:cstheme="majorBidi"/>
            <w:szCs w:val="22"/>
          </w:rPr>
          <w:t xml:space="preserve">0.5 mL </w:t>
        </w:r>
      </w:ins>
      <w:r>
        <w:rPr>
          <w:rFonts w:asciiTheme="majorBidi" w:hAnsiTheme="majorBidi" w:cstheme="majorBidi"/>
          <w:szCs w:val="22"/>
        </w:rPr>
        <w:t xml:space="preserve">single-dose vial or </w:t>
      </w:r>
      <w:ins w:id="227" w:author="Colleen McGraw" w:date="2025-04-25T02:04:00Z">
        <w:r w:rsidR="00F01A91">
          <w:rPr>
            <w:rFonts w:asciiTheme="majorBidi" w:hAnsiTheme="majorBidi" w:cstheme="majorBidi"/>
            <w:szCs w:val="22"/>
          </w:rPr>
          <w:t xml:space="preserve">0.5 mL </w:t>
        </w:r>
      </w:ins>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14:paraId="6C4200E4"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i/>
          <w:iCs/>
          <w:szCs w:val="22"/>
        </w:rPr>
      </w:pPr>
    </w:p>
    <w:p w14:paraId="3B29124E" w14:textId="5CD8B136" w:rsidR="00AC0353" w:rsidRDefault="00AC0353" w:rsidP="00AC0353">
      <w:pPr>
        <w:keepNext/>
        <w:spacing w:line="240" w:lineRule="auto"/>
        <w:rPr>
          <w:rFonts w:asciiTheme="majorBidi" w:hAnsiTheme="majorBidi" w:cstheme="majorBidi"/>
          <w:b/>
          <w:bCs/>
          <w:szCs w:val="22"/>
        </w:rPr>
      </w:pPr>
      <w:r>
        <w:rPr>
          <w:rFonts w:asciiTheme="majorBidi" w:hAnsiTheme="majorBidi" w:cstheme="majorBidi"/>
          <w:b/>
          <w:bCs/>
          <w:szCs w:val="22"/>
        </w:rPr>
        <w:t>Table 8.</w:t>
      </w:r>
      <w:r>
        <w:rPr>
          <w:rFonts w:asciiTheme="majorBidi" w:hAnsiTheme="majorBidi" w:cstheme="majorBidi"/>
          <w:szCs w:val="22"/>
        </w:rPr>
        <w:t xml:space="preserve"> </w:t>
      </w:r>
      <w:r>
        <w:rPr>
          <w:rFonts w:asciiTheme="majorBidi" w:hAnsiTheme="majorBidi" w:cstheme="majorBidi"/>
          <w:b/>
          <w:bCs/>
          <w:szCs w:val="22"/>
        </w:rPr>
        <w:t xml:space="preserve">Spikevax </w:t>
      </w:r>
      <w:r w:rsidR="00EF4272">
        <w:rPr>
          <w:rFonts w:asciiTheme="majorBidi" w:hAnsiTheme="majorBidi" w:cstheme="majorBidi"/>
          <w:b/>
          <w:bCs/>
          <w:szCs w:val="22"/>
        </w:rPr>
        <w:t>XBB.1.5</w:t>
      </w:r>
      <w:r>
        <w:rPr>
          <w:rFonts w:asciiTheme="majorBidi" w:hAnsiTheme="majorBidi" w:cstheme="majorBidi"/>
          <w:b/>
          <w:bCs/>
          <w:szCs w:val="22"/>
        </w:rPr>
        <w:t xml:space="preserve"> posology for immunocompromised individuals</w:t>
      </w:r>
    </w:p>
    <w:p w14:paraId="31B00E55" w14:textId="77777777" w:rsidR="00AC0353" w:rsidRDefault="00AC0353" w:rsidP="00AC0353">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AC0353" w14:paraId="409D4BF6" w14:textId="77777777" w:rsidTr="00AC0353">
        <w:trPr>
          <w:tblHeader/>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29E1B"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859BC"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758AA" w14:textId="77777777" w:rsidR="00AC0353" w:rsidRDefault="00AC0353">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585143A7" w14:textId="77777777" w:rsidR="00AC0353" w:rsidRDefault="00AC0353">
            <w:pPr>
              <w:spacing w:line="240" w:lineRule="auto"/>
              <w:rPr>
                <w:rFonts w:asciiTheme="majorBidi" w:hAnsiTheme="majorBidi" w:cstheme="majorBidi"/>
                <w:b/>
                <w:bCs/>
                <w:szCs w:val="22"/>
                <w:lang w:eastAsia="en-GB"/>
              </w:rPr>
            </w:pPr>
          </w:p>
        </w:tc>
      </w:tr>
      <w:tr w:rsidR="00AC0353" w14:paraId="71A1FD98" w14:textId="77777777" w:rsidTr="00AC0353">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80497"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without prior vaccination </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50819"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2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468A5"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14CF5950" w14:textId="77777777" w:rsidR="00AC0353" w:rsidRDefault="00AC0353">
            <w:pPr>
              <w:spacing w:line="240" w:lineRule="auto"/>
              <w:rPr>
                <w:rFonts w:asciiTheme="majorBidi" w:hAnsiTheme="majorBidi" w:cstheme="majorBidi"/>
                <w:szCs w:val="22"/>
                <w:lang w:eastAsia="en-GB"/>
              </w:rPr>
            </w:pPr>
          </w:p>
        </w:tc>
      </w:tr>
      <w:tr w:rsidR="00AC0353" w14:paraId="6E85CC8C" w14:textId="77777777" w:rsidTr="00AC0353">
        <w:trPr>
          <w:trHeight w:val="638"/>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A9E83"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 prior vaccination </w:t>
            </w:r>
          </w:p>
          <w:p w14:paraId="56EFEFD0" w14:textId="77777777" w:rsidR="00AC0353" w:rsidRDefault="00AC0353">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FF1E0"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F0D1F" w14:textId="77777777" w:rsidR="00AC0353" w:rsidRDefault="00AC0353">
            <w:pPr>
              <w:tabs>
                <w:tab w:val="left" w:pos="720"/>
              </w:tabs>
              <w:spacing w:line="240" w:lineRule="auto"/>
              <w:rPr>
                <w:bCs/>
                <w:iCs/>
                <w:lang w:eastAsia="en-GB"/>
              </w:rPr>
            </w:pPr>
          </w:p>
          <w:p w14:paraId="4E272392" w14:textId="77777777" w:rsidR="00AC0353" w:rsidRDefault="00AC0353">
            <w:pPr>
              <w:tabs>
                <w:tab w:val="left" w:pos="720"/>
              </w:tabs>
              <w:spacing w:line="240" w:lineRule="auto"/>
              <w:rPr>
                <w:bCs/>
                <w:iCs/>
                <w:lang w:eastAsia="en-GB"/>
              </w:rPr>
            </w:pPr>
          </w:p>
          <w:p w14:paraId="4E8C728D" w14:textId="77777777" w:rsidR="00AC0353" w:rsidRDefault="00AC0353">
            <w:pPr>
              <w:tabs>
                <w:tab w:val="left" w:pos="720"/>
              </w:tabs>
              <w:spacing w:line="240" w:lineRule="auto"/>
              <w:rPr>
                <w:bCs/>
                <w:iCs/>
                <w:lang w:eastAsia="en-GB"/>
              </w:rPr>
            </w:pPr>
          </w:p>
          <w:p w14:paraId="7D13753E" w14:textId="77777777" w:rsidR="00AC0353" w:rsidRDefault="00AC0353">
            <w:pPr>
              <w:tabs>
                <w:tab w:val="left" w:pos="720"/>
              </w:tabs>
              <w:spacing w:line="240" w:lineRule="auto"/>
              <w:rPr>
                <w:bCs/>
                <w:iCs/>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AC0353" w14:paraId="1D5EAC4B" w14:textId="77777777" w:rsidTr="00AC0353">
        <w:trPr>
          <w:trHeight w:val="638"/>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50EF9"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14:paraId="431C2087" w14:textId="77777777" w:rsidR="00AC0353" w:rsidRDefault="00AC0353">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8AC1E"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14:paraId="328FC2E8" w14:textId="77777777" w:rsidR="00AC0353" w:rsidRDefault="00AC0353">
            <w:pPr>
              <w:spacing w:line="240" w:lineRule="auto"/>
              <w:rPr>
                <w:rFonts w:asciiTheme="majorBidi" w:hAnsiTheme="majorBidi" w:cstheme="majorBidi"/>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35071C" w14:textId="77777777" w:rsidR="00AC0353" w:rsidRDefault="00AC0353">
            <w:pPr>
              <w:tabs>
                <w:tab w:val="clear" w:pos="567"/>
              </w:tabs>
              <w:spacing w:line="240" w:lineRule="auto"/>
              <w:rPr>
                <w:bCs/>
                <w:iCs/>
                <w:lang w:eastAsia="en-GB"/>
              </w:rPr>
            </w:pPr>
          </w:p>
        </w:tc>
      </w:tr>
      <w:tr w:rsidR="00AC0353" w14:paraId="2D9EB9F1" w14:textId="77777777" w:rsidTr="00AC0353">
        <w:trPr>
          <w:trHeight w:val="1196"/>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47B08"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0CE2D" w14:textId="77777777" w:rsidR="00AC0353" w:rsidRDefault="00AC035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22803F" w14:textId="77777777" w:rsidR="00AC0353" w:rsidRDefault="00AC0353">
            <w:pPr>
              <w:tabs>
                <w:tab w:val="clear" w:pos="567"/>
              </w:tabs>
              <w:spacing w:line="240" w:lineRule="auto"/>
              <w:rPr>
                <w:bCs/>
                <w:iCs/>
                <w:lang w:eastAsia="en-GB"/>
              </w:rPr>
            </w:pPr>
          </w:p>
        </w:tc>
      </w:tr>
    </w:tbl>
    <w:p w14:paraId="3D503036" w14:textId="68ED1158" w:rsidR="00AC0353" w:rsidRDefault="00AC0353" w:rsidP="00AC0353">
      <w:pPr>
        <w:spacing w:line="240" w:lineRule="auto"/>
        <w:rPr>
          <w:rFonts w:asciiTheme="majorBidi" w:hAnsiTheme="majorBidi" w:cstheme="majorBidi"/>
          <w:szCs w:val="22"/>
        </w:rPr>
      </w:pPr>
      <w:r>
        <w:rPr>
          <w:rFonts w:asciiTheme="majorBidi" w:hAnsiTheme="majorBidi" w:cstheme="majorBidi"/>
          <w:szCs w:val="22"/>
        </w:rPr>
        <w:t xml:space="preserve">* Do not use the </w:t>
      </w:r>
      <w:ins w:id="228" w:author="Colleen McGraw" w:date="2025-04-25T02:04:00Z">
        <w:r w:rsidR="00586508">
          <w:rPr>
            <w:rFonts w:asciiTheme="majorBidi" w:hAnsiTheme="majorBidi" w:cstheme="majorBidi"/>
            <w:szCs w:val="22"/>
          </w:rPr>
          <w:t xml:space="preserve">0.5 mL </w:t>
        </w:r>
      </w:ins>
      <w:r>
        <w:rPr>
          <w:rFonts w:asciiTheme="majorBidi" w:hAnsiTheme="majorBidi" w:cstheme="majorBidi"/>
          <w:szCs w:val="22"/>
        </w:rPr>
        <w:t xml:space="preserve">single-dose vial or </w:t>
      </w:r>
      <w:ins w:id="229" w:author="Colleen McGraw" w:date="2025-04-25T02:04:00Z">
        <w:r w:rsidR="00586508">
          <w:rPr>
            <w:rFonts w:asciiTheme="majorBidi" w:hAnsiTheme="majorBidi" w:cstheme="majorBidi"/>
            <w:szCs w:val="22"/>
          </w:rPr>
          <w:t xml:space="preserve">0.5 mL </w:t>
        </w:r>
      </w:ins>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14:paraId="48566367" w14:textId="77777777" w:rsidR="00AC0353" w:rsidRDefault="00AC0353" w:rsidP="00AC0353">
      <w:pPr>
        <w:numPr>
          <w:ilvl w:val="12"/>
          <w:numId w:val="0"/>
        </w:numPr>
        <w:tabs>
          <w:tab w:val="clear" w:pos="567"/>
          <w:tab w:val="left" w:pos="720"/>
        </w:tabs>
        <w:spacing w:line="240" w:lineRule="auto"/>
        <w:ind w:right="-2"/>
        <w:rPr>
          <w:rFonts w:asciiTheme="majorBidi" w:hAnsiTheme="majorBidi" w:cstheme="majorBidi"/>
          <w:szCs w:val="22"/>
        </w:rPr>
      </w:pPr>
    </w:p>
    <w:p w14:paraId="353053D0" w14:textId="7CEB44B3" w:rsidR="00AC0353" w:rsidRDefault="00AC0353" w:rsidP="00AC0353">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r w:rsidR="00BB73A5">
        <w:rPr>
          <w:rFonts w:asciiTheme="majorBidi" w:hAnsiTheme="majorBidi" w:cstheme="majorBidi"/>
          <w:bCs/>
          <w:szCs w:val="22"/>
        </w:rPr>
        <w:t>XBB.1.5</w:t>
      </w:r>
      <w:r>
        <w:rPr>
          <w:rFonts w:asciiTheme="majorBidi" w:hAnsiTheme="majorBidi" w:cstheme="majorBidi"/>
          <w:bCs/>
          <w:szCs w:val="22"/>
        </w:rPr>
        <w:t xml:space="preserve">. </w:t>
      </w:r>
    </w:p>
    <w:p w14:paraId="1A0C33E6" w14:textId="77777777" w:rsidR="00AC0353" w:rsidRDefault="00AC0353" w:rsidP="00AC0353">
      <w:pPr>
        <w:autoSpaceDE w:val="0"/>
        <w:autoSpaceDN w:val="0"/>
        <w:adjustRightInd w:val="0"/>
        <w:spacing w:line="240" w:lineRule="auto"/>
        <w:rPr>
          <w:rFonts w:asciiTheme="majorBidi" w:hAnsiTheme="majorBidi" w:cstheme="majorBidi"/>
          <w:bCs/>
          <w:szCs w:val="22"/>
        </w:rPr>
      </w:pPr>
    </w:p>
    <w:p w14:paraId="612FB028" w14:textId="77777777" w:rsidR="00AC0353" w:rsidRDefault="00AC0353" w:rsidP="00AC0353">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14:paraId="7D85D1CF" w14:textId="77777777" w:rsidR="00AC0353" w:rsidRDefault="00AC0353" w:rsidP="00AC0353">
      <w:pPr>
        <w:autoSpaceDE w:val="0"/>
        <w:autoSpaceDN w:val="0"/>
        <w:adjustRightInd w:val="0"/>
        <w:spacing w:line="240" w:lineRule="auto"/>
        <w:rPr>
          <w:rFonts w:asciiTheme="majorBidi" w:hAnsiTheme="majorBidi" w:cstheme="majorBidi"/>
          <w:bCs/>
          <w:szCs w:val="22"/>
        </w:rPr>
      </w:pPr>
    </w:p>
    <w:p w14:paraId="3A2C793F" w14:textId="77777777" w:rsidR="00135C8C" w:rsidRPr="00135C8C" w:rsidRDefault="00135C8C" w:rsidP="00135C8C">
      <w:pPr>
        <w:autoSpaceDE w:val="0"/>
        <w:autoSpaceDN w:val="0"/>
        <w:adjustRightInd w:val="0"/>
        <w:spacing w:line="240" w:lineRule="auto"/>
        <w:rPr>
          <w:rStyle w:val="normaltextrun"/>
          <w:color w:val="000000"/>
          <w:bdr w:val="none" w:sz="0" w:space="0" w:color="auto" w:frame="1"/>
        </w:rPr>
      </w:pPr>
      <w:r w:rsidRPr="00135C8C">
        <w:rPr>
          <w:rStyle w:val="normaltextrun"/>
          <w:color w:val="000000"/>
          <w:bdr w:val="none" w:sz="0" w:space="0" w:color="auto" w:frame="1"/>
        </w:rPr>
        <w:t xml:space="preserve">Spikevax (including variant formulations) can be concomitantly administered with influenza vaccines (standard and high-dose) and with herpes zoster (shingles) subunit vaccine. </w:t>
      </w:r>
    </w:p>
    <w:p w14:paraId="573425F3" w14:textId="77777777" w:rsidR="00135C8C" w:rsidRPr="00135C8C" w:rsidRDefault="00135C8C" w:rsidP="00135C8C">
      <w:pPr>
        <w:autoSpaceDE w:val="0"/>
        <w:autoSpaceDN w:val="0"/>
        <w:adjustRightInd w:val="0"/>
        <w:spacing w:line="240" w:lineRule="auto"/>
        <w:rPr>
          <w:rStyle w:val="normaltextrun"/>
          <w:color w:val="000000"/>
          <w:bdr w:val="none" w:sz="0" w:space="0" w:color="auto" w:frame="1"/>
        </w:rPr>
      </w:pPr>
    </w:p>
    <w:p w14:paraId="259D2BE5" w14:textId="77777777" w:rsidR="00135C8C" w:rsidRDefault="00135C8C" w:rsidP="00135C8C">
      <w:pPr>
        <w:autoSpaceDE w:val="0"/>
        <w:autoSpaceDN w:val="0"/>
        <w:adjustRightInd w:val="0"/>
        <w:spacing w:line="240" w:lineRule="auto"/>
        <w:rPr>
          <w:rStyle w:val="normaltextrun"/>
          <w:color w:val="000000"/>
          <w:bdr w:val="none" w:sz="0" w:space="0" w:color="auto" w:frame="1"/>
        </w:rPr>
      </w:pPr>
      <w:r w:rsidRPr="00135C8C">
        <w:rPr>
          <w:rStyle w:val="normaltextrun"/>
          <w:color w:val="000000"/>
          <w:bdr w:val="none" w:sz="0" w:space="0" w:color="auto" w:frame="1"/>
        </w:rPr>
        <w:t>Different injectable vaccines should be given at different injection sites.</w:t>
      </w:r>
    </w:p>
    <w:p w14:paraId="1F0BDC21" w14:textId="77777777" w:rsidR="00135C8C" w:rsidRDefault="00135C8C" w:rsidP="00135C8C">
      <w:pPr>
        <w:autoSpaceDE w:val="0"/>
        <w:autoSpaceDN w:val="0"/>
        <w:adjustRightInd w:val="0"/>
        <w:spacing w:line="240" w:lineRule="auto"/>
        <w:rPr>
          <w:rStyle w:val="normaltextrun"/>
          <w:color w:val="000000"/>
          <w:bdr w:val="none" w:sz="0" w:space="0" w:color="auto" w:frame="1"/>
        </w:rPr>
      </w:pPr>
    </w:p>
    <w:p w14:paraId="11CEE5E4" w14:textId="20460545" w:rsidR="00AC0353" w:rsidRDefault="00AC0353" w:rsidP="00135C8C">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BB73A5">
        <w:rPr>
          <w:rFonts w:asciiTheme="majorBidi" w:hAnsiTheme="majorBidi" w:cstheme="majorBidi"/>
          <w:szCs w:val="22"/>
        </w:rPr>
        <w:t>XBB.1.5</w:t>
      </w:r>
      <w:r>
        <w:rPr>
          <w:rFonts w:asciiTheme="majorBidi" w:hAnsiTheme="majorBidi" w:cstheme="majorBidi"/>
          <w:noProof/>
          <w:szCs w:val="22"/>
        </w:rPr>
        <w:t xml:space="preserve"> </w:t>
      </w:r>
      <w:r>
        <w:rPr>
          <w:rFonts w:asciiTheme="majorBidi" w:hAnsiTheme="majorBidi" w:cstheme="majorBidi"/>
          <w:szCs w:val="22"/>
        </w:rPr>
        <w:t>must not be mixed with other vaccines or medicinal products in the same syringe.</w:t>
      </w:r>
    </w:p>
    <w:p w14:paraId="495620B0" w14:textId="77777777" w:rsidR="00AC0353" w:rsidRDefault="00AC0353" w:rsidP="00AC0353">
      <w:pPr>
        <w:autoSpaceDE w:val="0"/>
        <w:autoSpaceDN w:val="0"/>
        <w:adjustRightInd w:val="0"/>
        <w:spacing w:line="240" w:lineRule="auto"/>
        <w:rPr>
          <w:rFonts w:asciiTheme="majorBidi" w:hAnsiTheme="majorBidi" w:cstheme="majorBidi"/>
          <w:bCs/>
          <w:szCs w:val="22"/>
        </w:rPr>
      </w:pPr>
    </w:p>
    <w:p w14:paraId="0830D702" w14:textId="77777777" w:rsidR="00AC0353" w:rsidRDefault="00AC0353" w:rsidP="00AC0353">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14:paraId="54B51DC0" w14:textId="77777777" w:rsidR="00AC0353" w:rsidRDefault="00AC0353" w:rsidP="00AC0353">
      <w:pPr>
        <w:autoSpaceDE w:val="0"/>
        <w:autoSpaceDN w:val="0"/>
        <w:adjustRightInd w:val="0"/>
        <w:spacing w:line="240" w:lineRule="auto"/>
        <w:rPr>
          <w:rFonts w:asciiTheme="majorBidi" w:hAnsiTheme="majorBidi" w:cstheme="majorBidi"/>
          <w:bCs/>
          <w:szCs w:val="22"/>
        </w:rPr>
      </w:pPr>
    </w:p>
    <w:p w14:paraId="4343272A" w14:textId="77777777" w:rsidR="00AC0353" w:rsidRDefault="00AC0353" w:rsidP="00AC0353">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02425CFD" w14:textId="77777777" w:rsidR="00AC0353" w:rsidRDefault="00AC0353" w:rsidP="00AC0353">
      <w:pPr>
        <w:autoSpaceDE w:val="0"/>
        <w:autoSpaceDN w:val="0"/>
        <w:adjustRightInd w:val="0"/>
        <w:spacing w:line="240" w:lineRule="auto"/>
        <w:rPr>
          <w:rFonts w:asciiTheme="majorBidi" w:hAnsiTheme="majorBidi" w:cstheme="majorBidi"/>
          <w:szCs w:val="22"/>
        </w:rPr>
      </w:pPr>
    </w:p>
    <w:p w14:paraId="46F60A82" w14:textId="77777777" w:rsidR="00AC0353" w:rsidRDefault="00AC0353" w:rsidP="00AC0353">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67FE0AB2" w14:textId="548B0C9A" w:rsidR="00AC0353" w:rsidRDefault="00AC0353" w:rsidP="00AC0353">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5A07B44A" wp14:editId="7C5B45A0">
            <wp:extent cx="5756910" cy="28784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14:paraId="17ED4DF8" w14:textId="77777777" w:rsidR="00AC0353" w:rsidRDefault="00AC0353" w:rsidP="00AC0353">
      <w:pPr>
        <w:pStyle w:val="ListBullet"/>
        <w:numPr>
          <w:ilvl w:val="0"/>
          <w:numId w:val="0"/>
        </w:numPr>
        <w:tabs>
          <w:tab w:val="left" w:pos="720"/>
        </w:tabs>
        <w:rPr>
          <w:lang w:val="en-GB"/>
        </w:rPr>
      </w:pPr>
    </w:p>
    <w:p w14:paraId="05D4EDE0" w14:textId="1AAFA811" w:rsidR="000C1D86" w:rsidRDefault="00AC0353" w:rsidP="00AC0353">
      <w:pPr>
        <w:pStyle w:val="ListBullet"/>
        <w:numPr>
          <w:ilvl w:val="0"/>
          <w:numId w:val="0"/>
        </w:numPr>
        <w:tabs>
          <w:tab w:val="left" w:pos="720"/>
        </w:tabs>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t>
      </w:r>
      <w:r w:rsidR="008E1D30">
        <w:rPr>
          <w:rFonts w:asciiTheme="majorBidi" w:hAnsiTheme="majorBidi" w:cstheme="majorBidi"/>
          <w:bCs/>
          <w:sz w:val="22"/>
          <w:szCs w:val="22"/>
          <w:lang w:val="en-GB"/>
        </w:rPr>
        <w:t>With tip cap upright, r</w:t>
      </w:r>
      <w:r>
        <w:rPr>
          <w:rFonts w:asciiTheme="majorBidi" w:hAnsiTheme="majorBidi" w:cstheme="majorBidi"/>
          <w:bCs/>
          <w:sz w:val="22"/>
          <w:szCs w:val="22"/>
          <w:lang w:val="en-GB"/>
        </w:rPr>
        <w:t xml:space="preserve">emove tip cap by twisting counter-clockwise </w:t>
      </w:r>
      <w:r w:rsidR="008E1D30">
        <w:rPr>
          <w:rFonts w:asciiTheme="majorBidi" w:hAnsiTheme="majorBidi" w:cstheme="majorBidi"/>
          <w:bCs/>
          <w:sz w:val="22"/>
          <w:szCs w:val="22"/>
          <w:lang w:val="en-GB"/>
        </w:rPr>
        <w:t>until tip cap releases</w:t>
      </w:r>
      <w:r>
        <w:rPr>
          <w:rFonts w:asciiTheme="majorBidi" w:hAnsiTheme="majorBidi" w:cstheme="majorBidi"/>
          <w:bCs/>
          <w:sz w:val="22"/>
          <w:szCs w:val="22"/>
          <w:lang w:val="en-GB"/>
        </w:rPr>
        <w:t xml:space="preserve">. </w:t>
      </w:r>
      <w:r w:rsidR="00121BFD" w:rsidRPr="00121BFD">
        <w:rPr>
          <w:rFonts w:asciiTheme="majorBidi" w:hAnsiTheme="majorBidi" w:cstheme="majorBidi"/>
          <w:bCs/>
          <w:sz w:val="22"/>
          <w:szCs w:val="22"/>
          <w:lang w:val="en-GB"/>
        </w:rPr>
        <w:t xml:space="preserve">Remove tip cap in a slow, steady motion. Avoid pulling tip cap while twisting. </w:t>
      </w:r>
      <w:r>
        <w:rPr>
          <w:rFonts w:asciiTheme="majorBidi" w:hAnsiTheme="majorBidi" w:cstheme="majorBidi"/>
          <w:bCs/>
          <w:sz w:val="22"/>
          <w:szCs w:val="22"/>
          <w:lang w:val="en-GB"/>
        </w:rPr>
        <w:t xml:space="preserve">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p w14:paraId="461585D8" w14:textId="64AC365D" w:rsidR="00F41A1C" w:rsidRDefault="00F41A1C">
      <w:pPr>
        <w:tabs>
          <w:tab w:val="clear" w:pos="567"/>
        </w:tabs>
        <w:spacing w:line="240" w:lineRule="auto"/>
      </w:pPr>
      <w:bookmarkStart w:id="230" w:name="page_total_master3"/>
      <w:bookmarkStart w:id="231" w:name="page_total"/>
      <w:bookmarkEnd w:id="230"/>
      <w:bookmarkEnd w:id="231"/>
      <w:r>
        <w:br w:type="page"/>
      </w:r>
    </w:p>
    <w:p w14:paraId="7DFAF5C1" w14:textId="51DA651A" w:rsidR="00F41A1C" w:rsidRDefault="00F41A1C" w:rsidP="00F41A1C">
      <w:pPr>
        <w:tabs>
          <w:tab w:val="clear" w:pos="567"/>
          <w:tab w:val="left" w:pos="720"/>
        </w:tabs>
        <w:spacing w:line="240" w:lineRule="auto"/>
        <w:jc w:val="center"/>
        <w:outlineLvl w:val="0"/>
        <w:rPr>
          <w:rFonts w:asciiTheme="majorBidi" w:hAnsiTheme="majorBidi" w:cstheme="majorBidi"/>
          <w:noProof/>
          <w:szCs w:val="22"/>
        </w:rPr>
      </w:pPr>
      <w:r>
        <w:rPr>
          <w:rFonts w:asciiTheme="majorBidi" w:hAnsiTheme="majorBidi" w:cstheme="majorBidi"/>
          <w:b/>
          <w:bCs/>
          <w:noProof/>
          <w:szCs w:val="22"/>
        </w:rPr>
        <w:t>Package leaflet: Information for the user</w:t>
      </w:r>
      <w:r w:rsidR="00F06A77">
        <w:rPr>
          <w:rFonts w:asciiTheme="majorBidi" w:hAnsiTheme="majorBidi" w:cstheme="majorBidi"/>
          <w:b/>
          <w:bCs/>
          <w:noProof/>
          <w:szCs w:val="22"/>
        </w:rPr>
        <w:fldChar w:fldCharType="begin"/>
      </w:r>
      <w:r w:rsidR="00F06A77">
        <w:rPr>
          <w:rFonts w:asciiTheme="majorBidi" w:hAnsiTheme="majorBidi" w:cstheme="majorBidi"/>
          <w:b/>
          <w:bCs/>
          <w:noProof/>
          <w:szCs w:val="22"/>
        </w:rPr>
        <w:instrText xml:space="preserve"> DOCVARIABLE vault_nd_c81f88fd-480c-4151-ab96-04fbf350b7dd \* MERGEFORMAT </w:instrText>
      </w:r>
      <w:r w:rsidR="00F06A77">
        <w:rPr>
          <w:rFonts w:asciiTheme="majorBidi" w:hAnsiTheme="majorBidi" w:cstheme="majorBidi"/>
          <w:b/>
          <w:bCs/>
          <w:noProof/>
          <w:szCs w:val="22"/>
        </w:rPr>
        <w:fldChar w:fldCharType="separate"/>
      </w:r>
      <w:r w:rsidR="00F06A77">
        <w:rPr>
          <w:rFonts w:asciiTheme="majorBidi" w:hAnsiTheme="majorBidi" w:cstheme="majorBidi"/>
          <w:b/>
          <w:bCs/>
          <w:noProof/>
          <w:szCs w:val="22"/>
        </w:rPr>
        <w:t xml:space="preserve"> </w:t>
      </w:r>
      <w:r w:rsidR="00F06A77">
        <w:rPr>
          <w:rFonts w:asciiTheme="majorBidi" w:hAnsiTheme="majorBidi" w:cstheme="majorBidi"/>
          <w:b/>
          <w:bCs/>
          <w:noProof/>
          <w:szCs w:val="22"/>
        </w:rPr>
        <w:fldChar w:fldCharType="end"/>
      </w:r>
    </w:p>
    <w:p w14:paraId="1FB2DDF5" w14:textId="77777777" w:rsidR="00F41A1C" w:rsidRDefault="00F41A1C" w:rsidP="00F41A1C">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14:paraId="2BF9C8C3" w14:textId="14355D27" w:rsidR="00F41A1C" w:rsidRDefault="00F41A1C" w:rsidP="00F41A1C">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 xml:space="preserve">Spikevax </w:t>
      </w:r>
      <w:r w:rsidR="0014797B">
        <w:rPr>
          <w:rFonts w:asciiTheme="majorBidi" w:hAnsiTheme="majorBidi" w:cstheme="majorBidi"/>
          <w:b/>
          <w:noProof/>
          <w:szCs w:val="22"/>
          <w:lang w:val="fr-FR"/>
        </w:rPr>
        <w:t xml:space="preserve">JN.1 </w:t>
      </w:r>
      <w:r>
        <w:rPr>
          <w:rFonts w:asciiTheme="majorBidi" w:hAnsiTheme="majorBidi" w:cstheme="majorBidi"/>
          <w:b/>
          <w:noProof/>
          <w:szCs w:val="22"/>
          <w:lang w:val="fr-FR"/>
        </w:rPr>
        <w:t>0.1 mg/mL dispersion for injection</w:t>
      </w:r>
      <w:r w:rsidR="00F06A77">
        <w:rPr>
          <w:rFonts w:asciiTheme="majorBidi" w:hAnsiTheme="majorBidi" w:cstheme="majorBidi"/>
          <w:b/>
          <w:noProof/>
          <w:szCs w:val="22"/>
          <w:lang w:val="fr-FR"/>
        </w:rPr>
        <w:fldChar w:fldCharType="begin"/>
      </w:r>
      <w:r w:rsidR="00F06A77">
        <w:rPr>
          <w:rFonts w:asciiTheme="majorBidi" w:hAnsiTheme="majorBidi" w:cstheme="majorBidi"/>
          <w:b/>
          <w:noProof/>
          <w:szCs w:val="22"/>
          <w:lang w:val="fr-FR"/>
        </w:rPr>
        <w:instrText xml:space="preserve"> DOCVARIABLE vault_nd_72c2cd22-7242-4616-b006-b0b168a01706 \* MERGEFORMAT </w:instrText>
      </w:r>
      <w:r w:rsidR="00F06A77">
        <w:rPr>
          <w:rFonts w:asciiTheme="majorBidi" w:hAnsiTheme="majorBidi" w:cstheme="majorBidi"/>
          <w:b/>
          <w:noProof/>
          <w:szCs w:val="22"/>
          <w:lang w:val="fr-FR"/>
        </w:rPr>
        <w:fldChar w:fldCharType="separate"/>
      </w:r>
      <w:r w:rsidR="00F06A77">
        <w:rPr>
          <w:rFonts w:asciiTheme="majorBidi" w:hAnsiTheme="majorBidi" w:cstheme="majorBidi"/>
          <w:b/>
          <w:noProof/>
          <w:szCs w:val="22"/>
          <w:lang w:val="fr-FR"/>
        </w:rPr>
        <w:t xml:space="preserve"> </w:t>
      </w:r>
      <w:r w:rsidR="00F06A77">
        <w:rPr>
          <w:rFonts w:asciiTheme="majorBidi" w:hAnsiTheme="majorBidi" w:cstheme="majorBidi"/>
          <w:b/>
          <w:noProof/>
          <w:szCs w:val="22"/>
          <w:lang w:val="fr-FR"/>
        </w:rPr>
        <w:fldChar w:fldCharType="end"/>
      </w:r>
    </w:p>
    <w:p w14:paraId="2897A2A1" w14:textId="3919DEB1" w:rsidR="00F41A1C" w:rsidRDefault="00F41A1C" w:rsidP="00F41A1C">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 xml:space="preserve">Spikevax </w:t>
      </w:r>
      <w:r w:rsidR="0014797B">
        <w:rPr>
          <w:rFonts w:asciiTheme="majorBidi" w:hAnsiTheme="majorBidi" w:cstheme="majorBidi"/>
          <w:b/>
          <w:noProof/>
          <w:szCs w:val="22"/>
          <w:lang w:val="fr-FR"/>
        </w:rPr>
        <w:t>JN.1</w:t>
      </w:r>
      <w:r w:rsidR="0005270D">
        <w:rPr>
          <w:rFonts w:asciiTheme="majorBidi" w:hAnsiTheme="majorBidi" w:cstheme="majorBidi"/>
          <w:b/>
          <w:noProof/>
          <w:szCs w:val="22"/>
          <w:lang w:val="fr-FR"/>
        </w:rPr>
        <w:t xml:space="preserve"> </w:t>
      </w:r>
      <w:r>
        <w:rPr>
          <w:rFonts w:asciiTheme="majorBidi" w:hAnsiTheme="majorBidi" w:cstheme="majorBidi"/>
          <w:b/>
          <w:noProof/>
          <w:szCs w:val="22"/>
          <w:lang w:val="fr-FR"/>
        </w:rPr>
        <w:t>50 micrograms dispersion for injection</w:t>
      </w:r>
      <w:r w:rsidR="00F06A77">
        <w:rPr>
          <w:rFonts w:asciiTheme="majorBidi" w:hAnsiTheme="majorBidi" w:cstheme="majorBidi"/>
          <w:b/>
          <w:noProof/>
          <w:szCs w:val="22"/>
          <w:lang w:val="fr-FR"/>
        </w:rPr>
        <w:fldChar w:fldCharType="begin"/>
      </w:r>
      <w:r w:rsidR="00F06A77">
        <w:rPr>
          <w:rFonts w:asciiTheme="majorBidi" w:hAnsiTheme="majorBidi" w:cstheme="majorBidi"/>
          <w:b/>
          <w:noProof/>
          <w:szCs w:val="22"/>
          <w:lang w:val="fr-FR"/>
        </w:rPr>
        <w:instrText xml:space="preserve"> DOCVARIABLE vault_nd_b31ac3bd-708f-44d2-b1fc-d07b25850b9c \* MERGEFORMAT </w:instrText>
      </w:r>
      <w:r w:rsidR="00F06A77">
        <w:rPr>
          <w:rFonts w:asciiTheme="majorBidi" w:hAnsiTheme="majorBidi" w:cstheme="majorBidi"/>
          <w:b/>
          <w:noProof/>
          <w:szCs w:val="22"/>
          <w:lang w:val="fr-FR"/>
        </w:rPr>
        <w:fldChar w:fldCharType="separate"/>
      </w:r>
      <w:r w:rsidR="00F06A77">
        <w:rPr>
          <w:rFonts w:asciiTheme="majorBidi" w:hAnsiTheme="majorBidi" w:cstheme="majorBidi"/>
          <w:b/>
          <w:noProof/>
          <w:szCs w:val="22"/>
          <w:lang w:val="fr-FR"/>
        </w:rPr>
        <w:t xml:space="preserve"> </w:t>
      </w:r>
      <w:r w:rsidR="00F06A77">
        <w:rPr>
          <w:rFonts w:asciiTheme="majorBidi" w:hAnsiTheme="majorBidi" w:cstheme="majorBidi"/>
          <w:b/>
          <w:noProof/>
          <w:szCs w:val="22"/>
          <w:lang w:val="fr-FR"/>
        </w:rPr>
        <w:fldChar w:fldCharType="end"/>
      </w:r>
    </w:p>
    <w:p w14:paraId="5C46C065" w14:textId="593282AE" w:rsidR="00F41A1C" w:rsidRDefault="00F41A1C" w:rsidP="00F41A1C">
      <w:pPr>
        <w:tabs>
          <w:tab w:val="left" w:pos="993"/>
        </w:tabs>
        <w:spacing w:line="240" w:lineRule="auto"/>
        <w:jc w:val="center"/>
        <w:outlineLvl w:val="0"/>
        <w:rPr>
          <w:rFonts w:asciiTheme="majorBidi" w:hAnsiTheme="majorBidi" w:cstheme="majorBidi"/>
          <w:b/>
          <w:noProof/>
          <w:szCs w:val="22"/>
        </w:rPr>
      </w:pPr>
      <w:r>
        <w:rPr>
          <w:rFonts w:asciiTheme="majorBidi" w:hAnsiTheme="majorBidi" w:cstheme="majorBidi"/>
          <w:b/>
          <w:noProof/>
          <w:szCs w:val="22"/>
          <w:lang w:val="fr-FR"/>
        </w:rPr>
        <w:t xml:space="preserve">Spikevax </w:t>
      </w:r>
      <w:r w:rsidR="0014797B">
        <w:rPr>
          <w:rFonts w:asciiTheme="majorBidi" w:hAnsiTheme="majorBidi" w:cstheme="majorBidi"/>
          <w:b/>
          <w:noProof/>
          <w:szCs w:val="22"/>
          <w:lang w:val="fr-FR"/>
        </w:rPr>
        <w:t xml:space="preserve">JN.1 </w:t>
      </w:r>
      <w:r>
        <w:rPr>
          <w:rFonts w:asciiTheme="majorBidi" w:hAnsiTheme="majorBidi" w:cstheme="majorBidi"/>
          <w:b/>
          <w:noProof/>
          <w:szCs w:val="22"/>
          <w:lang w:val="en-US"/>
        </w:rPr>
        <w:t>50 micrograms dispersion for injection in pre-filled syringe</w:t>
      </w:r>
      <w:r w:rsidR="00F06A77">
        <w:rPr>
          <w:rFonts w:asciiTheme="majorBidi" w:hAnsiTheme="majorBidi" w:cstheme="majorBidi"/>
          <w:b/>
          <w:noProof/>
          <w:szCs w:val="22"/>
          <w:lang w:val="en-US"/>
        </w:rPr>
        <w:fldChar w:fldCharType="begin"/>
      </w:r>
      <w:r w:rsidR="00F06A77">
        <w:rPr>
          <w:rFonts w:asciiTheme="majorBidi" w:hAnsiTheme="majorBidi" w:cstheme="majorBidi"/>
          <w:b/>
          <w:noProof/>
          <w:szCs w:val="22"/>
          <w:lang w:val="en-US"/>
        </w:rPr>
        <w:instrText xml:space="preserve"> DOCVARIABLE vault_nd_806098e2-8f69-49d4-89ad-dc5a635d3e93 \* MERGEFORMAT </w:instrText>
      </w:r>
      <w:r w:rsidR="00F06A77">
        <w:rPr>
          <w:rFonts w:asciiTheme="majorBidi" w:hAnsiTheme="majorBidi" w:cstheme="majorBidi"/>
          <w:b/>
          <w:noProof/>
          <w:szCs w:val="22"/>
          <w:lang w:val="en-US"/>
        </w:rPr>
        <w:fldChar w:fldCharType="separate"/>
      </w:r>
      <w:r w:rsidR="00F06A77">
        <w:rPr>
          <w:rFonts w:asciiTheme="majorBidi" w:hAnsiTheme="majorBidi" w:cstheme="majorBidi"/>
          <w:b/>
          <w:noProof/>
          <w:szCs w:val="22"/>
          <w:lang w:val="en-US"/>
        </w:rPr>
        <w:t xml:space="preserve"> </w:t>
      </w:r>
      <w:r w:rsidR="00F06A77">
        <w:rPr>
          <w:rFonts w:asciiTheme="majorBidi" w:hAnsiTheme="majorBidi" w:cstheme="majorBidi"/>
          <w:b/>
          <w:noProof/>
          <w:szCs w:val="22"/>
          <w:lang w:val="en-US"/>
        </w:rPr>
        <w:fldChar w:fldCharType="end"/>
      </w:r>
    </w:p>
    <w:p w14:paraId="214FCE97" w14:textId="77777777" w:rsidR="00F41A1C" w:rsidRDefault="00F41A1C" w:rsidP="00F41A1C">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14:paraId="7D61AB4D" w14:textId="77777777" w:rsidR="00F41A1C" w:rsidRDefault="00F41A1C" w:rsidP="00F41A1C">
      <w:pPr>
        <w:tabs>
          <w:tab w:val="clear" w:pos="567"/>
          <w:tab w:val="left" w:pos="720"/>
        </w:tabs>
        <w:spacing w:line="240" w:lineRule="auto"/>
        <w:rPr>
          <w:rFonts w:asciiTheme="majorBidi" w:hAnsiTheme="majorBidi" w:cstheme="majorBidi"/>
          <w:noProof/>
          <w:szCs w:val="22"/>
        </w:rPr>
      </w:pPr>
    </w:p>
    <w:p w14:paraId="26F5AB20" w14:textId="77777777" w:rsidR="00F41A1C" w:rsidRDefault="00F41A1C" w:rsidP="00F41A1C">
      <w:pPr>
        <w:tabs>
          <w:tab w:val="clear" w:pos="567"/>
          <w:tab w:val="left" w:pos="720"/>
        </w:tabs>
        <w:spacing w:line="240" w:lineRule="auto"/>
        <w:rPr>
          <w:noProof/>
        </w:rPr>
      </w:pPr>
    </w:p>
    <w:p w14:paraId="39B2B1BC" w14:textId="7242BD20" w:rsidR="00F41A1C" w:rsidRDefault="00F41A1C" w:rsidP="00F41A1C">
      <w:pPr>
        <w:spacing w:line="240" w:lineRule="auto"/>
        <w:rPr>
          <w:szCs w:val="22"/>
        </w:rPr>
      </w:pPr>
      <w:r>
        <w:rPr>
          <w:noProof/>
          <w:lang w:val="de-DE" w:eastAsia="de-DE"/>
        </w:rPr>
        <w:drawing>
          <wp:inline distT="0" distB="0" distL="0" distR="0" wp14:anchorId="31E497B3" wp14:editId="1C332C99">
            <wp:extent cx="198755" cy="174625"/>
            <wp:effectExtent l="0" t="0" r="0" b="0"/>
            <wp:docPr id="57" name="Picture 5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T_1000x858p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14:paraId="17593B3D" w14:textId="77777777" w:rsidR="00F41A1C" w:rsidRDefault="00F41A1C" w:rsidP="00F41A1C">
      <w:pPr>
        <w:tabs>
          <w:tab w:val="clear" w:pos="567"/>
          <w:tab w:val="left" w:pos="720"/>
        </w:tabs>
        <w:suppressAutoHyphens/>
        <w:spacing w:line="240" w:lineRule="auto"/>
        <w:rPr>
          <w:rFonts w:asciiTheme="majorBidi" w:hAnsiTheme="majorBidi" w:cstheme="majorBidi"/>
          <w:b/>
          <w:noProof/>
          <w:szCs w:val="22"/>
        </w:rPr>
      </w:pPr>
    </w:p>
    <w:p w14:paraId="554240A4" w14:textId="77777777" w:rsidR="00F41A1C" w:rsidRDefault="00F41A1C" w:rsidP="00F41A1C">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14:paraId="69B6B73B" w14:textId="77777777" w:rsidR="00F41A1C" w:rsidRDefault="00F41A1C" w:rsidP="00953E95">
      <w:pPr>
        <w:numPr>
          <w:ilvl w:val="0"/>
          <w:numId w:val="37"/>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14:paraId="21A0429A" w14:textId="77777777" w:rsidR="00F41A1C" w:rsidRDefault="00F41A1C" w:rsidP="00953E95">
      <w:pPr>
        <w:numPr>
          <w:ilvl w:val="0"/>
          <w:numId w:val="37"/>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14:paraId="1C27E491" w14:textId="77777777" w:rsidR="00F41A1C" w:rsidRDefault="00F41A1C" w:rsidP="00F41A1C">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14:paraId="41784141" w14:textId="77777777" w:rsidR="00F41A1C" w:rsidRDefault="00F41A1C" w:rsidP="00F41A1C">
      <w:pPr>
        <w:tabs>
          <w:tab w:val="clear" w:pos="567"/>
          <w:tab w:val="left" w:pos="720"/>
        </w:tabs>
        <w:spacing w:line="240" w:lineRule="auto"/>
        <w:ind w:right="-2"/>
        <w:rPr>
          <w:rFonts w:asciiTheme="majorBidi" w:hAnsiTheme="majorBidi" w:cstheme="majorBidi"/>
          <w:szCs w:val="22"/>
        </w:rPr>
      </w:pPr>
    </w:p>
    <w:p w14:paraId="3D6C2564"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14:paraId="78E351CE" w14:textId="77777777" w:rsidR="00F41A1C" w:rsidRDefault="00F41A1C" w:rsidP="00F41A1C">
      <w:pPr>
        <w:spacing w:line="240" w:lineRule="auto"/>
        <w:rPr>
          <w:rFonts w:asciiTheme="majorBidi" w:hAnsiTheme="majorBidi" w:cstheme="majorBidi"/>
          <w:noProof/>
          <w:szCs w:val="22"/>
        </w:rPr>
      </w:pPr>
    </w:p>
    <w:p w14:paraId="43C63BEE" w14:textId="48F2B768" w:rsidR="00F41A1C" w:rsidRDefault="00F41A1C" w:rsidP="00F41A1C">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t xml:space="preserve">What Spikevax </w:t>
      </w:r>
      <w:r w:rsidR="00704794">
        <w:rPr>
          <w:rFonts w:asciiTheme="majorBidi" w:hAnsiTheme="majorBidi" w:cstheme="majorBidi"/>
          <w:szCs w:val="22"/>
        </w:rPr>
        <w:t>JN.1</w:t>
      </w:r>
      <w:r>
        <w:rPr>
          <w:rFonts w:asciiTheme="majorBidi" w:hAnsiTheme="majorBidi" w:cstheme="majorBidi"/>
          <w:noProof/>
          <w:szCs w:val="22"/>
        </w:rPr>
        <w:t xml:space="preserve"> is and what it is used for </w:t>
      </w:r>
    </w:p>
    <w:p w14:paraId="26F5E91D" w14:textId="2272E41B" w:rsidR="00F41A1C" w:rsidRDefault="00F41A1C" w:rsidP="00F41A1C">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t xml:space="preserve">What you need to know before you are given Spikevax </w:t>
      </w:r>
      <w:r w:rsidR="00704794">
        <w:rPr>
          <w:rFonts w:asciiTheme="majorBidi" w:hAnsiTheme="majorBidi" w:cstheme="majorBidi"/>
          <w:szCs w:val="22"/>
        </w:rPr>
        <w:t>JN.1</w:t>
      </w:r>
    </w:p>
    <w:p w14:paraId="42FCB43C" w14:textId="2CA592B0" w:rsidR="00F41A1C" w:rsidRDefault="00F41A1C" w:rsidP="00F41A1C">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t xml:space="preserve">How Spikevax </w:t>
      </w:r>
      <w:r w:rsidR="00704794">
        <w:rPr>
          <w:rFonts w:asciiTheme="majorBidi" w:hAnsiTheme="majorBidi" w:cstheme="majorBidi"/>
          <w:szCs w:val="22"/>
        </w:rPr>
        <w:t>JN.1</w:t>
      </w:r>
      <w:r>
        <w:rPr>
          <w:rFonts w:asciiTheme="majorBidi" w:hAnsiTheme="majorBidi" w:cstheme="majorBidi"/>
          <w:noProof/>
          <w:szCs w:val="22"/>
        </w:rPr>
        <w:t xml:space="preserve"> is given</w:t>
      </w:r>
    </w:p>
    <w:p w14:paraId="739B2C33" w14:textId="77777777" w:rsidR="00F41A1C" w:rsidRDefault="00F41A1C" w:rsidP="00F41A1C">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t xml:space="preserve">Possible side effects </w:t>
      </w:r>
    </w:p>
    <w:p w14:paraId="22FB8888" w14:textId="66F92A39" w:rsidR="00F41A1C" w:rsidRDefault="00F41A1C" w:rsidP="00F41A1C">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t xml:space="preserve">How to store Spikevax </w:t>
      </w:r>
      <w:r w:rsidR="00704794">
        <w:rPr>
          <w:rFonts w:asciiTheme="majorBidi" w:hAnsiTheme="majorBidi" w:cstheme="majorBidi"/>
          <w:szCs w:val="22"/>
        </w:rPr>
        <w:t>JN.1</w:t>
      </w:r>
    </w:p>
    <w:p w14:paraId="26B18161" w14:textId="77777777" w:rsidR="00F41A1C" w:rsidRDefault="00F41A1C" w:rsidP="00F41A1C">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t>Contents of the pack and other information</w:t>
      </w:r>
    </w:p>
    <w:p w14:paraId="02BD3405" w14:textId="77777777" w:rsidR="00F41A1C" w:rsidRDefault="00F41A1C" w:rsidP="00F41A1C">
      <w:pPr>
        <w:spacing w:line="240" w:lineRule="auto"/>
        <w:ind w:right="-2"/>
        <w:rPr>
          <w:rFonts w:asciiTheme="majorBidi" w:hAnsiTheme="majorBidi" w:cstheme="majorBidi"/>
          <w:noProof/>
          <w:szCs w:val="22"/>
        </w:rPr>
      </w:pPr>
    </w:p>
    <w:p w14:paraId="2F8145C3" w14:textId="77777777" w:rsidR="00F41A1C" w:rsidRDefault="00F41A1C" w:rsidP="00F41A1C">
      <w:pPr>
        <w:spacing w:line="240" w:lineRule="auto"/>
        <w:ind w:right="-2"/>
        <w:rPr>
          <w:rFonts w:asciiTheme="majorBidi" w:hAnsiTheme="majorBidi" w:cstheme="majorBidi"/>
          <w:noProof/>
          <w:szCs w:val="22"/>
        </w:rPr>
      </w:pPr>
    </w:p>
    <w:p w14:paraId="0D5E0830" w14:textId="7FD5C710" w:rsidR="00F41A1C" w:rsidRDefault="00F41A1C" w:rsidP="00F41A1C">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t xml:space="preserve">What Spikevax </w:t>
      </w:r>
      <w:r w:rsidR="00704794">
        <w:rPr>
          <w:rFonts w:asciiTheme="majorBidi" w:hAnsiTheme="majorBidi" w:cstheme="majorBidi"/>
          <w:b/>
          <w:bCs/>
          <w:szCs w:val="22"/>
        </w:rPr>
        <w:t>JN.1</w:t>
      </w:r>
      <w:r>
        <w:rPr>
          <w:rFonts w:asciiTheme="majorBidi" w:hAnsiTheme="majorBidi" w:cstheme="majorBidi"/>
          <w:noProof/>
          <w:szCs w:val="22"/>
        </w:rPr>
        <w:t xml:space="preserve"> </w:t>
      </w:r>
      <w:r>
        <w:rPr>
          <w:rFonts w:asciiTheme="majorBidi" w:hAnsiTheme="majorBidi" w:cstheme="majorBidi"/>
          <w:b/>
          <w:noProof/>
          <w:szCs w:val="22"/>
        </w:rPr>
        <w:t>is and what it is used for</w:t>
      </w:r>
    </w:p>
    <w:p w14:paraId="6B6CC259" w14:textId="77777777"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p>
    <w:p w14:paraId="4668B0EA" w14:textId="2C3AD456" w:rsidR="00F41A1C" w:rsidRDefault="00F41A1C" w:rsidP="00F41A1C">
      <w:pPr>
        <w:numPr>
          <w:ilvl w:val="12"/>
          <w:numId w:val="0"/>
        </w:numPr>
        <w:tabs>
          <w:tab w:val="clear" w:pos="567"/>
          <w:tab w:val="left" w:pos="720"/>
        </w:tabs>
        <w:spacing w:line="240" w:lineRule="auto"/>
        <w:rPr>
          <w:rStyle w:val="normaltextrun"/>
          <w:color w:val="000000"/>
          <w:shd w:val="clear" w:color="auto" w:fill="FFFFFF"/>
        </w:rPr>
      </w:pPr>
      <w:r>
        <w:rPr>
          <w:rStyle w:val="normaltextrun"/>
          <w:color w:val="000000"/>
          <w:shd w:val="clear" w:color="auto" w:fill="FFFFFF"/>
        </w:rPr>
        <w:t>Spikevax </w:t>
      </w:r>
      <w:r w:rsidR="00704794">
        <w:rPr>
          <w:rFonts w:asciiTheme="majorBidi" w:hAnsiTheme="majorBidi" w:cstheme="majorBidi"/>
          <w:szCs w:val="22"/>
        </w:rPr>
        <w:t xml:space="preserve">JN.1 </w:t>
      </w:r>
      <w:r>
        <w:rPr>
          <w:rStyle w:val="normaltextrun"/>
          <w:color w:val="000000"/>
          <w:shd w:val="clear" w:color="auto" w:fill="FFFFFF"/>
        </w:rPr>
        <w:t>is a vaccine used to prevent COVID-19 caused by SARS</w:t>
      </w:r>
      <w:r>
        <w:rPr>
          <w:rStyle w:val="normaltextrun"/>
          <w:color w:val="000000"/>
          <w:shd w:val="clear" w:color="auto" w:fill="FFFFFF"/>
        </w:rPr>
        <w:noBreakHyphen/>
        <w:t>CoV</w:t>
      </w:r>
      <w:r>
        <w:rPr>
          <w:rStyle w:val="normaltextrun"/>
          <w:color w:val="000000"/>
          <w:shd w:val="clear" w:color="auto" w:fill="FFFFFF"/>
        </w:rPr>
        <w:noBreakHyphen/>
        <w:t xml:space="preserve">2. It is given to adults and children aged 6 months and older. The active substance in Spikevax </w:t>
      </w:r>
      <w:r w:rsidR="00704794">
        <w:rPr>
          <w:rFonts w:asciiTheme="majorBidi" w:hAnsiTheme="majorBidi" w:cstheme="majorBidi"/>
          <w:szCs w:val="22"/>
        </w:rPr>
        <w:t>JN.1</w:t>
      </w:r>
      <w:r>
        <w:rPr>
          <w:rFonts w:asciiTheme="majorBidi" w:hAnsiTheme="majorBidi" w:cstheme="majorBidi"/>
          <w:szCs w:val="22"/>
        </w:rPr>
        <w:t xml:space="preserve"> </w:t>
      </w:r>
      <w:r>
        <w:rPr>
          <w:rStyle w:val="normaltextrun"/>
          <w:color w:val="000000"/>
          <w:shd w:val="clear" w:color="auto" w:fill="FFFFFF"/>
        </w:rPr>
        <w:t>is mRNA encoding the SARS</w:t>
      </w:r>
      <w:r>
        <w:rPr>
          <w:rStyle w:val="normaltextrun"/>
          <w:color w:val="000000"/>
          <w:shd w:val="clear" w:color="auto" w:fill="FFFFFF"/>
        </w:rPr>
        <w:noBreakHyphen/>
        <w:t>CoV</w:t>
      </w:r>
      <w:r>
        <w:rPr>
          <w:rStyle w:val="normaltextrun"/>
          <w:color w:val="000000"/>
          <w:shd w:val="clear" w:color="auto" w:fill="FFFFFF"/>
        </w:rPr>
        <w:noBreakHyphen/>
        <w:t>2 spike protein. The mRNA is embedded in SM-102 lipid nanoparticles.</w:t>
      </w:r>
    </w:p>
    <w:p w14:paraId="3957E018" w14:textId="77777777" w:rsidR="00F41A1C" w:rsidRDefault="00F41A1C" w:rsidP="00F41A1C">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14:paraId="7B3CBF73" w14:textId="67F0B923" w:rsidR="00F41A1C" w:rsidRDefault="00F41A1C" w:rsidP="00F41A1C">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color w:val="000000"/>
          <w:shd w:val="clear" w:color="auto" w:fill="FFFFFF"/>
        </w:rPr>
        <w:t xml:space="preserve">Spikevax </w:t>
      </w:r>
      <w:r w:rsidR="00704794">
        <w:rPr>
          <w:rFonts w:asciiTheme="majorBidi" w:hAnsiTheme="majorBidi" w:cstheme="majorBidi"/>
          <w:szCs w:val="22"/>
        </w:rPr>
        <w:t>JN.1</w:t>
      </w:r>
      <w:r>
        <w:rPr>
          <w:rFonts w:asciiTheme="majorBidi" w:hAnsiTheme="majorBidi" w:cstheme="majorBidi"/>
          <w:szCs w:val="22"/>
        </w:rPr>
        <w:t xml:space="preserve"> does not contain the virus, it cannot give you COVID</w:t>
      </w:r>
      <w:r>
        <w:rPr>
          <w:rFonts w:asciiTheme="majorBidi" w:hAnsiTheme="majorBidi" w:cstheme="majorBidi"/>
          <w:szCs w:val="22"/>
        </w:rPr>
        <w:noBreakHyphen/>
        <w:t>19.</w:t>
      </w:r>
    </w:p>
    <w:p w14:paraId="64898A99" w14:textId="77777777" w:rsidR="00F41A1C" w:rsidRDefault="00F41A1C" w:rsidP="00F41A1C">
      <w:pPr>
        <w:tabs>
          <w:tab w:val="clear" w:pos="567"/>
          <w:tab w:val="left" w:pos="720"/>
        </w:tabs>
        <w:spacing w:line="240" w:lineRule="auto"/>
        <w:ind w:right="-2"/>
        <w:rPr>
          <w:rFonts w:asciiTheme="majorBidi" w:hAnsiTheme="majorBidi" w:cstheme="majorBidi"/>
          <w:b/>
          <w:noProof/>
          <w:szCs w:val="22"/>
        </w:rPr>
      </w:pPr>
    </w:p>
    <w:p w14:paraId="0B96F81C" w14:textId="77777777" w:rsidR="00F41A1C" w:rsidRDefault="00F41A1C" w:rsidP="00F41A1C">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14:paraId="39B90C8F" w14:textId="7EEBCEF3" w:rsidR="00F41A1C" w:rsidRDefault="00F41A1C" w:rsidP="00F41A1C">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Spikevax </w:t>
      </w:r>
      <w:r w:rsidR="00704794">
        <w:rPr>
          <w:rFonts w:asciiTheme="majorBidi" w:hAnsiTheme="majorBidi" w:cstheme="majorBidi"/>
          <w:szCs w:val="22"/>
        </w:rPr>
        <w:t>JN.1</w:t>
      </w:r>
      <w:r>
        <w:rPr>
          <w:rFonts w:asciiTheme="majorBidi" w:hAnsiTheme="majorBidi" w:cstheme="majorBidi"/>
          <w:noProof/>
          <w:szCs w:val="22"/>
        </w:rPr>
        <w:t xml:space="preserve"> </w:t>
      </w:r>
      <w:r>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r w:rsidR="00993AA6">
        <w:rPr>
          <w:rFonts w:asciiTheme="majorBidi" w:hAnsiTheme="majorBidi" w:cstheme="majorBidi"/>
          <w:szCs w:val="22"/>
        </w:rPr>
        <w:t>JN.1</w:t>
      </w:r>
      <w:r>
        <w:rPr>
          <w:rFonts w:asciiTheme="majorBidi" w:hAnsiTheme="majorBidi" w:cstheme="majorBidi"/>
          <w:noProof/>
          <w:szCs w:val="22"/>
        </w:rPr>
        <w:t xml:space="preserve">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14:paraId="0B23A13F" w14:textId="77777777" w:rsidR="00F41A1C" w:rsidRDefault="00F41A1C" w:rsidP="00F41A1C">
      <w:pPr>
        <w:tabs>
          <w:tab w:val="clear" w:pos="567"/>
          <w:tab w:val="left" w:pos="720"/>
        </w:tabs>
        <w:spacing w:line="240" w:lineRule="auto"/>
        <w:ind w:right="-2"/>
        <w:rPr>
          <w:rFonts w:asciiTheme="majorBidi" w:hAnsiTheme="majorBidi" w:cstheme="majorBidi"/>
          <w:szCs w:val="22"/>
        </w:rPr>
      </w:pPr>
    </w:p>
    <w:p w14:paraId="70ED9273" w14:textId="77777777" w:rsidR="00F41A1C" w:rsidRDefault="00F41A1C" w:rsidP="00F41A1C">
      <w:pPr>
        <w:tabs>
          <w:tab w:val="clear" w:pos="567"/>
          <w:tab w:val="left" w:pos="720"/>
        </w:tabs>
        <w:spacing w:line="240" w:lineRule="auto"/>
        <w:ind w:right="-2"/>
        <w:rPr>
          <w:rFonts w:asciiTheme="majorBidi" w:hAnsiTheme="majorBidi" w:cstheme="majorBidi"/>
          <w:noProof/>
          <w:szCs w:val="22"/>
        </w:rPr>
      </w:pPr>
    </w:p>
    <w:p w14:paraId="65183831" w14:textId="376F3385" w:rsidR="00F41A1C" w:rsidRDefault="00F41A1C" w:rsidP="00F41A1C">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t xml:space="preserve">What you need to know before you are given Spikevax </w:t>
      </w:r>
      <w:r w:rsidR="00993AA6">
        <w:rPr>
          <w:rFonts w:asciiTheme="majorBidi" w:hAnsiTheme="majorBidi" w:cstheme="majorBidi"/>
          <w:b/>
          <w:bCs/>
          <w:szCs w:val="22"/>
        </w:rPr>
        <w:t>JN.1</w:t>
      </w:r>
    </w:p>
    <w:p w14:paraId="6D3097B9" w14:textId="77777777" w:rsidR="00F41A1C" w:rsidRDefault="00F41A1C" w:rsidP="00F41A1C">
      <w:pPr>
        <w:spacing w:line="240" w:lineRule="auto"/>
        <w:rPr>
          <w:rStyle w:val="Emphasis"/>
        </w:rPr>
      </w:pPr>
    </w:p>
    <w:p w14:paraId="7C3991EF" w14:textId="77777777" w:rsidR="00F41A1C" w:rsidRDefault="00F41A1C" w:rsidP="00F41A1C">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14:paraId="47A0763C" w14:textId="77777777"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p>
    <w:p w14:paraId="71E4B1BD" w14:textId="77777777" w:rsidR="00F41A1C" w:rsidRDefault="00F41A1C" w:rsidP="00F41A1C">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14:paraId="6D83869C" w14:textId="401836E1"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r w:rsidR="00207CA5">
        <w:rPr>
          <w:rFonts w:asciiTheme="majorBidi" w:hAnsiTheme="majorBidi" w:cstheme="majorBidi"/>
          <w:szCs w:val="22"/>
        </w:rPr>
        <w:t>JN.1</w:t>
      </w:r>
      <w:r>
        <w:rPr>
          <w:rFonts w:asciiTheme="majorBidi" w:hAnsiTheme="majorBidi" w:cstheme="majorBidi"/>
          <w:noProof/>
          <w:szCs w:val="22"/>
        </w:rPr>
        <w:t xml:space="preserve"> if:</w:t>
      </w:r>
    </w:p>
    <w:p w14:paraId="69CFFEB0" w14:textId="77777777"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14:paraId="6B6A950E"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14:paraId="72E5223C" w14:textId="77777777" w:rsidR="00F41A1C" w:rsidRDefault="00F41A1C" w:rsidP="00F41A1C">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14:paraId="5B5F4437"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14:paraId="70C8EBE3"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14:paraId="670E519B"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14:paraId="2B5DA81D"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14:paraId="43071D3A"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14:paraId="02F918DC" w14:textId="77777777" w:rsidR="00F41A1C" w:rsidRDefault="00F41A1C" w:rsidP="00953E95">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14:paraId="293B5AC8" w14:textId="77777777" w:rsidR="00F41A1C" w:rsidRDefault="00F41A1C" w:rsidP="00F41A1C">
      <w:pPr>
        <w:pStyle w:val="ListParagraph"/>
        <w:spacing w:line="240" w:lineRule="auto"/>
        <w:ind w:left="360" w:right="-2"/>
        <w:rPr>
          <w:rFonts w:asciiTheme="majorBidi" w:hAnsiTheme="majorBidi" w:cstheme="majorBidi"/>
          <w:noProof/>
          <w:szCs w:val="22"/>
        </w:rPr>
      </w:pPr>
    </w:p>
    <w:p w14:paraId="65168099" w14:textId="77777777" w:rsidR="00F41A1C" w:rsidRDefault="00F41A1C" w:rsidP="00F41A1C">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14:paraId="2B506B8A" w14:textId="77777777" w:rsidR="00F41A1C" w:rsidRDefault="00F41A1C" w:rsidP="00F41A1C">
      <w:pPr>
        <w:pStyle w:val="ListParagraph"/>
        <w:ind w:left="0"/>
        <w:rPr>
          <w:rFonts w:asciiTheme="majorBidi" w:hAnsiTheme="majorBidi" w:cstheme="majorBidi"/>
          <w:noProof/>
          <w:szCs w:val="22"/>
        </w:rPr>
      </w:pPr>
    </w:p>
    <w:p w14:paraId="473A4D92" w14:textId="77777777" w:rsidR="00F41A1C" w:rsidRDefault="00F41A1C" w:rsidP="00F41A1C">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in younger males, and more often after the second dose compared to the first dose. </w:t>
      </w:r>
    </w:p>
    <w:p w14:paraId="22BEBBF9" w14:textId="77777777" w:rsidR="00F41A1C" w:rsidRDefault="00F41A1C" w:rsidP="00F41A1C">
      <w:pPr>
        <w:pStyle w:val="ListParagraph"/>
        <w:ind w:left="0"/>
        <w:rPr>
          <w:rFonts w:asciiTheme="majorBidi" w:hAnsiTheme="majorBidi" w:cstheme="majorBidi"/>
          <w:noProof/>
          <w:szCs w:val="22"/>
        </w:rPr>
      </w:pPr>
    </w:p>
    <w:p w14:paraId="0A3E0272" w14:textId="77777777" w:rsidR="00F41A1C" w:rsidRDefault="00F41A1C" w:rsidP="00F41A1C">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14:paraId="07F091BB" w14:textId="77777777" w:rsidR="00F41A1C" w:rsidRDefault="00F41A1C" w:rsidP="00F41A1C">
      <w:pPr>
        <w:pStyle w:val="ListParagraph"/>
        <w:ind w:left="0"/>
        <w:rPr>
          <w:rFonts w:asciiTheme="majorBidi" w:hAnsiTheme="majorBidi" w:cstheme="majorBidi"/>
          <w:noProof/>
          <w:szCs w:val="22"/>
        </w:rPr>
      </w:pPr>
    </w:p>
    <w:p w14:paraId="33135CE5" w14:textId="77777777" w:rsidR="00F41A1C" w:rsidRDefault="00F41A1C" w:rsidP="00F41A1C">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14:paraId="08DF8C3F" w14:textId="77777777" w:rsidR="00F41A1C" w:rsidRDefault="00F41A1C" w:rsidP="00F41A1C">
      <w:pPr>
        <w:pStyle w:val="ListParagraph"/>
        <w:spacing w:line="240" w:lineRule="auto"/>
        <w:ind w:left="0" w:right="-2"/>
        <w:rPr>
          <w:rFonts w:asciiTheme="majorBidi" w:hAnsiTheme="majorBidi" w:cstheme="majorBidi"/>
          <w:noProof/>
          <w:szCs w:val="22"/>
        </w:rPr>
      </w:pPr>
    </w:p>
    <w:p w14:paraId="0313F234" w14:textId="77777777" w:rsidR="00F41A1C" w:rsidRDefault="00F41A1C" w:rsidP="00F41A1C">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14:paraId="2F3F79E7" w14:textId="7BFE2D1A" w:rsidR="00F41A1C" w:rsidRDefault="00F41A1C" w:rsidP="00F41A1C">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r w:rsidR="00207CA5">
        <w:rPr>
          <w:rFonts w:asciiTheme="majorBidi" w:hAnsiTheme="majorBidi" w:cstheme="majorBidi"/>
          <w:szCs w:val="22"/>
        </w:rPr>
        <w:t>JN.1</w:t>
      </w:r>
      <w:r>
        <w:rPr>
          <w:rFonts w:asciiTheme="majorBidi" w:hAnsiTheme="majorBidi" w:cstheme="majorBidi"/>
          <w:noProof/>
          <w:szCs w:val="22"/>
        </w:rPr>
        <w:t>.</w:t>
      </w:r>
    </w:p>
    <w:p w14:paraId="31345190" w14:textId="77777777" w:rsidR="00F41A1C" w:rsidRDefault="00F41A1C" w:rsidP="00F41A1C">
      <w:pPr>
        <w:tabs>
          <w:tab w:val="clear" w:pos="567"/>
          <w:tab w:val="left" w:pos="720"/>
        </w:tabs>
        <w:spacing w:line="240" w:lineRule="auto"/>
        <w:ind w:right="-2"/>
        <w:rPr>
          <w:rFonts w:asciiTheme="majorBidi" w:hAnsiTheme="majorBidi" w:cstheme="majorBidi"/>
          <w:noProof/>
          <w:szCs w:val="22"/>
        </w:rPr>
      </w:pPr>
    </w:p>
    <w:p w14:paraId="3F29C619"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14:paraId="40A17D2E" w14:textId="611536B4"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r w:rsidR="00C21268">
        <w:rPr>
          <w:rFonts w:asciiTheme="majorBidi" w:hAnsiTheme="majorBidi" w:cstheme="majorBidi"/>
          <w:szCs w:val="22"/>
        </w:rPr>
        <w:t>JN.1</w:t>
      </w:r>
      <w:r>
        <w:rPr>
          <w:rFonts w:asciiTheme="majorBidi" w:hAnsiTheme="majorBidi" w:cstheme="majorBidi"/>
          <w:noProof/>
          <w:szCs w:val="22"/>
        </w:rPr>
        <w:t xml:space="preserve">. </w:t>
      </w:r>
    </w:p>
    <w:p w14:paraId="0E4C2E39"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1B95F263"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14:paraId="628083D9" w14:textId="05E085C4"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additional dose of Spikevax </w:t>
      </w:r>
      <w:r w:rsidR="00C21268">
        <w:rPr>
          <w:rFonts w:asciiTheme="majorBidi" w:hAnsiTheme="majorBidi" w:cstheme="majorBidi"/>
          <w:szCs w:val="22"/>
        </w:rPr>
        <w:t>JN.1</w:t>
      </w:r>
      <w:r>
        <w:rPr>
          <w:rFonts w:asciiTheme="majorBidi" w:hAnsiTheme="majorBidi" w:cstheme="majorBidi"/>
          <w:noProof/>
          <w:szCs w:val="22"/>
        </w:rPr>
        <w:t xml:space="preserve"> may not fully protect all those who receive it and it is not known how long you will be protected.</w:t>
      </w:r>
    </w:p>
    <w:p w14:paraId="774F0B66"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2E7533A7" w14:textId="77777777" w:rsidR="00F41A1C" w:rsidRDefault="00F41A1C" w:rsidP="00F41A1C">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14:paraId="614B6136" w14:textId="117852AC" w:rsidR="00F41A1C" w:rsidRDefault="00F41A1C" w:rsidP="00F41A1C">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C21268">
        <w:rPr>
          <w:rFonts w:asciiTheme="majorBidi" w:hAnsiTheme="majorBidi" w:cstheme="majorBidi"/>
          <w:szCs w:val="22"/>
        </w:rPr>
        <w:t>JN.1</w:t>
      </w:r>
      <w:r>
        <w:rPr>
          <w:rFonts w:asciiTheme="majorBidi" w:hAnsiTheme="majorBidi" w:cstheme="majorBidi"/>
          <w:szCs w:val="22"/>
        </w:rPr>
        <w:t xml:space="preserve"> is not recommended for children aged under 6 months.</w:t>
      </w:r>
    </w:p>
    <w:p w14:paraId="23DD42C4"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szCs w:val="22"/>
        </w:rPr>
      </w:pPr>
    </w:p>
    <w:p w14:paraId="7A570D20" w14:textId="5008593D" w:rsidR="00F41A1C" w:rsidRDefault="00F41A1C" w:rsidP="00F41A1C">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w:t>
      </w:r>
      <w:r w:rsidR="00C21268">
        <w:rPr>
          <w:rFonts w:asciiTheme="majorBidi" w:hAnsiTheme="majorBidi" w:cstheme="majorBidi"/>
          <w:b/>
          <w:szCs w:val="22"/>
        </w:rPr>
        <w:t>JN.1</w:t>
      </w:r>
    </w:p>
    <w:p w14:paraId="789F801B" w14:textId="1F25FFF9" w:rsidR="00F41A1C" w:rsidRDefault="00F41A1C" w:rsidP="00F41A1C">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w:t>
      </w:r>
      <w:r w:rsidR="00C21268">
        <w:rPr>
          <w:rFonts w:asciiTheme="majorBidi" w:hAnsiTheme="majorBidi" w:cstheme="majorBidi"/>
          <w:noProof/>
          <w:szCs w:val="22"/>
        </w:rPr>
        <w:t>JN.1</w:t>
      </w:r>
      <w:r>
        <w:rPr>
          <w:rFonts w:asciiTheme="majorBidi" w:hAnsiTheme="majorBidi" w:cstheme="majorBidi"/>
          <w:noProof/>
          <w:szCs w:val="22"/>
        </w:rPr>
        <w:t xml:space="preserve"> may affect the way other medicines work, and other medicines may affect how Spikevax </w:t>
      </w:r>
      <w:r w:rsidR="00C21268">
        <w:rPr>
          <w:rFonts w:asciiTheme="majorBidi" w:hAnsiTheme="majorBidi" w:cstheme="majorBidi"/>
          <w:noProof/>
          <w:szCs w:val="22"/>
        </w:rPr>
        <w:t>JN.1</w:t>
      </w:r>
      <w:r>
        <w:rPr>
          <w:rFonts w:asciiTheme="majorBidi" w:hAnsiTheme="majorBidi" w:cstheme="majorBidi"/>
          <w:noProof/>
          <w:szCs w:val="22"/>
        </w:rPr>
        <w:t xml:space="preserve"> works.</w:t>
      </w:r>
    </w:p>
    <w:p w14:paraId="1A0272D6"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6AFC4C4A"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Immunocompromised individuals</w:t>
      </w:r>
    </w:p>
    <w:p w14:paraId="6C0796D6" w14:textId="0FD9B912"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r w:rsidR="00C21268">
        <w:rPr>
          <w:rFonts w:asciiTheme="majorBidi" w:hAnsiTheme="majorBidi" w:cstheme="majorBidi"/>
          <w:szCs w:val="22"/>
        </w:rPr>
        <w:t>JN.1</w:t>
      </w:r>
      <w:r>
        <w:rPr>
          <w:rFonts w:asciiTheme="majorBidi" w:hAnsiTheme="majorBidi" w:cstheme="majorBidi"/>
          <w:noProof/>
          <w:szCs w:val="22"/>
        </w:rPr>
        <w:t xml:space="preserv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14:paraId="7A327591"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7CD5362E" w14:textId="77777777" w:rsidR="00F41A1C" w:rsidRDefault="00F41A1C" w:rsidP="00F41A1C">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14:paraId="1A8C8251" w14:textId="18F9075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r w:rsidR="00C21268">
        <w:rPr>
          <w:rFonts w:asciiTheme="majorBidi" w:hAnsiTheme="majorBidi" w:cstheme="majorBidi"/>
          <w:szCs w:val="22"/>
        </w:rPr>
        <w:t>JN.1</w:t>
      </w:r>
      <w:r>
        <w:rPr>
          <w:rFonts w:asciiTheme="majorBidi" w:hAnsiTheme="majorBidi" w:cstheme="majorBidi"/>
          <w:noProof/>
          <w:szCs w:val="22"/>
        </w:rPr>
        <w:t xml:space="preserve"> 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r w:rsidR="006C5CB9">
        <w:rPr>
          <w:rFonts w:asciiTheme="majorBidi" w:hAnsiTheme="majorBidi" w:cstheme="majorBidi"/>
          <w:szCs w:val="22"/>
        </w:rPr>
        <w:t>JN.1</w:t>
      </w:r>
      <w:r>
        <w:rPr>
          <w:rFonts w:asciiTheme="majorBidi" w:hAnsiTheme="majorBidi" w:cstheme="majorBidi"/>
          <w:noProof/>
          <w:szCs w:val="22"/>
        </w:rPr>
        <w:t xml:space="preserve"> can be used during pregnancy.</w:t>
      </w:r>
    </w:p>
    <w:p w14:paraId="1B701DCB" w14:textId="77777777" w:rsidR="00F41A1C" w:rsidRDefault="00F41A1C" w:rsidP="00F41A1C">
      <w:pPr>
        <w:tabs>
          <w:tab w:val="clear" w:pos="567"/>
          <w:tab w:val="left" w:pos="720"/>
        </w:tabs>
        <w:spacing w:line="240" w:lineRule="auto"/>
        <w:rPr>
          <w:rFonts w:asciiTheme="majorBidi" w:hAnsiTheme="majorBidi" w:cstheme="majorBidi"/>
          <w:noProof/>
          <w:szCs w:val="22"/>
        </w:rPr>
      </w:pPr>
    </w:p>
    <w:p w14:paraId="3733A959" w14:textId="249B5845"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sidR="006C5CB9">
        <w:rPr>
          <w:rFonts w:asciiTheme="majorBidi" w:hAnsiTheme="majorBidi" w:cstheme="majorBidi"/>
          <w:szCs w:val="22"/>
        </w:rPr>
        <w:t>JN.1</w:t>
      </w:r>
      <w:r>
        <w:rPr>
          <w:rFonts w:asciiTheme="majorBidi" w:hAnsiTheme="majorBidi" w:cstheme="majorBidi"/>
          <w:noProof/>
          <w:szCs w:val="22"/>
        </w:rPr>
        <w:t xml:space="preserve"> during breast feeding. </w:t>
      </w:r>
    </w:p>
    <w:p w14:paraId="53F48270" w14:textId="77777777" w:rsidR="00F41A1C" w:rsidRDefault="00F41A1C" w:rsidP="00F41A1C">
      <w:pPr>
        <w:tabs>
          <w:tab w:val="clear" w:pos="567"/>
          <w:tab w:val="left" w:pos="720"/>
        </w:tabs>
        <w:spacing w:line="240" w:lineRule="auto"/>
        <w:rPr>
          <w:rFonts w:asciiTheme="majorBidi" w:hAnsiTheme="majorBidi" w:cstheme="majorBidi"/>
          <w:noProof/>
          <w:szCs w:val="22"/>
        </w:rPr>
      </w:pPr>
    </w:p>
    <w:p w14:paraId="663CEAFC" w14:textId="7696035D"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However, no effects on the breastfed newborn/infant are anticipated. Data from women who were breastfeeding after vaccination with Spikevax (original) have not shown a risk for adverse effects in breastfed newborns/infants. Spikevax </w:t>
      </w:r>
      <w:r w:rsidR="006C5CB9">
        <w:rPr>
          <w:rFonts w:asciiTheme="majorBidi" w:hAnsiTheme="majorBidi" w:cstheme="majorBidi"/>
          <w:noProof/>
          <w:szCs w:val="22"/>
        </w:rPr>
        <w:t>JN.1</w:t>
      </w:r>
      <w:r>
        <w:rPr>
          <w:rFonts w:asciiTheme="majorBidi" w:hAnsiTheme="majorBidi" w:cstheme="majorBidi"/>
          <w:noProof/>
          <w:szCs w:val="22"/>
        </w:rPr>
        <w:t xml:space="preserve"> can be given during breastfeeding.</w:t>
      </w:r>
    </w:p>
    <w:p w14:paraId="4A0FBFC1" w14:textId="77777777"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p>
    <w:p w14:paraId="593C32C4" w14:textId="77777777" w:rsidR="00F41A1C" w:rsidRDefault="00F41A1C" w:rsidP="00F41A1C">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14:paraId="7574795E"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14:paraId="10610822" w14:textId="77777777" w:rsidR="00F41A1C" w:rsidRDefault="00F41A1C" w:rsidP="00F41A1C">
      <w:pPr>
        <w:spacing w:line="240" w:lineRule="auto"/>
        <w:rPr>
          <w:rFonts w:asciiTheme="majorBidi" w:hAnsiTheme="majorBidi" w:cstheme="majorBidi"/>
          <w:szCs w:val="22"/>
        </w:rPr>
      </w:pPr>
    </w:p>
    <w:p w14:paraId="7581B2ED" w14:textId="740BFEBE" w:rsidR="00F41A1C" w:rsidRDefault="00F41A1C" w:rsidP="00F41A1C">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 xml:space="preserve">Spikevax </w:t>
      </w:r>
      <w:r w:rsidR="006C5CB9">
        <w:rPr>
          <w:rFonts w:asciiTheme="majorBidi" w:hAnsiTheme="majorBidi" w:cstheme="majorBidi"/>
          <w:b/>
          <w:bCs/>
          <w:noProof/>
          <w:szCs w:val="22"/>
          <w:lang w:val="fr-FR"/>
        </w:rPr>
        <w:t>JN.1</w:t>
      </w:r>
      <w:r>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14:paraId="0BBA1F3E" w14:textId="77777777" w:rsidR="00F41A1C" w:rsidRDefault="00F41A1C" w:rsidP="00F41A1C">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contains less than 1 mmol sodium (23 mg) per dose, that is to say essentially ‘sodium</w:t>
      </w:r>
      <w:r>
        <w:rPr>
          <w:rFonts w:asciiTheme="majorBidi" w:hAnsiTheme="majorBidi" w:cstheme="majorBidi"/>
          <w:noProof/>
          <w:szCs w:val="22"/>
        </w:rPr>
        <w:noBreakHyphen/>
        <w:t>free’.</w:t>
      </w:r>
    </w:p>
    <w:p w14:paraId="7E4D4BC9" w14:textId="77777777" w:rsidR="00F41A1C" w:rsidRDefault="00F41A1C" w:rsidP="00F41A1C">
      <w:pPr>
        <w:tabs>
          <w:tab w:val="clear" w:pos="567"/>
          <w:tab w:val="left" w:pos="720"/>
        </w:tabs>
        <w:spacing w:line="240" w:lineRule="auto"/>
        <w:ind w:right="-2"/>
        <w:rPr>
          <w:rFonts w:asciiTheme="majorBidi" w:hAnsiTheme="majorBidi" w:cstheme="majorBidi"/>
          <w:noProof/>
          <w:szCs w:val="22"/>
        </w:rPr>
      </w:pPr>
    </w:p>
    <w:p w14:paraId="76615C0C" w14:textId="77777777" w:rsidR="00F41A1C" w:rsidRDefault="00F41A1C" w:rsidP="00F41A1C">
      <w:pPr>
        <w:tabs>
          <w:tab w:val="clear" w:pos="567"/>
          <w:tab w:val="left" w:pos="720"/>
        </w:tabs>
        <w:spacing w:line="240" w:lineRule="auto"/>
        <w:ind w:right="-2"/>
        <w:rPr>
          <w:rFonts w:asciiTheme="majorBidi" w:hAnsiTheme="majorBidi" w:cstheme="majorBidi"/>
          <w:noProof/>
          <w:szCs w:val="22"/>
        </w:rPr>
      </w:pPr>
    </w:p>
    <w:p w14:paraId="10152648" w14:textId="0B38B7E3" w:rsidR="00F41A1C" w:rsidRDefault="00F41A1C" w:rsidP="00F41A1C">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t xml:space="preserve">How you will be given </w:t>
      </w:r>
      <w:r>
        <w:rPr>
          <w:rFonts w:asciiTheme="majorBidi" w:hAnsiTheme="majorBidi" w:cstheme="majorBidi"/>
          <w:b/>
          <w:szCs w:val="22"/>
        </w:rPr>
        <w:t xml:space="preserve">Spikevax </w:t>
      </w:r>
      <w:r w:rsidR="006C5CB9">
        <w:rPr>
          <w:rFonts w:asciiTheme="majorBidi" w:hAnsiTheme="majorBidi" w:cstheme="majorBidi"/>
          <w:b/>
          <w:szCs w:val="22"/>
        </w:rPr>
        <w:t>JN.1</w:t>
      </w:r>
    </w:p>
    <w:p w14:paraId="166A5D9E"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0996387D" w14:textId="21E4DA00" w:rsidR="00F41A1C" w:rsidRDefault="00F41A1C" w:rsidP="00F41A1C">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w:t>
      </w:r>
      <w:r w:rsidR="006C5CB9">
        <w:rPr>
          <w:rFonts w:asciiTheme="majorBidi" w:hAnsiTheme="majorBidi" w:cstheme="majorBidi"/>
          <w:b/>
          <w:bCs/>
          <w:szCs w:val="22"/>
        </w:rPr>
        <w:t>JN.1</w:t>
      </w:r>
      <w:r>
        <w:rPr>
          <w:rFonts w:asciiTheme="majorBidi" w:hAnsiTheme="majorBidi" w:cstheme="majorBidi"/>
          <w:b/>
          <w:bCs/>
          <w:szCs w:val="22"/>
        </w:rPr>
        <w:t xml:space="preserve"> posology </w:t>
      </w:r>
    </w:p>
    <w:p w14:paraId="6301CED4" w14:textId="77777777" w:rsidR="00F41A1C" w:rsidRDefault="00F41A1C" w:rsidP="00F41A1C">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F41A1C" w14:paraId="1FB17D3E" w14:textId="77777777" w:rsidTr="00F41A1C">
        <w:trPr>
          <w:tblHeader/>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8766D"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42483"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9AB88"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00463024" w14:textId="77777777" w:rsidR="00F41A1C" w:rsidRDefault="00F41A1C">
            <w:pPr>
              <w:spacing w:line="240" w:lineRule="auto"/>
              <w:rPr>
                <w:rFonts w:asciiTheme="majorBidi" w:hAnsiTheme="majorBidi" w:cstheme="majorBidi"/>
                <w:b/>
                <w:bCs/>
                <w:szCs w:val="22"/>
                <w:lang w:eastAsia="en-GB"/>
              </w:rPr>
            </w:pPr>
          </w:p>
        </w:tc>
      </w:tr>
      <w:tr w:rsidR="00F41A1C" w14:paraId="31E5E439" w14:textId="77777777" w:rsidTr="00F41A1C">
        <w:trPr>
          <w:trHeight w:val="2510"/>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E74C9"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33343"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14:paraId="6C826F13" w14:textId="77777777" w:rsidR="00F41A1C" w:rsidRDefault="00F41A1C">
            <w:pPr>
              <w:spacing w:line="240" w:lineRule="auto"/>
              <w:rPr>
                <w:rFonts w:asciiTheme="majorBidi" w:hAnsiTheme="majorBidi" w:cstheme="majorBidi"/>
                <w:szCs w:val="22"/>
                <w:lang w:eastAsia="en-GB"/>
              </w:rPr>
            </w:pP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C0EA8"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14:paraId="14FB2C75" w14:textId="77777777" w:rsidR="00F41A1C" w:rsidRDefault="00F41A1C">
            <w:pPr>
              <w:spacing w:line="240" w:lineRule="auto"/>
              <w:rPr>
                <w:rFonts w:asciiTheme="majorBidi" w:hAnsiTheme="majorBidi" w:cstheme="majorBidi"/>
                <w:szCs w:val="22"/>
                <w:lang w:eastAsia="en-GB"/>
              </w:rPr>
            </w:pPr>
          </w:p>
          <w:p w14:paraId="02E54DCA" w14:textId="638BFDC0"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any Spikevax vaccine, one dose of Spikevax </w:t>
            </w:r>
            <w:r w:rsidR="00467778">
              <w:rPr>
                <w:rFonts w:asciiTheme="majorBidi" w:hAnsiTheme="majorBidi" w:cstheme="majorBidi"/>
                <w:szCs w:val="22"/>
                <w:lang w:eastAsia="en-GB"/>
              </w:rPr>
              <w:t>JN.1</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tc>
      </w:tr>
      <w:tr w:rsidR="00F41A1C" w14:paraId="550C8FFF" w14:textId="77777777" w:rsidTr="00F41A1C">
        <w:trPr>
          <w:trHeight w:val="926"/>
        </w:trPr>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12E22"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14:paraId="2003AD83" w14:textId="77777777" w:rsidR="00F41A1C" w:rsidRDefault="00F41A1C">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4484A"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74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62696" w14:textId="77777777" w:rsidR="00F41A1C" w:rsidRDefault="00F41A1C">
            <w:pPr>
              <w:rPr>
                <w:bCs/>
                <w:iCs/>
                <w:szCs w:val="22"/>
                <w:lang w:eastAsia="en-GB"/>
              </w:rPr>
            </w:pPr>
          </w:p>
          <w:p w14:paraId="28330AF5" w14:textId="77777777" w:rsidR="00F41A1C" w:rsidRDefault="00F41A1C">
            <w:pPr>
              <w:rPr>
                <w:bCs/>
                <w:iCs/>
                <w:szCs w:val="22"/>
                <w:lang w:eastAsia="en-GB"/>
              </w:rPr>
            </w:pPr>
          </w:p>
          <w:p w14:paraId="493810E6" w14:textId="0C92A118" w:rsidR="00F41A1C" w:rsidRDefault="00F41A1C">
            <w:pPr>
              <w:rPr>
                <w:bCs/>
                <w:iCs/>
                <w:szCs w:val="22"/>
                <w:lang w:eastAsia="en-GB"/>
              </w:rPr>
            </w:pPr>
            <w:r>
              <w:rPr>
                <w:bCs/>
                <w:iCs/>
                <w:szCs w:val="22"/>
                <w:lang w:eastAsia="en-GB"/>
              </w:rPr>
              <w:t xml:space="preserve">Spikevax </w:t>
            </w:r>
            <w:r w:rsidR="00467778">
              <w:rPr>
                <w:bCs/>
                <w:iCs/>
                <w:szCs w:val="22"/>
                <w:lang w:eastAsia="en-GB"/>
              </w:rPr>
              <w:t>JN.1</w:t>
            </w:r>
            <w:r>
              <w:rPr>
                <w:bCs/>
                <w:iCs/>
                <w:szCs w:val="22"/>
                <w:lang w:eastAsia="en-GB"/>
              </w:rPr>
              <w:t xml:space="preserve"> should be administered at least 3 months after the most recent dose of a COVID</w:t>
            </w:r>
            <w:r>
              <w:rPr>
                <w:bCs/>
                <w:iCs/>
                <w:szCs w:val="22"/>
                <w:lang w:eastAsia="en-GB"/>
              </w:rPr>
              <w:noBreakHyphen/>
              <w:t>19 vaccine.</w:t>
            </w:r>
          </w:p>
          <w:p w14:paraId="06ED34BB" w14:textId="77777777" w:rsidR="00F41A1C" w:rsidRDefault="00F41A1C">
            <w:pPr>
              <w:tabs>
                <w:tab w:val="left" w:pos="720"/>
              </w:tabs>
              <w:spacing w:line="240" w:lineRule="auto"/>
              <w:rPr>
                <w:rFonts w:asciiTheme="majorBidi" w:hAnsiTheme="majorBidi" w:cstheme="majorBidi"/>
                <w:szCs w:val="22"/>
                <w:lang w:eastAsia="en-GB"/>
              </w:rPr>
            </w:pPr>
          </w:p>
        </w:tc>
      </w:tr>
      <w:tr w:rsidR="00F41A1C" w14:paraId="648002F5" w14:textId="77777777" w:rsidTr="00F41A1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D0DF7"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14:paraId="500D9EE3" w14:textId="77777777" w:rsidR="00F41A1C" w:rsidRDefault="00F41A1C">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5425B"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1F795F" w14:textId="77777777" w:rsidR="00F41A1C" w:rsidRDefault="00F41A1C">
            <w:pPr>
              <w:tabs>
                <w:tab w:val="clear" w:pos="567"/>
              </w:tabs>
              <w:spacing w:line="240" w:lineRule="auto"/>
              <w:rPr>
                <w:rFonts w:asciiTheme="majorBidi" w:hAnsiTheme="majorBidi" w:cstheme="majorBidi"/>
                <w:szCs w:val="22"/>
                <w:lang w:eastAsia="en-GB"/>
              </w:rPr>
            </w:pPr>
          </w:p>
        </w:tc>
      </w:tr>
      <w:tr w:rsidR="00F41A1C" w14:paraId="54AB49E1" w14:textId="77777777" w:rsidTr="00F41A1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E5BDB"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14:paraId="421694C9" w14:textId="77777777" w:rsidR="00F41A1C" w:rsidRDefault="00F41A1C">
            <w:pPr>
              <w:spacing w:line="240" w:lineRule="auto"/>
              <w:rPr>
                <w:rFonts w:asciiTheme="majorBidi" w:hAnsiTheme="majorBidi" w:cstheme="majorBidi"/>
                <w:szCs w:val="22"/>
                <w:lang w:eastAsia="en-GB"/>
              </w:rPr>
            </w:pP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6ADA5"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08FD9" w14:textId="77777777" w:rsidR="00F41A1C" w:rsidRDefault="00F41A1C">
            <w:pPr>
              <w:tabs>
                <w:tab w:val="clear" w:pos="567"/>
              </w:tabs>
              <w:spacing w:line="240" w:lineRule="auto"/>
              <w:rPr>
                <w:rFonts w:asciiTheme="majorBidi" w:hAnsiTheme="majorBidi" w:cstheme="majorBidi"/>
                <w:szCs w:val="22"/>
                <w:lang w:eastAsia="en-GB"/>
              </w:rPr>
            </w:pPr>
          </w:p>
        </w:tc>
      </w:tr>
      <w:tr w:rsidR="00F41A1C" w14:paraId="554DB2F8" w14:textId="77777777" w:rsidTr="00F41A1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E129B"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CA44B"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79EDF" w14:textId="77777777" w:rsidR="00F41A1C" w:rsidRDefault="00F41A1C">
            <w:pPr>
              <w:rPr>
                <w:bCs/>
                <w:iCs/>
                <w:szCs w:val="22"/>
                <w:lang w:eastAsia="en-GB"/>
              </w:rPr>
            </w:pPr>
            <w:r>
              <w:rPr>
                <w:bCs/>
                <w:iCs/>
                <w:szCs w:val="22"/>
                <w:lang w:eastAsia="en-GB"/>
              </w:rPr>
              <w:t>One additional dose may be administered at least 3 months after the most recent dose of a COVID-19 vaccine.</w:t>
            </w:r>
          </w:p>
          <w:p w14:paraId="2836B1BF" w14:textId="77777777" w:rsidR="00F41A1C" w:rsidRDefault="00F41A1C">
            <w:pPr>
              <w:rPr>
                <w:bCs/>
                <w:iCs/>
                <w:szCs w:val="22"/>
                <w:lang w:eastAsia="en-GB"/>
              </w:rPr>
            </w:pPr>
          </w:p>
        </w:tc>
      </w:tr>
    </w:tbl>
    <w:p w14:paraId="20D7B1FB"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14:paraId="0DD3B484"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0DC0E6A0" w14:textId="703AD03C" w:rsidR="00F41A1C" w:rsidRDefault="00F41A1C" w:rsidP="00F41A1C">
      <w:pPr>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953E95">
        <w:rPr>
          <w:rFonts w:asciiTheme="majorBidi" w:hAnsiTheme="majorBidi" w:cstheme="majorBidi"/>
          <w:b/>
          <w:bCs/>
          <w:szCs w:val="22"/>
        </w:rPr>
        <w:t>JN.1</w:t>
      </w:r>
      <w:r>
        <w:rPr>
          <w:rFonts w:asciiTheme="majorBidi" w:hAnsiTheme="majorBidi" w:cstheme="majorBidi"/>
          <w:b/>
          <w:bCs/>
          <w:szCs w:val="22"/>
        </w:rPr>
        <w:t xml:space="preserve"> posology for immunocompromised individuals</w:t>
      </w:r>
    </w:p>
    <w:p w14:paraId="3C5C4438" w14:textId="77777777" w:rsidR="00F41A1C" w:rsidRDefault="00F41A1C" w:rsidP="00F41A1C">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F41A1C" w14:paraId="1D2048D1" w14:textId="77777777" w:rsidTr="00F41A1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1E5BF"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79C37"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0BCED"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2E1CACDC" w14:textId="77777777" w:rsidR="00F41A1C" w:rsidRDefault="00F41A1C">
            <w:pPr>
              <w:spacing w:line="240" w:lineRule="auto"/>
              <w:rPr>
                <w:rFonts w:asciiTheme="majorBidi" w:hAnsiTheme="majorBidi" w:cstheme="majorBidi"/>
                <w:b/>
                <w:bCs/>
                <w:szCs w:val="22"/>
                <w:lang w:eastAsia="en-GB"/>
              </w:rPr>
            </w:pPr>
          </w:p>
        </w:tc>
      </w:tr>
      <w:tr w:rsidR="00F41A1C" w14:paraId="2ED53078" w14:textId="77777777" w:rsidTr="00F41A1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64C0B"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04531"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B6B1B"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1368997E" w14:textId="77777777" w:rsidR="00F41A1C" w:rsidRDefault="00F41A1C">
            <w:pPr>
              <w:spacing w:line="240" w:lineRule="auto"/>
              <w:rPr>
                <w:rFonts w:asciiTheme="majorBidi" w:hAnsiTheme="majorBidi" w:cstheme="majorBidi"/>
                <w:szCs w:val="22"/>
                <w:lang w:eastAsia="en-GB"/>
              </w:rPr>
            </w:pPr>
          </w:p>
        </w:tc>
      </w:tr>
      <w:tr w:rsidR="00F41A1C" w14:paraId="6DFC71B4" w14:textId="77777777" w:rsidTr="00F41A1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14030" w14:textId="77777777" w:rsidR="00F41A1C" w:rsidRDefault="00F41A1C">
            <w:pPr>
              <w:spacing w:line="240" w:lineRule="auto"/>
              <w:rPr>
                <w:lang w:eastAsia="en-GB"/>
              </w:rPr>
            </w:pPr>
            <w:r>
              <w:rPr>
                <w:lang w:eastAsia="en-GB"/>
              </w:rPr>
              <w:t>Immunocompromised children 6 months through 4 years of age, with prior vaccination</w:t>
            </w:r>
          </w:p>
          <w:p w14:paraId="01F84E0E" w14:textId="77777777" w:rsidR="00F41A1C" w:rsidRDefault="00F41A1C">
            <w:pPr>
              <w:spacing w:line="240" w:lineRule="auto"/>
              <w:rPr>
                <w:rFonts w:asciiTheme="majorBidi" w:hAnsiTheme="majorBidi" w:cstheme="majorBidi"/>
                <w:szCs w:val="22"/>
                <w:lang w:eastAsia="en-GB"/>
              </w:rPr>
            </w:pP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70FAE" w14:textId="77777777" w:rsidR="00F41A1C" w:rsidRDefault="00F41A1C">
            <w:pPr>
              <w:spacing w:line="240" w:lineRule="auto"/>
              <w:rPr>
                <w:lang w:eastAsia="en-GB"/>
              </w:rPr>
            </w:pPr>
            <w:r>
              <w:rPr>
                <w:lang w:eastAsia="en-GB"/>
              </w:rPr>
              <w:t>One dose of 0.25 mL, given intramuscularly*</w:t>
            </w:r>
          </w:p>
          <w:p w14:paraId="2E816094" w14:textId="77777777" w:rsidR="00F41A1C" w:rsidRDefault="00F41A1C">
            <w:pPr>
              <w:spacing w:line="240" w:lineRule="auto"/>
              <w:rPr>
                <w:rFonts w:asciiTheme="majorBidi" w:hAnsiTheme="majorBidi" w:cstheme="majorBidi"/>
                <w:szCs w:val="22"/>
                <w:lang w:eastAsia="en-GB"/>
              </w:rPr>
            </w:pPr>
          </w:p>
        </w:tc>
        <w:tc>
          <w:tcPr>
            <w:tcW w:w="172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2DA7E" w14:textId="77777777" w:rsidR="00F41A1C" w:rsidRDefault="00F41A1C">
            <w:pPr>
              <w:tabs>
                <w:tab w:val="clear" w:pos="567"/>
                <w:tab w:val="left" w:pos="720"/>
              </w:tabs>
              <w:spacing w:line="240" w:lineRule="auto"/>
              <w:rPr>
                <w:bCs/>
                <w:iCs/>
                <w:lang w:eastAsia="en-GB"/>
              </w:rPr>
            </w:pPr>
          </w:p>
          <w:p w14:paraId="4F64ED9D" w14:textId="77777777" w:rsidR="00F41A1C" w:rsidRDefault="00F41A1C">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F41A1C" w14:paraId="7CABF5A6" w14:textId="77777777" w:rsidTr="00F41A1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30626"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14:paraId="712F87BD" w14:textId="77777777" w:rsidR="00F41A1C" w:rsidRDefault="00F41A1C">
            <w:pPr>
              <w:spacing w:line="240" w:lineRule="auto"/>
              <w:rPr>
                <w:rFonts w:asciiTheme="majorBidi" w:hAnsiTheme="majorBidi" w:cstheme="majorBidi"/>
                <w:szCs w:val="22"/>
                <w:lang w:eastAsia="en-GB"/>
              </w:rPr>
            </w:pP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756BF"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14:paraId="4847A53E" w14:textId="77777777" w:rsidR="00F41A1C" w:rsidRDefault="00F41A1C">
            <w:pPr>
              <w:spacing w:line="240" w:lineRule="auto"/>
              <w:rPr>
                <w:rFonts w:asciiTheme="majorBidi" w:hAnsiTheme="majorBidi" w:cstheme="majorBidi"/>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9B1CC7" w14:textId="77777777" w:rsidR="00F41A1C" w:rsidRDefault="00F41A1C">
            <w:pPr>
              <w:tabs>
                <w:tab w:val="clear" w:pos="567"/>
              </w:tabs>
              <w:spacing w:line="240" w:lineRule="auto"/>
              <w:rPr>
                <w:bCs/>
                <w:iCs/>
                <w:szCs w:val="22"/>
                <w:lang w:eastAsia="en-GB"/>
              </w:rPr>
            </w:pPr>
          </w:p>
        </w:tc>
      </w:tr>
      <w:tr w:rsidR="00F41A1C" w14:paraId="76F681CD" w14:textId="77777777" w:rsidTr="00F41A1C">
        <w:trPr>
          <w:trHeight w:val="1223"/>
        </w:trPr>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BEF24"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23270"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25BDFE" w14:textId="77777777" w:rsidR="00F41A1C" w:rsidRDefault="00F41A1C">
            <w:pPr>
              <w:tabs>
                <w:tab w:val="clear" w:pos="567"/>
              </w:tabs>
              <w:spacing w:line="240" w:lineRule="auto"/>
              <w:rPr>
                <w:bCs/>
                <w:iCs/>
                <w:szCs w:val="22"/>
                <w:lang w:eastAsia="en-GB"/>
              </w:rPr>
            </w:pPr>
          </w:p>
        </w:tc>
      </w:tr>
    </w:tbl>
    <w:p w14:paraId="69DE8F14"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14:paraId="1A23EAFA"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6EFA4432" w14:textId="77777777" w:rsidR="00F41A1C" w:rsidRDefault="00F41A1C" w:rsidP="00F41A1C">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14:paraId="12172808"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rPr>
      </w:pPr>
    </w:p>
    <w:p w14:paraId="1D6763BF"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14:paraId="226A49A4" w14:textId="77777777" w:rsidR="00F41A1C" w:rsidRDefault="00F41A1C" w:rsidP="00F41A1C">
      <w:pPr>
        <w:numPr>
          <w:ilvl w:val="12"/>
          <w:numId w:val="0"/>
        </w:numPr>
        <w:tabs>
          <w:tab w:val="clear" w:pos="567"/>
          <w:tab w:val="left" w:pos="720"/>
        </w:tabs>
        <w:spacing w:line="240" w:lineRule="auto"/>
        <w:ind w:right="-29"/>
        <w:rPr>
          <w:rFonts w:asciiTheme="majorBidi" w:hAnsiTheme="majorBidi" w:cstheme="majorBidi"/>
          <w:b/>
          <w:noProof/>
          <w:szCs w:val="22"/>
        </w:rPr>
      </w:pPr>
    </w:p>
    <w:p w14:paraId="6297D558" w14:textId="77777777" w:rsidR="00F41A1C" w:rsidRDefault="00F41A1C" w:rsidP="00F41A1C">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14:paraId="75E076B8"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3F37644F"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4B100117" w14:textId="77777777" w:rsidR="00F41A1C" w:rsidRDefault="00F41A1C" w:rsidP="00F41A1C">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t>Possible side effects</w:t>
      </w:r>
    </w:p>
    <w:p w14:paraId="4006B9C1"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5D10F841" w14:textId="77777777" w:rsidR="00F41A1C" w:rsidRDefault="00F41A1C" w:rsidP="00F41A1C">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14:paraId="6F10B8F7" w14:textId="77777777" w:rsidR="00F41A1C" w:rsidRDefault="00F41A1C" w:rsidP="00F41A1C">
      <w:pPr>
        <w:numPr>
          <w:ilvl w:val="12"/>
          <w:numId w:val="0"/>
        </w:numPr>
        <w:tabs>
          <w:tab w:val="clear" w:pos="567"/>
          <w:tab w:val="left" w:pos="720"/>
        </w:tabs>
        <w:spacing w:line="240" w:lineRule="auto"/>
        <w:ind w:right="-29"/>
        <w:rPr>
          <w:rFonts w:asciiTheme="majorBidi" w:hAnsiTheme="majorBidi" w:cstheme="majorBidi"/>
          <w:noProof/>
          <w:szCs w:val="22"/>
        </w:rPr>
      </w:pPr>
    </w:p>
    <w:p w14:paraId="6F94D663"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14:paraId="3BF17B24"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14:paraId="3A0DF290"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14:paraId="441F5A06"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14:paraId="01CD7E9C"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wheezing;</w:t>
      </w:r>
    </w:p>
    <w:p w14:paraId="437EE5C3"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14:paraId="7641416E"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hives or rash;</w:t>
      </w:r>
    </w:p>
    <w:p w14:paraId="407816C4"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14:paraId="5A0E3624" w14:textId="77777777" w:rsidR="00F41A1C" w:rsidRDefault="00F41A1C" w:rsidP="00953E95">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stomach pain.</w:t>
      </w:r>
    </w:p>
    <w:p w14:paraId="6E3FF438" w14:textId="77777777" w:rsidR="00F41A1C" w:rsidRDefault="00F41A1C" w:rsidP="00F41A1C">
      <w:pPr>
        <w:spacing w:line="240" w:lineRule="auto"/>
        <w:rPr>
          <w:rFonts w:asciiTheme="majorBidi" w:hAnsiTheme="majorBidi" w:cstheme="majorBidi"/>
          <w:noProof/>
          <w:szCs w:val="22"/>
          <w:highlight w:val="yellow"/>
        </w:rPr>
      </w:pPr>
    </w:p>
    <w:p w14:paraId="2688ECD3"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14:paraId="6DF22474" w14:textId="77777777" w:rsidR="00F41A1C" w:rsidRDefault="00F41A1C" w:rsidP="00F41A1C">
      <w:pPr>
        <w:spacing w:line="240" w:lineRule="auto"/>
        <w:rPr>
          <w:rFonts w:asciiTheme="majorBidi" w:hAnsiTheme="majorBidi" w:cstheme="majorBidi"/>
          <w:b/>
          <w:noProof/>
          <w:szCs w:val="22"/>
        </w:rPr>
      </w:pPr>
    </w:p>
    <w:p w14:paraId="7D6D731E"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14:paraId="6AE64533"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14:paraId="1EF9A6BF"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14:paraId="6A7EB28B"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14:paraId="19947170"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14:paraId="6ED0A196" w14:textId="77777777" w:rsidR="00F41A1C" w:rsidRDefault="00F41A1C" w:rsidP="00953E95">
      <w:pPr>
        <w:pStyle w:val="ListParagraph"/>
        <w:numPr>
          <w:ilvl w:val="0"/>
          <w:numId w:val="40"/>
        </w:numPr>
        <w:rPr>
          <w:rFonts w:asciiTheme="majorBidi" w:hAnsiTheme="majorBidi" w:cstheme="majorBidi"/>
          <w:noProof/>
          <w:szCs w:val="22"/>
        </w:rPr>
      </w:pPr>
      <w:r>
        <w:rPr>
          <w:rFonts w:asciiTheme="majorBidi" w:hAnsiTheme="majorBidi" w:cstheme="majorBidi"/>
          <w:noProof/>
          <w:szCs w:val="22"/>
        </w:rPr>
        <w:t>sleepiness (observed in 6 month to 5 year olds)</w:t>
      </w:r>
    </w:p>
    <w:p w14:paraId="54D3F7C5"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nausea</w:t>
      </w:r>
    </w:p>
    <w:p w14:paraId="62D51934"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vomiting</w:t>
      </w:r>
    </w:p>
    <w:p w14:paraId="2434DB86"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14:paraId="1AD67248"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14:paraId="2FEAFC63" w14:textId="77777777" w:rsidR="00F41A1C" w:rsidRDefault="00F41A1C" w:rsidP="00953E95">
      <w:pPr>
        <w:pStyle w:val="ListParagraph"/>
        <w:numPr>
          <w:ilvl w:val="0"/>
          <w:numId w:val="40"/>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14:paraId="64E13FB3"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14:paraId="305598C9"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14:paraId="5ED319EE"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14:paraId="6396A12A" w14:textId="77777777" w:rsidR="00F41A1C" w:rsidRDefault="00F41A1C" w:rsidP="00F41A1C">
      <w:pPr>
        <w:spacing w:line="240" w:lineRule="auto"/>
        <w:rPr>
          <w:rFonts w:asciiTheme="majorBidi" w:hAnsiTheme="majorBidi" w:cstheme="majorBidi"/>
          <w:noProof/>
          <w:szCs w:val="22"/>
        </w:rPr>
      </w:pPr>
    </w:p>
    <w:p w14:paraId="24B1C311"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14:paraId="529531DA" w14:textId="77777777" w:rsidR="00F41A1C" w:rsidRDefault="00F41A1C" w:rsidP="00953E95">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diarrhoea</w:t>
      </w:r>
    </w:p>
    <w:p w14:paraId="40A64765" w14:textId="77777777" w:rsidR="00F41A1C" w:rsidRDefault="00F41A1C" w:rsidP="00953E95">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rash</w:t>
      </w:r>
    </w:p>
    <w:p w14:paraId="460DC74E" w14:textId="77777777" w:rsidR="00F41A1C" w:rsidRDefault="00F41A1C" w:rsidP="00953E95">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14:paraId="19A3DE78" w14:textId="77777777" w:rsidR="00F41A1C" w:rsidRDefault="00F41A1C" w:rsidP="00F41A1C">
      <w:pPr>
        <w:spacing w:line="240" w:lineRule="auto"/>
        <w:rPr>
          <w:rFonts w:asciiTheme="majorBidi" w:hAnsiTheme="majorBidi" w:cstheme="majorBidi"/>
          <w:szCs w:val="22"/>
        </w:rPr>
      </w:pPr>
    </w:p>
    <w:p w14:paraId="3E9A60FC"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14:paraId="438770A6" w14:textId="77777777" w:rsidR="00F41A1C" w:rsidRDefault="00F41A1C" w:rsidP="00953E95">
      <w:pPr>
        <w:pStyle w:val="ListParagraph"/>
        <w:numPr>
          <w:ilvl w:val="0"/>
          <w:numId w:val="42"/>
        </w:numPr>
        <w:spacing w:line="240" w:lineRule="auto"/>
        <w:rPr>
          <w:rFonts w:asciiTheme="majorBidi" w:hAnsiTheme="majorBidi" w:cstheme="majorBidi"/>
          <w:szCs w:val="22"/>
        </w:rPr>
      </w:pPr>
      <w:r>
        <w:rPr>
          <w:rFonts w:asciiTheme="majorBidi" w:hAnsiTheme="majorBidi" w:cstheme="majorBidi"/>
          <w:szCs w:val="22"/>
        </w:rPr>
        <w:t>itchiness at the injection site</w:t>
      </w:r>
    </w:p>
    <w:p w14:paraId="3DF9669F" w14:textId="77777777" w:rsidR="00F41A1C" w:rsidRDefault="00F41A1C" w:rsidP="00953E95">
      <w:pPr>
        <w:pStyle w:val="ListParagraph"/>
        <w:numPr>
          <w:ilvl w:val="0"/>
          <w:numId w:val="42"/>
        </w:numPr>
        <w:rPr>
          <w:rFonts w:asciiTheme="majorBidi" w:hAnsiTheme="majorBidi" w:cstheme="majorBidi"/>
          <w:szCs w:val="22"/>
        </w:rPr>
      </w:pPr>
      <w:r>
        <w:rPr>
          <w:rFonts w:asciiTheme="majorBidi" w:hAnsiTheme="majorBidi" w:cstheme="majorBidi"/>
          <w:szCs w:val="22"/>
        </w:rPr>
        <w:t>dizziness</w:t>
      </w:r>
    </w:p>
    <w:p w14:paraId="23E2C532" w14:textId="77777777" w:rsidR="00F41A1C" w:rsidRDefault="00F41A1C" w:rsidP="00953E95">
      <w:pPr>
        <w:pStyle w:val="ListParagraph"/>
        <w:numPr>
          <w:ilvl w:val="0"/>
          <w:numId w:val="42"/>
        </w:numPr>
        <w:rPr>
          <w:rFonts w:asciiTheme="majorBidi" w:hAnsiTheme="majorBidi" w:cstheme="majorBidi"/>
          <w:szCs w:val="22"/>
        </w:rPr>
      </w:pPr>
      <w:r>
        <w:rPr>
          <w:rFonts w:asciiTheme="majorBidi" w:hAnsiTheme="majorBidi" w:cstheme="majorBidi"/>
          <w:szCs w:val="22"/>
        </w:rPr>
        <w:t>stomach pain</w:t>
      </w:r>
    </w:p>
    <w:p w14:paraId="4DB3C410" w14:textId="77777777" w:rsidR="00F41A1C" w:rsidRDefault="00F41A1C" w:rsidP="00953E95">
      <w:pPr>
        <w:pStyle w:val="ListParagraph"/>
        <w:numPr>
          <w:ilvl w:val="0"/>
          <w:numId w:val="42"/>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14:paraId="04757CCC" w14:textId="77777777" w:rsidR="00F41A1C" w:rsidRDefault="00F41A1C" w:rsidP="00F41A1C">
      <w:pPr>
        <w:tabs>
          <w:tab w:val="clear" w:pos="567"/>
          <w:tab w:val="left" w:pos="720"/>
        </w:tabs>
        <w:spacing w:line="240" w:lineRule="auto"/>
        <w:ind w:right="-2"/>
        <w:rPr>
          <w:rFonts w:asciiTheme="majorBidi" w:hAnsiTheme="majorBidi" w:cstheme="majorBidi"/>
          <w:b/>
          <w:szCs w:val="22"/>
        </w:rPr>
      </w:pPr>
    </w:p>
    <w:p w14:paraId="2A414F90"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14:paraId="26961CA8" w14:textId="04F3BED4" w:rsidR="00F41A1C" w:rsidRDefault="00F41A1C" w:rsidP="00953E95">
      <w:pPr>
        <w:pStyle w:val="ListParagraph"/>
        <w:numPr>
          <w:ilvl w:val="0"/>
          <w:numId w:val="43"/>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F06A77">
        <w:rPr>
          <w:rFonts w:asciiTheme="majorBidi" w:hAnsiTheme="majorBidi" w:cstheme="majorBidi"/>
          <w:szCs w:val="22"/>
        </w:rPr>
        <w:fldChar w:fldCharType="begin"/>
      </w:r>
      <w:r w:rsidR="00F06A77">
        <w:rPr>
          <w:rFonts w:asciiTheme="majorBidi" w:hAnsiTheme="majorBidi" w:cstheme="majorBidi"/>
          <w:szCs w:val="22"/>
        </w:rPr>
        <w:instrText xml:space="preserve"> DOCVARIABLE vault_nd_dcf2c78a-c655-486a-89de-ac88ad7ef46e \* MERGEFORMAT </w:instrText>
      </w:r>
      <w:r w:rsidR="00F06A77">
        <w:rPr>
          <w:rFonts w:asciiTheme="majorBidi" w:hAnsiTheme="majorBidi" w:cstheme="majorBidi"/>
          <w:szCs w:val="22"/>
        </w:rPr>
        <w:fldChar w:fldCharType="separate"/>
      </w:r>
      <w:r w:rsidR="00F06A77">
        <w:rPr>
          <w:rFonts w:asciiTheme="majorBidi" w:hAnsiTheme="majorBidi" w:cstheme="majorBidi"/>
          <w:szCs w:val="22"/>
        </w:rPr>
        <w:t xml:space="preserve"> </w:t>
      </w:r>
      <w:r w:rsidR="00F06A77">
        <w:rPr>
          <w:rFonts w:asciiTheme="majorBidi" w:hAnsiTheme="majorBidi" w:cstheme="majorBidi"/>
          <w:szCs w:val="22"/>
        </w:rPr>
        <w:fldChar w:fldCharType="end"/>
      </w:r>
    </w:p>
    <w:p w14:paraId="67D62E99" w14:textId="77777777" w:rsidR="00F41A1C" w:rsidRDefault="00F41A1C" w:rsidP="00953E95">
      <w:pPr>
        <w:pStyle w:val="ListParagraph"/>
        <w:numPr>
          <w:ilvl w:val="0"/>
          <w:numId w:val="43"/>
        </w:numPr>
        <w:spacing w:line="240" w:lineRule="auto"/>
        <w:rPr>
          <w:rFonts w:asciiTheme="majorBidi" w:hAnsiTheme="majorBidi" w:cstheme="majorBidi"/>
          <w:szCs w:val="22"/>
        </w:rPr>
      </w:pPr>
      <w:r>
        <w:rPr>
          <w:rFonts w:asciiTheme="majorBidi" w:hAnsiTheme="majorBidi" w:cstheme="majorBidi"/>
          <w:szCs w:val="22"/>
        </w:rPr>
        <w:t>swelling of the face (swelling of the face may occur in individuals who have had facial cosmetic injections.)</w:t>
      </w:r>
    </w:p>
    <w:p w14:paraId="1EC68E0F" w14:textId="77777777" w:rsidR="00F41A1C" w:rsidRDefault="00F41A1C" w:rsidP="00953E95">
      <w:pPr>
        <w:pStyle w:val="ListParagraph"/>
        <w:numPr>
          <w:ilvl w:val="0"/>
          <w:numId w:val="43"/>
        </w:numPr>
        <w:rPr>
          <w:rFonts w:asciiTheme="majorBidi" w:hAnsiTheme="majorBidi" w:cstheme="majorBidi"/>
          <w:szCs w:val="22"/>
        </w:rPr>
      </w:pPr>
      <w:r>
        <w:rPr>
          <w:rFonts w:asciiTheme="majorBidi" w:hAnsiTheme="majorBidi" w:cstheme="majorBidi"/>
          <w:szCs w:val="22"/>
        </w:rPr>
        <w:t>decreased sense of touch or sensation</w:t>
      </w:r>
    </w:p>
    <w:p w14:paraId="42448D32" w14:textId="77777777" w:rsidR="00F41A1C" w:rsidRDefault="00F41A1C" w:rsidP="00953E95">
      <w:pPr>
        <w:pStyle w:val="ListParagraph"/>
        <w:numPr>
          <w:ilvl w:val="0"/>
          <w:numId w:val="43"/>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14:paraId="5AE99666"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w:t>
      </w:r>
    </w:p>
    <w:p w14:paraId="4E3B9BB9"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14:paraId="5FD1EBC9" w14:textId="77777777" w:rsidR="00F41A1C" w:rsidRDefault="00F41A1C" w:rsidP="00953E95">
      <w:pPr>
        <w:numPr>
          <w:ilvl w:val="0"/>
          <w:numId w:val="40"/>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14:paraId="134F6739" w14:textId="77777777" w:rsidR="00F41A1C" w:rsidRDefault="00F41A1C" w:rsidP="00F41A1C">
      <w:pPr>
        <w:spacing w:line="240" w:lineRule="auto"/>
        <w:rPr>
          <w:rFonts w:asciiTheme="majorBidi" w:hAnsiTheme="majorBidi" w:cstheme="majorBidi"/>
          <w:szCs w:val="22"/>
        </w:rPr>
      </w:pPr>
    </w:p>
    <w:p w14:paraId="6837AA14"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b/>
          <w:bCs/>
          <w:szCs w:val="22"/>
        </w:rPr>
        <w:t>Frequency not known</w:t>
      </w:r>
      <w:r>
        <w:rPr>
          <w:rFonts w:asciiTheme="majorBidi" w:hAnsiTheme="majorBidi" w:cstheme="majorBidi"/>
          <w:szCs w:val="22"/>
        </w:rPr>
        <w:t> </w:t>
      </w:r>
    </w:p>
    <w:p w14:paraId="3A84C032"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14:paraId="11CE0C78"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14:paraId="28C103F4"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14:paraId="0FC16F80"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14:paraId="0ADF3C66"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14:paraId="311CBFB1"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14:paraId="36F2AA57" w14:textId="77777777" w:rsidR="00F41A1C" w:rsidRDefault="00F41A1C" w:rsidP="00953E95">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raised, itchy rash with a duration of more than six weeks (chronic urticaria)</w:t>
      </w:r>
    </w:p>
    <w:p w14:paraId="167D988F" w14:textId="77777777" w:rsidR="00F41A1C" w:rsidRDefault="00F41A1C" w:rsidP="00F41A1C">
      <w:pPr>
        <w:tabs>
          <w:tab w:val="clear" w:pos="567"/>
          <w:tab w:val="left" w:pos="720"/>
        </w:tabs>
        <w:spacing w:line="240" w:lineRule="auto"/>
        <w:ind w:right="-2"/>
        <w:rPr>
          <w:rFonts w:asciiTheme="majorBidi" w:hAnsiTheme="majorBidi" w:cstheme="majorBidi"/>
          <w:b/>
          <w:szCs w:val="22"/>
        </w:rPr>
      </w:pPr>
    </w:p>
    <w:p w14:paraId="6B526E54" w14:textId="77777777" w:rsidR="00F41A1C" w:rsidRDefault="00F41A1C" w:rsidP="00F41A1C">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14:paraId="545F7830"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Pr>
          <w:rFonts w:asciiTheme="majorBidi" w:hAnsiTheme="majorBidi" w:cstheme="majorBidi"/>
          <w:szCs w:val="22"/>
          <w:highlight w:val="lightGray"/>
        </w:rPr>
        <w:t xml:space="preserve">the national reporting system listed in </w:t>
      </w:r>
      <w:hyperlink r:id="rId62" w:history="1">
        <w:r>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14:paraId="6D92A406" w14:textId="77777777" w:rsidR="00F41A1C" w:rsidRDefault="00F41A1C" w:rsidP="00F41A1C">
      <w:pPr>
        <w:spacing w:line="240" w:lineRule="auto"/>
        <w:rPr>
          <w:rFonts w:asciiTheme="majorBidi" w:hAnsiTheme="majorBidi" w:cstheme="majorBidi"/>
          <w:szCs w:val="22"/>
        </w:rPr>
      </w:pPr>
    </w:p>
    <w:p w14:paraId="2DAB6B2C" w14:textId="77777777" w:rsidR="00F41A1C" w:rsidRDefault="00F41A1C" w:rsidP="00F41A1C">
      <w:pPr>
        <w:autoSpaceDE w:val="0"/>
        <w:autoSpaceDN w:val="0"/>
        <w:adjustRightInd w:val="0"/>
        <w:spacing w:line="240" w:lineRule="auto"/>
        <w:rPr>
          <w:rFonts w:asciiTheme="majorBidi" w:hAnsiTheme="majorBidi" w:cstheme="majorBidi"/>
          <w:szCs w:val="22"/>
        </w:rPr>
      </w:pPr>
    </w:p>
    <w:p w14:paraId="243B4D87" w14:textId="1B5388AF" w:rsidR="00F41A1C" w:rsidRDefault="00F41A1C" w:rsidP="00F41A1C">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 xml:space="preserve">How to store Spikevax </w:t>
      </w:r>
      <w:r w:rsidR="00C72948">
        <w:rPr>
          <w:rFonts w:asciiTheme="majorBidi" w:hAnsiTheme="majorBidi" w:cstheme="majorBidi"/>
          <w:b/>
          <w:bCs/>
          <w:noProof/>
          <w:szCs w:val="22"/>
        </w:rPr>
        <w:t>JN.1</w:t>
      </w:r>
    </w:p>
    <w:p w14:paraId="121A0605"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0B65965B"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14:paraId="5345DECC"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3A812BB9"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14:paraId="08773C77"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6157560E"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14:paraId="6E8D3318"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14:paraId="39EE2205"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7F9BEEDB"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14:paraId="1C274DFC"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2AE76AEE"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0AFDF0A6" w14:textId="77777777" w:rsidR="00F41A1C" w:rsidRDefault="00F41A1C" w:rsidP="00F41A1C">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t>Contents of the pack and other information</w:t>
      </w:r>
    </w:p>
    <w:p w14:paraId="4B05CF05"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38E3CDEE" w14:textId="6EAF50DA" w:rsidR="00F41A1C" w:rsidRDefault="00F41A1C" w:rsidP="00F41A1C">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 xml:space="preserve">What Spikevax </w:t>
      </w:r>
      <w:r w:rsidR="002555FE">
        <w:rPr>
          <w:rFonts w:asciiTheme="majorBidi" w:hAnsiTheme="majorBidi" w:cstheme="majorBidi"/>
          <w:b/>
          <w:szCs w:val="22"/>
        </w:rPr>
        <w:t>JN.1</w:t>
      </w:r>
      <w:r>
        <w:rPr>
          <w:rFonts w:asciiTheme="majorBidi" w:hAnsiTheme="majorBidi" w:cstheme="majorBidi"/>
          <w:b/>
          <w:szCs w:val="22"/>
        </w:rPr>
        <w:t xml:space="preserve"> contains </w:t>
      </w:r>
    </w:p>
    <w:p w14:paraId="165FF882"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szCs w:val="22"/>
        </w:rPr>
      </w:pPr>
    </w:p>
    <w:p w14:paraId="7ACD4CEB"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3. Composition by container type</w:t>
      </w:r>
    </w:p>
    <w:p w14:paraId="310CCE54"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40" w:type="dxa"/>
        <w:tblLayout w:type="fixed"/>
        <w:tblLook w:val="04A0" w:firstRow="1" w:lastRow="0" w:firstColumn="1" w:lastColumn="0" w:noHBand="0" w:noVBand="1"/>
      </w:tblPr>
      <w:tblGrid>
        <w:gridCol w:w="2476"/>
        <w:gridCol w:w="1355"/>
        <w:gridCol w:w="1817"/>
        <w:gridCol w:w="2992"/>
      </w:tblGrid>
      <w:tr w:rsidR="00F41A1C" w14:paraId="1213D9B3" w14:textId="77777777" w:rsidTr="00F41A1C">
        <w:trPr>
          <w:tblHeader/>
        </w:trPr>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44933"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91DD0" w14:textId="77777777" w:rsidR="00F41A1C" w:rsidRDefault="00F41A1C">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9B12C"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E9B16"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14:paraId="0D305404" w14:textId="77777777" w:rsidR="00F41A1C" w:rsidRDefault="00F41A1C">
            <w:pPr>
              <w:spacing w:line="240" w:lineRule="auto"/>
              <w:rPr>
                <w:rFonts w:asciiTheme="majorBidi" w:hAnsiTheme="majorBidi" w:cstheme="majorBidi"/>
                <w:b/>
                <w:szCs w:val="22"/>
                <w:lang w:eastAsia="en-GB"/>
              </w:rPr>
            </w:pPr>
          </w:p>
        </w:tc>
      </w:tr>
      <w:tr w:rsidR="00F41A1C" w14:paraId="5409FC61" w14:textId="77777777" w:rsidTr="00F41A1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35D01" w14:textId="56BDACA3" w:rsidR="00F41A1C" w:rsidRDefault="00F41A1C">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 xml:space="preserve">Spikevax </w:t>
            </w:r>
            <w:r w:rsidR="002555FE">
              <w:rPr>
                <w:rFonts w:asciiTheme="majorBidi" w:hAnsiTheme="majorBidi" w:cstheme="majorBidi"/>
                <w:b/>
                <w:bCs/>
                <w:szCs w:val="22"/>
                <w:lang w:eastAsia="en-GB"/>
              </w:rPr>
              <w:t>JN.1</w:t>
            </w:r>
            <w:r>
              <w:rPr>
                <w:rFonts w:asciiTheme="majorBidi" w:hAnsiTheme="majorBidi" w:cstheme="majorBidi"/>
                <w:b/>
                <w:bCs/>
                <w:szCs w:val="22"/>
                <w:lang w:eastAsia="en-GB"/>
              </w:rPr>
              <w:t xml:space="preserve"> 0.1 mg/mL dispersion for injection</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3B2F4" w14:textId="77777777" w:rsidR="00F41A1C" w:rsidRDefault="00F41A1C">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4E7FA"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14:paraId="47D4112D"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szCs w:val="22"/>
                <w:lang w:eastAsia="en-GB"/>
              </w:rPr>
              <w:t>of 0.5 mL each or a maximum of 10 doses of 0.25 mL each</w:t>
            </w:r>
          </w:p>
        </w:tc>
        <w:tc>
          <w:tcPr>
            <w:tcW w:w="2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3BD65" w14:textId="4594C35B"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AB0D61">
              <w:rPr>
                <w:rFonts w:asciiTheme="majorBidi" w:hAnsiTheme="majorBidi" w:cstheme="majorBidi"/>
                <w:szCs w:val="22"/>
                <w:lang w:eastAsia="en-GB"/>
              </w:rPr>
              <w:t>SARS</w:t>
            </w:r>
            <w:r w:rsidR="00AB0D61">
              <w:rPr>
                <w:rFonts w:asciiTheme="majorBidi" w:hAnsiTheme="majorBidi" w:cstheme="majorBidi"/>
                <w:szCs w:val="22"/>
                <w:lang w:eastAsia="en-GB"/>
              </w:rPr>
              <w:noBreakHyphen/>
              <w:t>CoV</w:t>
            </w:r>
            <w:r w:rsidR="00AB0D61">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p w14:paraId="7DA5A18E" w14:textId="77777777" w:rsidR="00F41A1C" w:rsidRDefault="00F41A1C">
            <w:pPr>
              <w:spacing w:line="240" w:lineRule="auto"/>
              <w:rPr>
                <w:rFonts w:asciiTheme="majorBidi" w:hAnsiTheme="majorBidi" w:cstheme="majorBidi"/>
                <w:szCs w:val="22"/>
                <w:lang w:eastAsia="en-GB"/>
              </w:rPr>
            </w:pPr>
          </w:p>
          <w:p w14:paraId="5633CAEE" w14:textId="7717413D"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25 micrograms of </w:t>
            </w:r>
            <w:r w:rsidR="00AB0D61">
              <w:rPr>
                <w:rFonts w:asciiTheme="majorBidi" w:hAnsiTheme="majorBidi" w:cstheme="majorBidi"/>
                <w:szCs w:val="22"/>
                <w:lang w:eastAsia="en-GB"/>
              </w:rPr>
              <w:t>SARS</w:t>
            </w:r>
            <w:r w:rsidR="00AB0D61">
              <w:rPr>
                <w:rFonts w:asciiTheme="majorBidi" w:hAnsiTheme="majorBidi" w:cstheme="majorBidi"/>
                <w:szCs w:val="22"/>
                <w:lang w:eastAsia="en-GB"/>
              </w:rPr>
              <w:noBreakHyphen/>
              <w:t>CoV</w:t>
            </w:r>
            <w:r w:rsidR="00AB0D61">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p w14:paraId="1BFD0087" w14:textId="77777777" w:rsidR="00F41A1C" w:rsidRDefault="00F41A1C">
            <w:pPr>
              <w:spacing w:line="240" w:lineRule="auto"/>
              <w:rPr>
                <w:rFonts w:asciiTheme="majorBidi" w:hAnsiTheme="majorBidi" w:cstheme="majorBidi"/>
                <w:b/>
                <w:szCs w:val="22"/>
                <w:lang w:eastAsia="en-GB"/>
              </w:rPr>
            </w:pPr>
          </w:p>
        </w:tc>
      </w:tr>
      <w:tr w:rsidR="00F41A1C" w14:paraId="4831B086" w14:textId="77777777" w:rsidTr="00F41A1C">
        <w:trPr>
          <w:trHeight w:val="1475"/>
        </w:trPr>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3FE11" w14:textId="522EB06E" w:rsidR="00F41A1C" w:rsidRDefault="00F41A1C">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AB0D61">
              <w:rPr>
                <w:rFonts w:asciiTheme="majorBidi" w:hAnsiTheme="majorBidi" w:cstheme="majorBidi"/>
                <w:b/>
                <w:bCs/>
                <w:szCs w:val="22"/>
                <w:lang w:eastAsia="en-GB"/>
              </w:rPr>
              <w:t>JN.1</w:t>
            </w:r>
            <w:r>
              <w:rPr>
                <w:rFonts w:asciiTheme="majorBidi" w:hAnsiTheme="majorBidi" w:cstheme="majorBidi"/>
                <w:b/>
                <w:bCs/>
                <w:szCs w:val="22"/>
                <w:lang w:eastAsia="en-GB"/>
              </w:rPr>
              <w:t xml:space="preserve"> 50 mcg dispersion for injection </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68A12" w14:textId="77777777" w:rsidR="00F41A1C" w:rsidRDefault="00F41A1C">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14:paraId="727BC1B5" w14:textId="77777777" w:rsidR="00F41A1C" w:rsidRDefault="00F41A1C">
            <w:pPr>
              <w:spacing w:line="240" w:lineRule="auto"/>
              <w:ind w:right="-103"/>
              <w:rPr>
                <w:rFonts w:asciiTheme="majorBidi" w:hAnsiTheme="majorBidi" w:cstheme="majorBidi"/>
                <w:szCs w:val="22"/>
                <w:lang w:eastAsia="en-GB"/>
              </w:rPr>
            </w:pP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32F8C"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2B03CBD4" w14:textId="77777777" w:rsidR="00F41A1C" w:rsidRDefault="00F41A1C">
            <w:pPr>
              <w:spacing w:line="240" w:lineRule="auto"/>
              <w:rPr>
                <w:rFonts w:asciiTheme="majorBidi" w:hAnsiTheme="majorBidi" w:cstheme="majorBidi"/>
                <w:szCs w:val="22"/>
                <w:lang w:eastAsia="en-GB"/>
              </w:rPr>
            </w:pPr>
          </w:p>
          <w:p w14:paraId="4BAF3FCF"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p w14:paraId="1D2FC018" w14:textId="77777777" w:rsidR="00F41A1C" w:rsidRDefault="00F41A1C">
            <w:pPr>
              <w:spacing w:line="240" w:lineRule="auto"/>
              <w:rPr>
                <w:rFonts w:asciiTheme="majorBidi" w:hAnsiTheme="majorBidi" w:cstheme="majorBidi"/>
                <w:szCs w:val="22"/>
                <w:lang w:eastAsia="en-GB"/>
              </w:rPr>
            </w:pPr>
          </w:p>
        </w:tc>
        <w:tc>
          <w:tcPr>
            <w:tcW w:w="2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90EAB" w14:textId="64333BC2"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AB0D61">
              <w:rPr>
                <w:rFonts w:asciiTheme="majorBidi" w:hAnsiTheme="majorBidi" w:cstheme="majorBidi"/>
                <w:szCs w:val="22"/>
                <w:lang w:eastAsia="en-GB"/>
              </w:rPr>
              <w:t>SARS</w:t>
            </w:r>
            <w:r w:rsidR="00AB0D61">
              <w:rPr>
                <w:rFonts w:asciiTheme="majorBidi" w:hAnsiTheme="majorBidi" w:cstheme="majorBidi"/>
                <w:szCs w:val="22"/>
                <w:lang w:eastAsia="en-GB"/>
              </w:rPr>
              <w:noBreakHyphen/>
              <w:t>CoV</w:t>
            </w:r>
            <w:r w:rsidR="00AB0D61">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p w14:paraId="46E48791" w14:textId="77777777" w:rsidR="00F41A1C" w:rsidRDefault="00F41A1C">
            <w:pPr>
              <w:spacing w:line="240" w:lineRule="auto"/>
              <w:rPr>
                <w:rFonts w:asciiTheme="majorBidi" w:hAnsiTheme="majorBidi" w:cstheme="majorBidi"/>
                <w:szCs w:val="22"/>
                <w:lang w:eastAsia="en-GB"/>
              </w:rPr>
            </w:pPr>
          </w:p>
        </w:tc>
      </w:tr>
      <w:tr w:rsidR="00F41A1C" w14:paraId="2D61A470" w14:textId="77777777" w:rsidTr="00F41A1C">
        <w:trPr>
          <w:trHeight w:val="1475"/>
        </w:trPr>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DDF45" w14:textId="1C886C7A" w:rsidR="00F41A1C" w:rsidRDefault="00F41A1C">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7930B3">
              <w:rPr>
                <w:rFonts w:asciiTheme="majorBidi" w:hAnsiTheme="majorBidi" w:cstheme="majorBidi"/>
                <w:b/>
                <w:bCs/>
                <w:szCs w:val="22"/>
                <w:lang w:eastAsia="en-GB"/>
              </w:rPr>
              <w:t>JN.1</w:t>
            </w:r>
            <w:r>
              <w:rPr>
                <w:rFonts w:asciiTheme="majorBidi" w:hAnsiTheme="majorBidi" w:cstheme="majorBidi"/>
                <w:b/>
                <w:bCs/>
                <w:szCs w:val="22"/>
                <w:lang w:eastAsia="en-GB"/>
              </w:rPr>
              <w:t xml:space="preserve"> 50 mcg dispersion for injection in pre-filled syringe</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B24B3" w14:textId="77777777" w:rsidR="00F41A1C" w:rsidRDefault="00F41A1C">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14:paraId="1A3B9735" w14:textId="77777777" w:rsidR="00F41A1C" w:rsidRDefault="00F41A1C">
            <w:pPr>
              <w:spacing w:line="240" w:lineRule="auto"/>
              <w:ind w:right="-103"/>
              <w:rPr>
                <w:rFonts w:asciiTheme="majorBidi" w:hAnsiTheme="majorBidi" w:cstheme="majorBidi"/>
                <w:szCs w:val="22"/>
                <w:lang w:eastAsia="en-GB"/>
              </w:rPr>
            </w:pP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49E39"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14:paraId="46D6E5F8" w14:textId="77777777" w:rsidR="00F41A1C" w:rsidRDefault="00F41A1C">
            <w:pPr>
              <w:spacing w:line="240" w:lineRule="auto"/>
              <w:rPr>
                <w:rFonts w:asciiTheme="majorBidi" w:hAnsiTheme="majorBidi" w:cstheme="majorBidi"/>
                <w:szCs w:val="22"/>
                <w:lang w:eastAsia="en-GB"/>
              </w:rPr>
            </w:pPr>
          </w:p>
          <w:p w14:paraId="3D413F46"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534A7" w14:textId="38B6467C"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7930B3">
              <w:rPr>
                <w:rFonts w:asciiTheme="majorBidi" w:hAnsiTheme="majorBidi" w:cstheme="majorBidi"/>
                <w:szCs w:val="22"/>
                <w:lang w:eastAsia="en-GB"/>
              </w:rPr>
              <w:t>SARS</w:t>
            </w:r>
            <w:r w:rsidR="007930B3">
              <w:rPr>
                <w:rFonts w:asciiTheme="majorBidi" w:hAnsiTheme="majorBidi" w:cstheme="majorBidi"/>
                <w:szCs w:val="22"/>
                <w:lang w:eastAsia="en-GB"/>
              </w:rPr>
              <w:noBreakHyphen/>
              <w:t>CoV</w:t>
            </w:r>
            <w:r w:rsidR="007930B3">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tc>
      </w:tr>
    </w:tbl>
    <w:p w14:paraId="15EE3841"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b/>
          <w:szCs w:val="22"/>
        </w:rPr>
      </w:pPr>
    </w:p>
    <w:p w14:paraId="6EF0C7BD" w14:textId="6F350A9D" w:rsidR="00F41A1C" w:rsidRDefault="007930B3" w:rsidP="00F41A1C">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r w:rsidR="00F41A1C">
        <w:rPr>
          <w:rStyle w:val="normaltextrun"/>
        </w:rPr>
        <w:t xml:space="preserve"> is a single-stranded, 5’-capped messenger RNA (mRNA) produced using a cell-free </w:t>
      </w:r>
      <w:r w:rsidR="00F41A1C">
        <w:rPr>
          <w:rStyle w:val="normaltextrun"/>
          <w:i/>
          <w:iCs/>
        </w:rPr>
        <w:t>in</w:t>
      </w:r>
      <w:r w:rsidR="00F41A1C">
        <w:rPr>
          <w:rStyle w:val="normaltextrun"/>
        </w:rPr>
        <w:t> </w:t>
      </w:r>
      <w:r w:rsidR="00F41A1C">
        <w:rPr>
          <w:rStyle w:val="normaltextrun"/>
          <w:i/>
          <w:iCs/>
        </w:rPr>
        <w:t>vitro</w:t>
      </w:r>
      <w:r w:rsidR="00F41A1C">
        <w:rPr>
          <w:rStyle w:val="normaltextrun"/>
        </w:rPr>
        <w:t xml:space="preserve"> transcription from the corresponding DNA templates, encoding the viral spike (S) protein of SARS-CoV-2 (</w:t>
      </w:r>
      <w:r>
        <w:rPr>
          <w:rStyle w:val="normaltextrun"/>
        </w:rPr>
        <w:t>JN.1</w:t>
      </w:r>
      <w:r w:rsidR="00F41A1C">
        <w:rPr>
          <w:rStyle w:val="normaltextrun"/>
        </w:rPr>
        <w:t>).</w:t>
      </w:r>
    </w:p>
    <w:p w14:paraId="262B8B5B" w14:textId="77777777" w:rsidR="00F41A1C" w:rsidRDefault="00F41A1C" w:rsidP="00F41A1C">
      <w:pPr>
        <w:tabs>
          <w:tab w:val="clear" w:pos="567"/>
          <w:tab w:val="left" w:pos="720"/>
        </w:tabs>
        <w:spacing w:line="240" w:lineRule="auto"/>
        <w:ind w:right="-2"/>
        <w:rPr>
          <w:rFonts w:asciiTheme="majorBidi" w:hAnsiTheme="majorBidi" w:cstheme="majorBidi"/>
          <w:szCs w:val="22"/>
        </w:rPr>
      </w:pPr>
    </w:p>
    <w:p w14:paraId="6F8DF8E6" w14:textId="77777777" w:rsidR="00F41A1C" w:rsidRPr="00FF29C2" w:rsidRDefault="00F41A1C" w:rsidP="00F41A1C">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The other ingredients are SM-102 (heptadecan-9-yl 8-{(2-hydroxyethyl)[6-oxo-6-(undecyloxy)hexyl]amino}octanoate), cholesterol, 1,2-distearoyl-sn-glycero-3-phosphocholine (DSPC), 1,2-Dimyristoyl-rac-glycero-3-</w:t>
      </w:r>
      <w:r w:rsidRPr="00FF29C2">
        <w:rPr>
          <w:rFonts w:asciiTheme="majorBidi" w:hAnsiTheme="majorBidi" w:cstheme="majorBidi"/>
          <w:szCs w:val="22"/>
        </w:rPr>
        <w:t xml:space="preserve">methoxypolyethylene glycol-2000 (PEG2000-DMG), trometamol, trometamol hydrochloride, acetic acid, sodium acetate </w:t>
      </w:r>
      <w:r w:rsidRPr="00D05C40">
        <w:rPr>
          <w:rStyle w:val="CommentReference"/>
          <w:rFonts w:asciiTheme="majorBidi" w:eastAsia="Verdana" w:hAnsiTheme="majorBidi" w:cstheme="majorBidi"/>
          <w:sz w:val="22"/>
          <w:szCs w:val="22"/>
        </w:rPr>
        <w:t>trihydrate</w:t>
      </w:r>
      <w:r w:rsidRPr="00FF29C2">
        <w:rPr>
          <w:rFonts w:asciiTheme="majorBidi" w:hAnsiTheme="majorBidi" w:cstheme="majorBidi"/>
          <w:szCs w:val="22"/>
        </w:rPr>
        <w:t xml:space="preserve">, sucrose, water for </w:t>
      </w:r>
      <w:r w:rsidRPr="00FF29C2">
        <w:rPr>
          <w:rFonts w:asciiTheme="majorBidi" w:hAnsiTheme="majorBidi" w:cstheme="majorBidi"/>
          <w:noProof/>
          <w:szCs w:val="22"/>
        </w:rPr>
        <w:t>injections</w:t>
      </w:r>
      <w:r w:rsidRPr="00FF29C2">
        <w:rPr>
          <w:rFonts w:asciiTheme="majorBidi" w:hAnsiTheme="majorBidi" w:cstheme="majorBidi"/>
          <w:szCs w:val="22"/>
        </w:rPr>
        <w:t>.</w:t>
      </w:r>
    </w:p>
    <w:p w14:paraId="34927D67"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p>
    <w:p w14:paraId="72E196FB" w14:textId="60E51A53" w:rsidR="00F41A1C" w:rsidRDefault="00F41A1C" w:rsidP="00F41A1C">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 xml:space="preserve">What Spikevax </w:t>
      </w:r>
      <w:r w:rsidR="00081362">
        <w:rPr>
          <w:rFonts w:asciiTheme="majorBidi" w:hAnsiTheme="majorBidi" w:cstheme="majorBidi"/>
          <w:b/>
          <w:szCs w:val="22"/>
        </w:rPr>
        <w:t>JN.1</w:t>
      </w:r>
      <w:r>
        <w:rPr>
          <w:rFonts w:asciiTheme="majorBidi" w:hAnsiTheme="majorBidi" w:cstheme="majorBidi"/>
          <w:b/>
          <w:szCs w:val="22"/>
        </w:rPr>
        <w:t xml:space="preserve"> looks like and contents of the pack</w:t>
      </w:r>
    </w:p>
    <w:p w14:paraId="536A0EB9" w14:textId="77777777" w:rsidR="00F41A1C" w:rsidRDefault="00F41A1C" w:rsidP="00F41A1C">
      <w:pPr>
        <w:pStyle w:val="paragraph"/>
        <w:spacing w:before="0" w:beforeAutospacing="0" w:after="0" w:afterAutospacing="0"/>
        <w:textAlignment w:val="baseline"/>
        <w:rPr>
          <w:rStyle w:val="eop"/>
          <w:rFonts w:eastAsia="Verdana"/>
          <w:sz w:val="22"/>
          <w:lang w:val="en-GB"/>
        </w:rPr>
      </w:pPr>
    </w:p>
    <w:p w14:paraId="26C3ACA5" w14:textId="502FD491" w:rsidR="00F41A1C" w:rsidRDefault="00F41A1C" w:rsidP="00F41A1C">
      <w:pPr>
        <w:pStyle w:val="paragraph"/>
        <w:spacing w:before="0" w:beforeAutospacing="0" w:after="0" w:afterAutospacing="0"/>
        <w:textAlignment w:val="baseline"/>
        <w:rPr>
          <w:rStyle w:val="eop"/>
          <w:rFonts w:eastAsia="Verdana"/>
          <w:sz w:val="22"/>
          <w:szCs w:val="22"/>
          <w:u w:val="single"/>
          <w:lang w:val="en-GB"/>
        </w:rPr>
      </w:pPr>
      <w:r>
        <w:rPr>
          <w:rStyle w:val="eop"/>
          <w:rFonts w:eastAsia="Verdana"/>
          <w:sz w:val="22"/>
          <w:szCs w:val="22"/>
          <w:u w:val="single"/>
          <w:lang w:val="en-GB"/>
        </w:rPr>
        <w:t xml:space="preserve">Spikevax </w:t>
      </w:r>
      <w:r w:rsidR="00081362">
        <w:rPr>
          <w:rStyle w:val="eop"/>
          <w:rFonts w:eastAsia="Verdana"/>
          <w:sz w:val="22"/>
          <w:szCs w:val="22"/>
          <w:u w:val="single"/>
          <w:lang w:val="en-GB"/>
        </w:rPr>
        <w:t>JN.1</w:t>
      </w:r>
      <w:r>
        <w:rPr>
          <w:rStyle w:val="eop"/>
          <w:rFonts w:eastAsia="Verdana"/>
          <w:sz w:val="22"/>
          <w:szCs w:val="22"/>
          <w:u w:val="single"/>
          <w:lang w:val="en-GB"/>
        </w:rPr>
        <w:t xml:space="preserve"> 0.1 mg/mL dispersion for injection</w:t>
      </w:r>
    </w:p>
    <w:p w14:paraId="3BC2FCD3" w14:textId="77777777" w:rsidR="00F41A1C" w:rsidRDefault="00F41A1C" w:rsidP="00F41A1C">
      <w:pPr>
        <w:pStyle w:val="paragraph"/>
        <w:spacing w:before="0" w:beforeAutospacing="0" w:after="0" w:afterAutospacing="0"/>
        <w:textAlignment w:val="baseline"/>
        <w:rPr>
          <w:rStyle w:val="eop"/>
          <w:rFonts w:eastAsia="Verdana"/>
          <w:lang w:val="en-GB"/>
        </w:rPr>
      </w:pPr>
    </w:p>
    <w:p w14:paraId="4269FE0C" w14:textId="55FAA686" w:rsidR="00F41A1C" w:rsidRDefault="00F41A1C" w:rsidP="00F41A1C">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 xml:space="preserve">Spikevax </w:t>
      </w:r>
      <w:r w:rsidR="00081362">
        <w:rPr>
          <w:rFonts w:asciiTheme="majorBidi" w:hAnsiTheme="majorBidi" w:cstheme="majorBidi"/>
          <w:noProof/>
          <w:szCs w:val="22"/>
        </w:rPr>
        <w:t>JN.1</w:t>
      </w:r>
      <w:r>
        <w:rPr>
          <w:rFonts w:asciiTheme="majorBidi" w:hAnsiTheme="majorBidi" w:cstheme="majorBidi"/>
          <w:noProof/>
          <w:szCs w:val="22"/>
        </w:rPr>
        <w:t xml:space="preserve"> is a white to off white dispersion </w:t>
      </w:r>
      <w:r>
        <w:rPr>
          <w:rFonts w:asciiTheme="majorBidi" w:eastAsia="SimSun" w:hAnsiTheme="majorBidi" w:cstheme="majorBidi"/>
          <w:szCs w:val="22"/>
          <w:lang w:eastAsia="en-GB"/>
        </w:rPr>
        <w:t xml:space="preserve">supplied in a glass multidose vial with a rubber stopper and blue flip-off plastic cap with aluminium seal. </w:t>
      </w:r>
    </w:p>
    <w:p w14:paraId="7743F290" w14:textId="77777777" w:rsidR="00F41A1C" w:rsidRDefault="00F41A1C" w:rsidP="00F41A1C">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04BD8736" w14:textId="77777777" w:rsidR="00F41A1C" w:rsidRDefault="00F41A1C" w:rsidP="00F41A1C">
      <w:pPr>
        <w:spacing w:line="240" w:lineRule="auto"/>
        <w:rPr>
          <w:rFonts w:asciiTheme="majorBidi" w:hAnsiTheme="majorBidi" w:cstheme="majorBidi"/>
          <w:noProof/>
          <w:szCs w:val="22"/>
        </w:rPr>
      </w:pPr>
      <w:r>
        <w:rPr>
          <w:rFonts w:asciiTheme="majorBidi" w:eastAsia="SimSun"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14:paraId="75F8D0B2" w14:textId="77777777" w:rsidR="00F41A1C" w:rsidRDefault="00F41A1C" w:rsidP="00F41A1C">
      <w:pPr>
        <w:spacing w:line="240" w:lineRule="auto"/>
        <w:rPr>
          <w:rStyle w:val="eop"/>
          <w:rFonts w:eastAsia="Verdana"/>
        </w:rPr>
      </w:pPr>
    </w:p>
    <w:p w14:paraId="656B31B3" w14:textId="0BD35972" w:rsidR="00F41A1C" w:rsidRDefault="00F41A1C" w:rsidP="00F41A1C">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 xml:space="preserve">Spikevax </w:t>
      </w:r>
      <w:r w:rsidR="00081362">
        <w:rPr>
          <w:rFonts w:asciiTheme="majorBidi" w:eastAsia="SimSun" w:hAnsiTheme="majorBidi" w:cstheme="majorBidi"/>
          <w:szCs w:val="22"/>
          <w:u w:val="single"/>
          <w:lang w:eastAsia="en-GB"/>
        </w:rPr>
        <w:t>JN.1</w:t>
      </w:r>
      <w:r>
        <w:rPr>
          <w:rFonts w:asciiTheme="majorBidi" w:eastAsia="SimSun" w:hAnsiTheme="majorBidi" w:cstheme="majorBidi"/>
          <w:szCs w:val="22"/>
          <w:u w:val="single"/>
          <w:lang w:eastAsia="en-GB"/>
        </w:rPr>
        <w:t xml:space="preserve"> 50 micrograms dispersion for injection </w:t>
      </w:r>
    </w:p>
    <w:p w14:paraId="5C5E95BD" w14:textId="77777777" w:rsidR="00F41A1C" w:rsidRDefault="00F41A1C" w:rsidP="00F41A1C">
      <w:pPr>
        <w:spacing w:line="240" w:lineRule="auto"/>
        <w:rPr>
          <w:rFonts w:asciiTheme="majorBidi" w:eastAsia="SimSun" w:hAnsiTheme="majorBidi" w:cstheme="majorBidi"/>
          <w:szCs w:val="22"/>
          <w:u w:val="single"/>
          <w:lang w:eastAsia="en-GB"/>
        </w:rPr>
      </w:pPr>
    </w:p>
    <w:p w14:paraId="33A35B36" w14:textId="461B1A12" w:rsidR="00F41A1C" w:rsidRDefault="00F41A1C" w:rsidP="00F41A1C">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w:t>
      </w:r>
      <w:r w:rsidR="00081362">
        <w:rPr>
          <w:rFonts w:asciiTheme="majorBidi" w:hAnsiTheme="majorBidi" w:cstheme="majorBidi"/>
          <w:noProof/>
          <w:szCs w:val="22"/>
        </w:rPr>
        <w:t>JN.1</w:t>
      </w:r>
      <w:r>
        <w:rPr>
          <w:rFonts w:asciiTheme="majorBidi" w:hAnsiTheme="majorBidi" w:cstheme="majorBidi"/>
          <w:noProof/>
          <w:szCs w:val="22"/>
        </w:rPr>
        <w:t xml:space="preserve"> is a white to off white dispersion </w:t>
      </w:r>
      <w:r>
        <w:rPr>
          <w:rFonts w:asciiTheme="majorBidi" w:eastAsia="SimSun" w:hAnsiTheme="majorBidi" w:cstheme="majorBidi"/>
          <w:szCs w:val="22"/>
          <w:lang w:eastAsia="en-GB"/>
        </w:rPr>
        <w:t xml:space="preserve">supplied in a glass single-dose vial with a rubber stopper and blue flip-off plastic cap with aluminium seal. </w:t>
      </w:r>
    </w:p>
    <w:p w14:paraId="1CEF0182" w14:textId="77777777" w:rsidR="00F41A1C" w:rsidRDefault="00F41A1C" w:rsidP="00F41A1C">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1819985E"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 xml:space="preserve">Pack sizes: </w:t>
      </w:r>
    </w:p>
    <w:p w14:paraId="28F71435"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 single-dose vial</w:t>
      </w:r>
    </w:p>
    <w:p w14:paraId="29CF08BA"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10 single-dose vials</w:t>
      </w:r>
    </w:p>
    <w:p w14:paraId="068E8863"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lang w:val="en-US"/>
        </w:rPr>
        <w:t>Each vial contains 0</w:t>
      </w:r>
      <w:r>
        <w:rPr>
          <w:rFonts w:asciiTheme="majorBidi" w:hAnsiTheme="majorBidi" w:cstheme="majorBidi"/>
          <w:noProof/>
          <w:szCs w:val="22"/>
        </w:rPr>
        <w:t>.5 mL.</w:t>
      </w:r>
    </w:p>
    <w:p w14:paraId="2512F603" w14:textId="77777777" w:rsidR="00F41A1C" w:rsidRDefault="00F41A1C" w:rsidP="00F41A1C">
      <w:pPr>
        <w:spacing w:line="240" w:lineRule="auto"/>
        <w:rPr>
          <w:rFonts w:asciiTheme="majorBidi" w:hAnsiTheme="majorBidi" w:cstheme="majorBidi"/>
          <w:noProof/>
          <w:szCs w:val="22"/>
        </w:rPr>
      </w:pPr>
    </w:p>
    <w:p w14:paraId="6374A5D5" w14:textId="77777777" w:rsidR="00F41A1C" w:rsidRDefault="00F41A1C" w:rsidP="00F41A1C">
      <w:pPr>
        <w:spacing w:line="240" w:lineRule="auto"/>
        <w:rPr>
          <w:rFonts w:asciiTheme="majorBidi" w:eastAsia="SimSun" w:hAnsiTheme="majorBidi" w:cstheme="majorBidi"/>
          <w:szCs w:val="22"/>
          <w:lang w:eastAsia="en-GB"/>
        </w:rPr>
      </w:pPr>
      <w:r>
        <w:rPr>
          <w:rFonts w:asciiTheme="majorBidi" w:hAnsiTheme="majorBidi" w:cstheme="majorBidi"/>
          <w:noProof/>
          <w:szCs w:val="22"/>
        </w:rPr>
        <w:t>Not all pack sizes may be marketed.</w:t>
      </w:r>
    </w:p>
    <w:p w14:paraId="0D0AC6EE" w14:textId="77777777" w:rsidR="00F41A1C" w:rsidRDefault="00F41A1C" w:rsidP="00F41A1C">
      <w:pPr>
        <w:pStyle w:val="paragraph"/>
        <w:spacing w:before="0" w:beforeAutospacing="0" w:after="0" w:afterAutospacing="0"/>
        <w:textAlignment w:val="baseline"/>
        <w:rPr>
          <w:rStyle w:val="eop"/>
          <w:sz w:val="22"/>
          <w:lang w:val="en-GB"/>
        </w:rPr>
      </w:pPr>
    </w:p>
    <w:p w14:paraId="717E572C" w14:textId="18C3EC19" w:rsidR="00F41A1C" w:rsidRDefault="00F41A1C" w:rsidP="00F41A1C">
      <w:pPr>
        <w:spacing w:line="240" w:lineRule="auto"/>
        <w:rPr>
          <w:rFonts w:asciiTheme="majorBidi" w:eastAsia="SimSun" w:hAnsiTheme="majorBidi" w:cstheme="majorBidi"/>
          <w:szCs w:val="22"/>
          <w:u w:val="single"/>
          <w:lang w:eastAsia="en-GB"/>
        </w:rPr>
      </w:pPr>
      <w:r>
        <w:rPr>
          <w:rFonts w:asciiTheme="majorBidi" w:eastAsia="SimSun" w:hAnsiTheme="majorBidi" w:cstheme="majorBidi"/>
          <w:szCs w:val="22"/>
          <w:u w:val="single"/>
          <w:lang w:eastAsia="en-GB"/>
        </w:rPr>
        <w:t xml:space="preserve">Spikevax </w:t>
      </w:r>
      <w:r w:rsidR="00081362">
        <w:rPr>
          <w:rFonts w:asciiTheme="majorBidi" w:eastAsia="SimSun" w:hAnsiTheme="majorBidi" w:cstheme="majorBidi"/>
          <w:szCs w:val="22"/>
          <w:u w:val="single"/>
          <w:lang w:eastAsia="en-GB"/>
        </w:rPr>
        <w:t>JN.1</w:t>
      </w:r>
      <w:r>
        <w:rPr>
          <w:rFonts w:asciiTheme="majorBidi" w:eastAsia="SimSun" w:hAnsiTheme="majorBidi" w:cstheme="majorBidi"/>
          <w:szCs w:val="22"/>
          <w:u w:val="single"/>
          <w:lang w:eastAsia="en-GB"/>
        </w:rPr>
        <w:t xml:space="preserve"> 50 micrograms dispersion for injection in pre-filled syringe</w:t>
      </w:r>
    </w:p>
    <w:p w14:paraId="16E33477" w14:textId="77777777" w:rsidR="00F41A1C" w:rsidRDefault="00F41A1C" w:rsidP="00F41A1C">
      <w:pPr>
        <w:spacing w:line="240" w:lineRule="auto"/>
        <w:rPr>
          <w:rFonts w:asciiTheme="majorBidi" w:eastAsia="SimSun" w:hAnsiTheme="majorBidi" w:cstheme="majorBidi"/>
          <w:szCs w:val="22"/>
          <w:u w:val="single"/>
          <w:lang w:eastAsia="en-GB"/>
        </w:rPr>
      </w:pPr>
    </w:p>
    <w:p w14:paraId="256067EA" w14:textId="2F454078" w:rsidR="00F41A1C" w:rsidRDefault="00F41A1C" w:rsidP="00F41A1C">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r>
        <w:rPr>
          <w:rFonts w:asciiTheme="majorBidi" w:hAnsiTheme="majorBidi" w:cstheme="majorBidi"/>
          <w:noProof/>
          <w:szCs w:val="22"/>
        </w:rPr>
        <w:t xml:space="preserve">Spikevax </w:t>
      </w:r>
      <w:r w:rsidR="00081362">
        <w:rPr>
          <w:rFonts w:asciiTheme="majorBidi" w:hAnsiTheme="majorBidi" w:cstheme="majorBidi"/>
          <w:noProof/>
          <w:szCs w:val="22"/>
        </w:rPr>
        <w:t>JN.1</w:t>
      </w:r>
      <w:r>
        <w:rPr>
          <w:rFonts w:asciiTheme="majorBidi" w:hAnsiTheme="majorBidi" w:cstheme="majorBidi"/>
          <w:noProof/>
          <w:szCs w:val="22"/>
        </w:rPr>
        <w:t xml:space="preserve"> is a white to off white dispersion </w:t>
      </w:r>
      <w:r>
        <w:rPr>
          <w:rFonts w:asciiTheme="majorBidi" w:eastAsia="SimSun" w:hAnsiTheme="majorBidi" w:cstheme="majorBidi"/>
          <w:szCs w:val="22"/>
          <w:lang w:eastAsia="en-GB"/>
        </w:rPr>
        <w:t xml:space="preserve">supplied in a pre-filled syringe </w:t>
      </w:r>
      <w:r>
        <w:rPr>
          <w:rFonts w:asciiTheme="majorBidi" w:hAnsiTheme="majorBidi" w:cstheme="majorBidi"/>
          <w:szCs w:val="22"/>
        </w:rPr>
        <w:t>(</w:t>
      </w:r>
      <w:r>
        <w:rPr>
          <w:color w:val="000000"/>
        </w:rPr>
        <w:t>cyclic olefin co</w:t>
      </w:r>
      <w:r>
        <w:rPr>
          <w:rFonts w:asciiTheme="majorBidi" w:hAnsiTheme="majorBidi" w:cstheme="majorBidi"/>
          <w:szCs w:val="22"/>
        </w:rPr>
        <w:t>polymer) with plunger stopper and a tip cap (without needle).</w:t>
      </w:r>
    </w:p>
    <w:p w14:paraId="7E7F35B3" w14:textId="77777777" w:rsidR="00F41A1C" w:rsidRDefault="00F41A1C" w:rsidP="00F41A1C">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713C0EFB"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The pre-filled syringe is packaged in a paper inner tray within a carton or in 1 clear blister containing 1 pre-filled syringe or 5 clear blisters containing 2 pre-filled syringes in each blister.</w:t>
      </w:r>
    </w:p>
    <w:p w14:paraId="2817B63C" w14:textId="77777777" w:rsidR="00F41A1C" w:rsidRDefault="00F41A1C" w:rsidP="00F41A1C">
      <w:pPr>
        <w:tabs>
          <w:tab w:val="clear" w:pos="567"/>
          <w:tab w:val="left" w:pos="720"/>
        </w:tabs>
        <w:autoSpaceDE w:val="0"/>
        <w:autoSpaceDN w:val="0"/>
        <w:adjustRightInd w:val="0"/>
        <w:spacing w:line="240" w:lineRule="auto"/>
        <w:rPr>
          <w:rFonts w:asciiTheme="majorBidi" w:eastAsia="SimSun" w:hAnsiTheme="majorBidi" w:cstheme="majorBidi"/>
          <w:szCs w:val="22"/>
          <w:lang w:eastAsia="en-GB"/>
        </w:rPr>
      </w:pPr>
    </w:p>
    <w:p w14:paraId="30B6E9CC"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 xml:space="preserve">Pack sizes: </w:t>
      </w:r>
    </w:p>
    <w:p w14:paraId="74341451"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 pre-filled syringe</w:t>
      </w:r>
    </w:p>
    <w:p w14:paraId="0CFC6622"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10 pre-filled syringes</w:t>
      </w:r>
    </w:p>
    <w:p w14:paraId="49E6DFD2" w14:textId="77777777" w:rsidR="00F41A1C" w:rsidRDefault="00F41A1C" w:rsidP="00F41A1C">
      <w:pPr>
        <w:spacing w:line="240" w:lineRule="auto"/>
        <w:rPr>
          <w:rFonts w:asciiTheme="majorBidi" w:eastAsia="SimSun" w:hAnsiTheme="majorBidi" w:cstheme="majorBidi"/>
          <w:szCs w:val="22"/>
          <w:lang w:eastAsia="en-GB"/>
        </w:rPr>
      </w:pPr>
    </w:p>
    <w:p w14:paraId="39256158" w14:textId="77777777" w:rsidR="00F41A1C" w:rsidRDefault="00F41A1C" w:rsidP="00F41A1C">
      <w:pPr>
        <w:spacing w:line="240" w:lineRule="auto"/>
        <w:rPr>
          <w:rFonts w:asciiTheme="majorBidi" w:eastAsia="SimSun" w:hAnsiTheme="majorBidi" w:cstheme="majorBidi"/>
          <w:szCs w:val="22"/>
          <w:lang w:eastAsia="en-GB"/>
        </w:rPr>
      </w:pPr>
      <w:r>
        <w:rPr>
          <w:rFonts w:asciiTheme="majorBidi" w:eastAsia="SimSun" w:hAnsiTheme="majorBidi" w:cstheme="majorBidi"/>
          <w:szCs w:val="22"/>
          <w:lang w:eastAsia="en-GB"/>
        </w:rPr>
        <w:t>Not all pack sizes may be marketed.</w:t>
      </w:r>
    </w:p>
    <w:p w14:paraId="6A142F94" w14:textId="77777777" w:rsidR="00F41A1C" w:rsidRDefault="00F41A1C" w:rsidP="00F41A1C">
      <w:pPr>
        <w:pStyle w:val="paragraph"/>
        <w:spacing w:before="0" w:beforeAutospacing="0" w:after="0" w:afterAutospacing="0"/>
        <w:textAlignment w:val="baseline"/>
        <w:rPr>
          <w:rStyle w:val="eop"/>
          <w:sz w:val="22"/>
          <w:lang w:val="en-GB"/>
        </w:rPr>
      </w:pPr>
    </w:p>
    <w:p w14:paraId="23722CF7" w14:textId="77777777" w:rsidR="00F41A1C" w:rsidRDefault="00F41A1C" w:rsidP="00F41A1C">
      <w:pPr>
        <w:pStyle w:val="paragraph"/>
        <w:spacing w:before="0" w:beforeAutospacing="0" w:after="0" w:afterAutospacing="0"/>
        <w:textAlignment w:val="baseline"/>
        <w:rPr>
          <w:rFonts w:eastAsia="Verdana"/>
          <w:b/>
          <w:bCs/>
        </w:rPr>
      </w:pPr>
      <w:r>
        <w:rPr>
          <w:rFonts w:asciiTheme="majorBidi" w:hAnsiTheme="majorBidi" w:cstheme="majorBidi"/>
          <w:b/>
          <w:bCs/>
          <w:sz w:val="22"/>
          <w:szCs w:val="22"/>
          <w:lang w:val="en-GB"/>
        </w:rPr>
        <w:t>Marketing Authorisation Holder</w:t>
      </w:r>
    </w:p>
    <w:p w14:paraId="6E33BE4B" w14:textId="77777777" w:rsidR="00F41A1C" w:rsidRDefault="00F41A1C" w:rsidP="00F41A1C">
      <w:pPr>
        <w:pStyle w:val="paragraph"/>
        <w:spacing w:before="0" w:beforeAutospacing="0" w:after="0" w:afterAutospacing="0"/>
        <w:textAlignment w:val="baseline"/>
        <w:rPr>
          <w:rStyle w:val="normaltextrun"/>
        </w:rPr>
      </w:pPr>
    </w:p>
    <w:p w14:paraId="521836C9" w14:textId="77777777" w:rsidR="00F41A1C" w:rsidRDefault="00F41A1C" w:rsidP="00F41A1C">
      <w:pPr>
        <w:pStyle w:val="paragraph"/>
        <w:spacing w:before="0" w:beforeAutospacing="0" w:after="0" w:afterAutospacing="0"/>
        <w:textAlignment w:val="baseline"/>
        <w:rPr>
          <w:sz w:val="22"/>
          <w:szCs w:val="22"/>
          <w:lang w:val="sv-SE"/>
        </w:rPr>
      </w:pPr>
      <w:r>
        <w:rPr>
          <w:rStyle w:val="normaltextrun"/>
          <w:sz w:val="22"/>
          <w:szCs w:val="22"/>
          <w:lang w:val="sv-SE"/>
        </w:rPr>
        <w:t>MODERNA BIOTECH SPAIN, S.L.</w:t>
      </w:r>
      <w:r>
        <w:rPr>
          <w:rStyle w:val="eop"/>
          <w:rFonts w:eastAsia="Verdana"/>
          <w:sz w:val="22"/>
          <w:szCs w:val="22"/>
          <w:lang w:val="sv-SE"/>
        </w:rPr>
        <w:t> </w:t>
      </w:r>
    </w:p>
    <w:p w14:paraId="05FA9A75" w14:textId="77777777" w:rsidR="00F41A1C" w:rsidRDefault="00F41A1C" w:rsidP="00F41A1C">
      <w:pPr>
        <w:pStyle w:val="paragraph"/>
        <w:spacing w:before="0" w:beforeAutospacing="0" w:after="0" w:afterAutospacing="0"/>
        <w:textAlignment w:val="baseline"/>
        <w:rPr>
          <w:rStyle w:val="normaltextrun"/>
          <w:lang w:val="es-ES_tradnl"/>
        </w:rPr>
      </w:pPr>
      <w:r>
        <w:rPr>
          <w:rStyle w:val="normaltextrun"/>
          <w:sz w:val="22"/>
          <w:szCs w:val="22"/>
          <w:lang w:val="es-ES_tradnl"/>
        </w:rPr>
        <w:t>C/ Julián Camarillo nº 31</w:t>
      </w:r>
    </w:p>
    <w:p w14:paraId="7A044162" w14:textId="77777777" w:rsidR="00F41A1C" w:rsidRDefault="00F41A1C" w:rsidP="00F41A1C">
      <w:pPr>
        <w:pStyle w:val="paragraph"/>
        <w:spacing w:before="0" w:beforeAutospacing="0" w:after="0" w:afterAutospacing="0"/>
        <w:textAlignment w:val="baseline"/>
        <w:rPr>
          <w:rStyle w:val="eop"/>
          <w:rFonts w:eastAsia="Verdana"/>
        </w:rPr>
      </w:pPr>
      <w:r>
        <w:rPr>
          <w:rStyle w:val="normaltextrun"/>
          <w:sz w:val="22"/>
          <w:szCs w:val="22"/>
          <w:lang w:val="es-ES_tradnl"/>
        </w:rPr>
        <w:t>28037 Madrid</w:t>
      </w:r>
    </w:p>
    <w:p w14:paraId="104D465D" w14:textId="77777777" w:rsidR="00F41A1C" w:rsidRDefault="00F41A1C" w:rsidP="00F41A1C">
      <w:pPr>
        <w:pStyle w:val="paragraph"/>
        <w:spacing w:before="0" w:beforeAutospacing="0" w:after="0" w:afterAutospacing="0"/>
        <w:textAlignment w:val="baseline"/>
        <w:rPr>
          <w:rStyle w:val="eop"/>
          <w:rFonts w:asciiTheme="majorBidi" w:eastAsia="Verdana" w:hAnsiTheme="majorBidi" w:cstheme="majorBidi"/>
          <w:sz w:val="22"/>
          <w:szCs w:val="22"/>
          <w:lang w:val="en-GB"/>
        </w:rPr>
      </w:pPr>
      <w:r>
        <w:rPr>
          <w:rStyle w:val="eop"/>
          <w:rFonts w:eastAsia="Verdana"/>
          <w:sz w:val="22"/>
          <w:szCs w:val="22"/>
        </w:rPr>
        <w:t>Spain</w:t>
      </w:r>
    </w:p>
    <w:p w14:paraId="7F9117B4" w14:textId="77777777" w:rsidR="00F41A1C" w:rsidRDefault="00F41A1C" w:rsidP="00F41A1C">
      <w:pPr>
        <w:pStyle w:val="paragraph"/>
        <w:spacing w:before="0" w:beforeAutospacing="0" w:after="0" w:afterAutospacing="0"/>
        <w:textAlignment w:val="baseline"/>
        <w:rPr>
          <w:rStyle w:val="eop"/>
          <w:rFonts w:eastAsia="Verdana"/>
        </w:rPr>
      </w:pPr>
    </w:p>
    <w:p w14:paraId="7C473DE3" w14:textId="77777777" w:rsidR="00F41A1C" w:rsidRDefault="00F41A1C" w:rsidP="00F41A1C">
      <w:pPr>
        <w:pStyle w:val="paragraph"/>
        <w:spacing w:before="0" w:beforeAutospacing="0" w:after="0" w:afterAutospacing="0"/>
        <w:textAlignment w:val="baseline"/>
        <w:rPr>
          <w:rStyle w:val="eop"/>
          <w:rFonts w:eastAsia="Verdana"/>
          <w:b/>
          <w:bCs/>
        </w:rPr>
      </w:pPr>
      <w:r>
        <w:rPr>
          <w:rStyle w:val="eop"/>
          <w:rFonts w:eastAsia="Verdana"/>
          <w:b/>
          <w:bCs/>
        </w:rPr>
        <w:t>Manufacturers</w:t>
      </w:r>
    </w:p>
    <w:p w14:paraId="541E2413" w14:textId="77777777" w:rsidR="00F41A1C" w:rsidRDefault="00F41A1C" w:rsidP="00F41A1C">
      <w:pPr>
        <w:pStyle w:val="paragraph"/>
        <w:spacing w:before="0" w:beforeAutospacing="0" w:after="0" w:afterAutospacing="0"/>
        <w:textAlignment w:val="baseline"/>
        <w:rPr>
          <w:rFonts w:eastAsia="SimSun"/>
          <w:lang w:eastAsia="en-GB"/>
        </w:rPr>
      </w:pPr>
    </w:p>
    <w:p w14:paraId="235ADB6C" w14:textId="77777777" w:rsidR="00F41A1C" w:rsidRDefault="00F41A1C" w:rsidP="00F41A1C">
      <w:pPr>
        <w:pStyle w:val="paragraph"/>
        <w:spacing w:before="0" w:beforeAutospacing="0" w:after="0" w:afterAutospacing="0"/>
        <w:textAlignment w:val="baseline"/>
        <w:rPr>
          <w:rFonts w:asciiTheme="majorBidi" w:eastAsia="SimSun" w:hAnsiTheme="majorBidi" w:cstheme="majorBidi"/>
          <w:sz w:val="22"/>
          <w:szCs w:val="22"/>
          <w:lang w:val="en-GB" w:eastAsia="en-GB"/>
        </w:rPr>
      </w:pPr>
      <w:r>
        <w:rPr>
          <w:rFonts w:asciiTheme="majorBidi" w:eastAsia="SimSun" w:hAnsiTheme="majorBidi" w:cstheme="majorBidi"/>
          <w:sz w:val="22"/>
          <w:szCs w:val="22"/>
          <w:lang w:val="en-GB" w:eastAsia="en-GB"/>
        </w:rPr>
        <w:t xml:space="preserve">Rovi Pharma Industrial Services, S.A. </w:t>
      </w:r>
    </w:p>
    <w:p w14:paraId="6FA09500" w14:textId="77777777" w:rsidR="00F41A1C" w:rsidRDefault="00F41A1C" w:rsidP="00F41A1C">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Pr>
          <w:rFonts w:asciiTheme="majorBidi" w:eastAsia="SimSun" w:hAnsiTheme="majorBidi" w:cstheme="majorBidi"/>
          <w:sz w:val="22"/>
          <w:szCs w:val="22"/>
          <w:lang w:val="es-ES_tradnl" w:eastAsia="en-GB"/>
        </w:rPr>
        <w:t>Paseo de Europa, 50</w:t>
      </w:r>
    </w:p>
    <w:p w14:paraId="7E8107E0" w14:textId="77777777" w:rsidR="00F41A1C" w:rsidRDefault="00F41A1C" w:rsidP="00F41A1C">
      <w:pPr>
        <w:pStyle w:val="paragraph"/>
        <w:spacing w:before="0" w:beforeAutospacing="0" w:after="0" w:afterAutospacing="0"/>
        <w:textAlignment w:val="baseline"/>
        <w:rPr>
          <w:rFonts w:asciiTheme="majorBidi" w:eastAsia="SimSun" w:hAnsiTheme="majorBidi" w:cstheme="majorBidi"/>
          <w:sz w:val="22"/>
          <w:szCs w:val="22"/>
          <w:lang w:val="es-ES_tradnl" w:eastAsia="en-GB"/>
        </w:rPr>
      </w:pPr>
      <w:r>
        <w:rPr>
          <w:rFonts w:asciiTheme="majorBidi" w:eastAsia="SimSun" w:hAnsiTheme="majorBidi" w:cstheme="majorBidi"/>
          <w:sz w:val="22"/>
          <w:szCs w:val="22"/>
          <w:lang w:val="es-ES_tradnl" w:eastAsia="en-GB"/>
        </w:rPr>
        <w:t>28703. San Sebastián de los Reyes</w:t>
      </w:r>
    </w:p>
    <w:p w14:paraId="3718055A" w14:textId="77777777" w:rsidR="00F41A1C" w:rsidRDefault="00F41A1C" w:rsidP="00F41A1C">
      <w:pPr>
        <w:pStyle w:val="paragraph"/>
        <w:spacing w:before="0" w:beforeAutospacing="0" w:after="0" w:afterAutospacing="0"/>
        <w:textAlignment w:val="baseline"/>
        <w:rPr>
          <w:rFonts w:asciiTheme="majorBidi" w:eastAsia="SimSun" w:hAnsiTheme="majorBidi" w:cstheme="majorBidi"/>
          <w:sz w:val="22"/>
          <w:szCs w:val="22"/>
          <w:lang w:val="sv-SE"/>
        </w:rPr>
      </w:pPr>
      <w:r>
        <w:rPr>
          <w:rFonts w:asciiTheme="majorBidi" w:eastAsia="SimSun" w:hAnsiTheme="majorBidi" w:cstheme="majorBidi"/>
          <w:sz w:val="22"/>
          <w:szCs w:val="22"/>
          <w:lang w:val="sv-SE"/>
        </w:rPr>
        <w:t>Madrid</w:t>
      </w:r>
    </w:p>
    <w:p w14:paraId="2F92139B" w14:textId="77777777" w:rsidR="00F41A1C" w:rsidRDefault="00F41A1C" w:rsidP="00F41A1C">
      <w:pPr>
        <w:pStyle w:val="paragraph"/>
        <w:spacing w:before="0" w:beforeAutospacing="0" w:after="0" w:afterAutospacing="0"/>
        <w:textAlignment w:val="baseline"/>
        <w:rPr>
          <w:rFonts w:asciiTheme="majorBidi" w:eastAsia="SimSun" w:hAnsiTheme="majorBidi" w:cstheme="majorBidi"/>
          <w:sz w:val="22"/>
          <w:szCs w:val="22"/>
          <w:lang w:val="sv-SE"/>
        </w:rPr>
      </w:pPr>
      <w:r>
        <w:rPr>
          <w:rFonts w:asciiTheme="majorBidi" w:eastAsia="SimSun" w:hAnsiTheme="majorBidi" w:cstheme="majorBidi"/>
          <w:sz w:val="22"/>
          <w:szCs w:val="22"/>
          <w:lang w:val="sv-SE"/>
        </w:rPr>
        <w:t>Spain</w:t>
      </w:r>
    </w:p>
    <w:p w14:paraId="1206E6D8"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lang w:val="sv-SE"/>
        </w:rPr>
      </w:pPr>
    </w:p>
    <w:p w14:paraId="2DD2B586"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14:paraId="078AB358"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C/ Julián Camarillo nº 31</w:t>
      </w:r>
    </w:p>
    <w:p w14:paraId="6F0EEC64"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28037 Madrid</w:t>
      </w:r>
    </w:p>
    <w:p w14:paraId="2A8FA5BA"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Spain</w:t>
      </w:r>
    </w:p>
    <w:p w14:paraId="63D58B89" w14:textId="77777777" w:rsidR="00F41A1C" w:rsidRDefault="00F41A1C" w:rsidP="00F41A1C">
      <w:pPr>
        <w:tabs>
          <w:tab w:val="clear" w:pos="567"/>
          <w:tab w:val="left" w:pos="720"/>
        </w:tabs>
        <w:spacing w:line="240" w:lineRule="auto"/>
        <w:ind w:right="-2"/>
        <w:rPr>
          <w:rFonts w:asciiTheme="majorBidi" w:hAnsiTheme="majorBidi" w:cstheme="majorBidi"/>
          <w:szCs w:val="22"/>
          <w:lang w:val="es-ES_tradnl"/>
        </w:rPr>
      </w:pPr>
    </w:p>
    <w:p w14:paraId="1257051A" w14:textId="77777777" w:rsidR="00F41A1C" w:rsidRDefault="00F41A1C" w:rsidP="00F41A1C">
      <w:pPr>
        <w:spacing w:line="240" w:lineRule="auto"/>
        <w:rPr>
          <w:rFonts w:asciiTheme="majorBidi" w:hAnsiTheme="majorBidi" w:cstheme="majorBidi"/>
          <w:szCs w:val="22"/>
          <w:lang w:val="es-ES_tradnl"/>
        </w:rPr>
      </w:pPr>
      <w:r>
        <w:rPr>
          <w:rFonts w:asciiTheme="majorBidi" w:hAnsiTheme="majorBidi" w:cstheme="majorBidi"/>
          <w:szCs w:val="22"/>
          <w:lang w:val="es-ES_tradnl"/>
        </w:rPr>
        <w:t>Rovi Pharma Industrial Services, S.A.</w:t>
      </w:r>
    </w:p>
    <w:p w14:paraId="2F6B735D" w14:textId="77777777" w:rsidR="00F41A1C" w:rsidRDefault="00F41A1C" w:rsidP="00F41A1C">
      <w:pPr>
        <w:spacing w:line="240" w:lineRule="auto"/>
        <w:rPr>
          <w:rFonts w:asciiTheme="majorBidi" w:hAnsiTheme="majorBidi" w:cstheme="majorBidi"/>
          <w:szCs w:val="22"/>
          <w:lang w:val="es-ES_tradnl"/>
        </w:rPr>
      </w:pPr>
      <w:r>
        <w:rPr>
          <w:rFonts w:asciiTheme="majorBidi" w:hAnsiTheme="majorBidi" w:cstheme="majorBidi"/>
          <w:szCs w:val="22"/>
          <w:lang w:val="es-ES_tradnl"/>
        </w:rPr>
        <w:t>Calle Julián Camarillo n°35</w:t>
      </w:r>
    </w:p>
    <w:p w14:paraId="4835841C"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xml:space="preserve">28037 Madrid </w:t>
      </w:r>
    </w:p>
    <w:p w14:paraId="2B1A26C2" w14:textId="7702BCDA" w:rsidR="00F41A1C" w:rsidRDefault="00F41A1C" w:rsidP="001E32C1">
      <w:pPr>
        <w:spacing w:line="240" w:lineRule="auto"/>
        <w:rPr>
          <w:rFonts w:asciiTheme="majorBidi" w:hAnsiTheme="majorBidi" w:cstheme="majorBidi"/>
          <w:szCs w:val="22"/>
        </w:rPr>
      </w:pPr>
      <w:r>
        <w:rPr>
          <w:rFonts w:asciiTheme="majorBidi" w:hAnsiTheme="majorBidi" w:cstheme="majorBidi"/>
          <w:szCs w:val="22"/>
        </w:rPr>
        <w:t>Spain</w:t>
      </w:r>
    </w:p>
    <w:p w14:paraId="46BC9C5F"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rPr>
      </w:pPr>
    </w:p>
    <w:p w14:paraId="4CC7D0D0" w14:textId="77777777" w:rsidR="00F41A1C" w:rsidRDefault="00F41A1C" w:rsidP="00F41A1C">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14:paraId="28A28F69" w14:textId="77777777" w:rsidR="00F41A1C" w:rsidRDefault="00F41A1C" w:rsidP="00F41A1C">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F41A1C" w14:paraId="1F9C0561" w14:textId="77777777" w:rsidTr="00F41A1C">
        <w:trPr>
          <w:gridBefore w:val="1"/>
          <w:wBefore w:w="34" w:type="dxa"/>
          <w:trHeight w:val="20"/>
        </w:trPr>
        <w:tc>
          <w:tcPr>
            <w:tcW w:w="4644" w:type="dxa"/>
          </w:tcPr>
          <w:p w14:paraId="7F646C6F" w14:textId="77777777" w:rsidR="00F41A1C" w:rsidRDefault="00F41A1C">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14:paraId="4AA0CE7E" w14:textId="77777777" w:rsidR="00F41A1C" w:rsidRDefault="00F41A1C">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14:paraId="161E8E78" w14:textId="77777777" w:rsidR="00F41A1C" w:rsidRDefault="00F41A1C">
            <w:pPr>
              <w:spacing w:line="240" w:lineRule="auto"/>
              <w:ind w:right="34"/>
              <w:rPr>
                <w:rFonts w:asciiTheme="majorBidi" w:hAnsiTheme="majorBidi" w:cstheme="majorBidi"/>
                <w:noProof/>
                <w:szCs w:val="22"/>
                <w:lang w:val="fr-FR" w:eastAsia="en-GB"/>
              </w:rPr>
            </w:pPr>
          </w:p>
        </w:tc>
        <w:tc>
          <w:tcPr>
            <w:tcW w:w="4678" w:type="dxa"/>
          </w:tcPr>
          <w:p w14:paraId="2D4C4B24" w14:textId="77777777" w:rsidR="00F41A1C" w:rsidRDefault="00F41A1C">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14:paraId="62EB6ABC" w14:textId="77777777" w:rsidR="00F41A1C" w:rsidRDefault="00F41A1C">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14:paraId="7C6A9326" w14:textId="77777777" w:rsidR="00F41A1C" w:rsidRDefault="00F41A1C">
            <w:pPr>
              <w:suppressAutoHyphens/>
              <w:spacing w:line="240" w:lineRule="auto"/>
              <w:rPr>
                <w:rFonts w:asciiTheme="majorBidi" w:hAnsiTheme="majorBidi" w:cstheme="majorBidi"/>
                <w:noProof/>
                <w:szCs w:val="22"/>
                <w:lang w:eastAsia="en-GB"/>
              </w:rPr>
            </w:pPr>
          </w:p>
        </w:tc>
      </w:tr>
      <w:tr w:rsidR="00F41A1C" w14:paraId="7D96B3E0" w14:textId="77777777" w:rsidTr="00F41A1C">
        <w:trPr>
          <w:gridBefore w:val="1"/>
          <w:wBefore w:w="34" w:type="dxa"/>
          <w:trHeight w:val="20"/>
        </w:trPr>
        <w:tc>
          <w:tcPr>
            <w:tcW w:w="4644" w:type="dxa"/>
            <w:hideMark/>
          </w:tcPr>
          <w:p w14:paraId="3F87155B" w14:textId="77777777" w:rsidR="00F41A1C" w:rsidRDefault="00F41A1C">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14:paraId="3C4B29F6"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szCs w:val="22"/>
                <w:lang w:eastAsia="en-GB"/>
              </w:rPr>
              <w:t>Teл: 0800 115 4477</w:t>
            </w:r>
          </w:p>
        </w:tc>
        <w:tc>
          <w:tcPr>
            <w:tcW w:w="4678" w:type="dxa"/>
          </w:tcPr>
          <w:p w14:paraId="2A959D68"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14:paraId="48C46CDB" w14:textId="77777777" w:rsidR="00F41A1C" w:rsidRDefault="00F41A1C">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p w14:paraId="3290F1BD" w14:textId="77777777" w:rsidR="00F41A1C" w:rsidRDefault="00F41A1C">
            <w:pPr>
              <w:tabs>
                <w:tab w:val="left" w:pos="-720"/>
              </w:tabs>
              <w:suppressAutoHyphens/>
              <w:spacing w:line="240" w:lineRule="auto"/>
              <w:rPr>
                <w:rFonts w:asciiTheme="majorBidi" w:hAnsiTheme="majorBidi" w:cstheme="majorBidi"/>
                <w:szCs w:val="22"/>
                <w:lang w:eastAsia="en-GB"/>
              </w:rPr>
            </w:pPr>
          </w:p>
        </w:tc>
      </w:tr>
      <w:tr w:rsidR="00F41A1C" w14:paraId="3D529167" w14:textId="77777777" w:rsidTr="00F41A1C">
        <w:trPr>
          <w:gridBefore w:val="1"/>
          <w:wBefore w:w="34" w:type="dxa"/>
          <w:trHeight w:val="20"/>
        </w:trPr>
        <w:tc>
          <w:tcPr>
            <w:tcW w:w="4644" w:type="dxa"/>
          </w:tcPr>
          <w:p w14:paraId="197F9EE0"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14:paraId="4FFEACA6"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14:paraId="78323BC3"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3A2B916A"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14:paraId="347666CD"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F41A1C" w14:paraId="15DABB37" w14:textId="77777777" w:rsidTr="00F41A1C">
        <w:trPr>
          <w:gridBefore w:val="1"/>
          <w:wBefore w:w="34" w:type="dxa"/>
          <w:trHeight w:val="20"/>
        </w:trPr>
        <w:tc>
          <w:tcPr>
            <w:tcW w:w="4644" w:type="dxa"/>
          </w:tcPr>
          <w:p w14:paraId="23A0E879"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14:paraId="6F032B71"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lang w:eastAsia="en-GB"/>
              </w:rPr>
              <w:t>80 81 06 53</w:t>
            </w:r>
          </w:p>
          <w:p w14:paraId="67A684CF"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7A41F5A7"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14:paraId="4F79FC8E"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F41A1C" w14:paraId="2612A0BF" w14:textId="77777777" w:rsidTr="00F41A1C">
        <w:trPr>
          <w:gridBefore w:val="1"/>
          <w:wBefore w:w="34" w:type="dxa"/>
          <w:trHeight w:val="20"/>
        </w:trPr>
        <w:tc>
          <w:tcPr>
            <w:tcW w:w="4644" w:type="dxa"/>
          </w:tcPr>
          <w:p w14:paraId="034CE87A"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14:paraId="387F4C57"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14:paraId="06A06C0B"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535DA295"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14:paraId="4A331DFF"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F41A1C" w14:paraId="1795F425" w14:textId="77777777" w:rsidTr="00F41A1C">
        <w:trPr>
          <w:gridBefore w:val="1"/>
          <w:wBefore w:w="34" w:type="dxa"/>
          <w:trHeight w:val="20"/>
        </w:trPr>
        <w:tc>
          <w:tcPr>
            <w:tcW w:w="4644" w:type="dxa"/>
          </w:tcPr>
          <w:p w14:paraId="33AD8273" w14:textId="77777777" w:rsidR="00F41A1C" w:rsidRDefault="00F41A1C">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14:paraId="22723F0F"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14:paraId="13E9EEA8"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10754C18"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14:paraId="7EF4FCDF"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F41A1C" w14:paraId="6540A664" w14:textId="77777777" w:rsidTr="00F41A1C">
        <w:trPr>
          <w:gridBefore w:val="1"/>
          <w:wBefore w:w="34" w:type="dxa"/>
          <w:trHeight w:val="20"/>
        </w:trPr>
        <w:tc>
          <w:tcPr>
            <w:tcW w:w="4644" w:type="dxa"/>
          </w:tcPr>
          <w:p w14:paraId="6EC3F01A"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14:paraId="6DDF0C47"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Pr>
                <w:rFonts w:asciiTheme="majorBidi" w:hAnsiTheme="majorBidi" w:cstheme="majorBidi"/>
                <w:szCs w:val="22"/>
                <w:lang w:eastAsia="en-GB"/>
              </w:rPr>
              <w:t>+30 800 000 0030</w:t>
            </w:r>
          </w:p>
          <w:p w14:paraId="20E7034B"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hideMark/>
          </w:tcPr>
          <w:p w14:paraId="597625B1"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14:paraId="2490E227"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F41A1C" w14:paraId="5019478A" w14:textId="77777777" w:rsidTr="00F41A1C">
        <w:trPr>
          <w:trHeight w:val="20"/>
        </w:trPr>
        <w:tc>
          <w:tcPr>
            <w:tcW w:w="4678" w:type="dxa"/>
            <w:gridSpan w:val="2"/>
          </w:tcPr>
          <w:p w14:paraId="7C3C3B51" w14:textId="77777777" w:rsidR="00F41A1C" w:rsidRDefault="00F41A1C">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14:paraId="2DBC8F55"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14:paraId="35D381ED"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tcPr>
          <w:p w14:paraId="0E2C36F8" w14:textId="77777777" w:rsidR="00F41A1C" w:rsidRDefault="00F41A1C">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14:paraId="514581B6"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14:paraId="728E171A"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r>
      <w:tr w:rsidR="00F41A1C" w14:paraId="59C993DE" w14:textId="77777777" w:rsidTr="00F41A1C">
        <w:trPr>
          <w:trHeight w:val="20"/>
        </w:trPr>
        <w:tc>
          <w:tcPr>
            <w:tcW w:w="4678" w:type="dxa"/>
            <w:gridSpan w:val="2"/>
            <w:hideMark/>
          </w:tcPr>
          <w:p w14:paraId="74DA6627" w14:textId="77777777" w:rsidR="00F41A1C" w:rsidRDefault="00F41A1C">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14:paraId="798DCB05"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14:paraId="4FB26B89"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14:paraId="0AD45631"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14:paraId="0EFB4D1A"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r>
      <w:tr w:rsidR="00F41A1C" w14:paraId="522FDC29" w14:textId="77777777" w:rsidTr="00F41A1C">
        <w:trPr>
          <w:trHeight w:val="20"/>
        </w:trPr>
        <w:tc>
          <w:tcPr>
            <w:tcW w:w="4678" w:type="dxa"/>
            <w:gridSpan w:val="2"/>
          </w:tcPr>
          <w:p w14:paraId="253A990C"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14:paraId="540E1C54"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14:paraId="3C619A7B" w14:textId="77777777" w:rsidR="00F41A1C" w:rsidRDefault="00F41A1C">
            <w:pPr>
              <w:tabs>
                <w:tab w:val="left" w:pos="-720"/>
              </w:tabs>
              <w:suppressAutoHyphens/>
              <w:spacing w:line="240" w:lineRule="auto"/>
              <w:rPr>
                <w:rFonts w:asciiTheme="majorBidi" w:hAnsiTheme="majorBidi" w:cstheme="majorBidi"/>
                <w:noProof/>
                <w:szCs w:val="22"/>
                <w:lang w:eastAsia="en-GB"/>
              </w:rPr>
            </w:pPr>
          </w:p>
          <w:p w14:paraId="077043F8"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14:paraId="78EC280E"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14:paraId="16C98C50" w14:textId="77777777" w:rsidR="00F41A1C" w:rsidRDefault="00F41A1C">
            <w:pPr>
              <w:tabs>
                <w:tab w:val="left" w:pos="-720"/>
              </w:tabs>
              <w:suppressAutoHyphens/>
              <w:spacing w:line="240" w:lineRule="auto"/>
              <w:rPr>
                <w:rFonts w:asciiTheme="majorBidi" w:hAnsiTheme="majorBidi" w:cstheme="majorBidi"/>
                <w:noProof/>
                <w:szCs w:val="22"/>
                <w:lang w:eastAsia="en-GB"/>
              </w:rPr>
            </w:pPr>
          </w:p>
        </w:tc>
        <w:tc>
          <w:tcPr>
            <w:tcW w:w="4678" w:type="dxa"/>
          </w:tcPr>
          <w:p w14:paraId="4D1889D7" w14:textId="77777777" w:rsidR="00F41A1C" w:rsidRDefault="00F41A1C">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14:paraId="416CE076"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14:paraId="08EBE32A" w14:textId="77777777" w:rsidR="00F41A1C" w:rsidRDefault="00F41A1C">
            <w:pPr>
              <w:spacing w:line="240" w:lineRule="auto"/>
              <w:rPr>
                <w:rFonts w:asciiTheme="majorBidi" w:hAnsiTheme="majorBidi" w:cstheme="majorBidi"/>
                <w:b/>
                <w:noProof/>
                <w:szCs w:val="22"/>
                <w:lang w:eastAsia="en-GB"/>
              </w:rPr>
            </w:pPr>
          </w:p>
          <w:p w14:paraId="5C7682FF"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14:paraId="498C4814"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14:paraId="25B60022" w14:textId="77777777" w:rsidR="00F41A1C" w:rsidRDefault="00F41A1C">
            <w:pPr>
              <w:tabs>
                <w:tab w:val="left" w:pos="-720"/>
              </w:tabs>
              <w:suppressAutoHyphens/>
              <w:spacing w:line="240" w:lineRule="auto"/>
              <w:rPr>
                <w:rFonts w:asciiTheme="majorBidi" w:hAnsiTheme="majorBidi" w:cstheme="majorBidi"/>
                <w:b/>
                <w:noProof/>
                <w:szCs w:val="22"/>
                <w:lang w:eastAsia="en-GB"/>
              </w:rPr>
            </w:pPr>
          </w:p>
        </w:tc>
      </w:tr>
      <w:tr w:rsidR="00F41A1C" w14:paraId="2CE9D19F" w14:textId="77777777" w:rsidTr="00F41A1C">
        <w:trPr>
          <w:trHeight w:val="20"/>
        </w:trPr>
        <w:tc>
          <w:tcPr>
            <w:tcW w:w="4678" w:type="dxa"/>
            <w:gridSpan w:val="2"/>
            <w:hideMark/>
          </w:tcPr>
          <w:p w14:paraId="111DF97F"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14:paraId="45F9467E"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14:paraId="071222F3" w14:textId="77777777" w:rsidR="00F41A1C" w:rsidRDefault="00F41A1C">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14:paraId="5DD36937" w14:textId="77777777" w:rsidR="00F41A1C" w:rsidRPr="00EC58D0" w:rsidRDefault="00F41A1C">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14:paraId="127851E1" w14:textId="77777777" w:rsidR="00F41A1C" w:rsidRDefault="00F41A1C">
            <w:pPr>
              <w:tabs>
                <w:tab w:val="left" w:pos="-720"/>
              </w:tabs>
              <w:suppressAutoHyphens/>
              <w:spacing w:line="240" w:lineRule="auto"/>
              <w:rPr>
                <w:rFonts w:asciiTheme="majorBidi" w:hAnsiTheme="majorBidi" w:cstheme="majorBidi"/>
                <w:b/>
                <w:noProof/>
                <w:color w:val="008000"/>
                <w:szCs w:val="22"/>
                <w:lang w:eastAsia="en-GB"/>
              </w:rPr>
            </w:pPr>
          </w:p>
        </w:tc>
      </w:tr>
      <w:tr w:rsidR="00F41A1C" w14:paraId="67C6C806" w14:textId="77777777" w:rsidTr="00F41A1C">
        <w:trPr>
          <w:trHeight w:val="20"/>
        </w:trPr>
        <w:tc>
          <w:tcPr>
            <w:tcW w:w="4678" w:type="dxa"/>
            <w:gridSpan w:val="2"/>
          </w:tcPr>
          <w:p w14:paraId="211B9309"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14:paraId="39E484AE"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14:paraId="0EC2DAD6" w14:textId="77777777" w:rsidR="00F41A1C" w:rsidRDefault="00F41A1C">
            <w:pPr>
              <w:spacing w:line="240" w:lineRule="auto"/>
              <w:rPr>
                <w:rFonts w:asciiTheme="majorBidi" w:hAnsiTheme="majorBidi" w:cstheme="majorBidi"/>
                <w:b/>
                <w:noProof/>
                <w:szCs w:val="22"/>
                <w:lang w:eastAsia="en-GB"/>
              </w:rPr>
            </w:pPr>
          </w:p>
        </w:tc>
        <w:tc>
          <w:tcPr>
            <w:tcW w:w="4678" w:type="dxa"/>
            <w:hideMark/>
          </w:tcPr>
          <w:p w14:paraId="6451EC20" w14:textId="77777777" w:rsidR="00F41A1C" w:rsidRDefault="00F41A1C">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14:paraId="35DC8428"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F41A1C" w14:paraId="2F7E787F" w14:textId="77777777" w:rsidTr="00F41A1C">
        <w:trPr>
          <w:trHeight w:val="20"/>
        </w:trPr>
        <w:tc>
          <w:tcPr>
            <w:tcW w:w="4678" w:type="dxa"/>
            <w:gridSpan w:val="2"/>
            <w:hideMark/>
          </w:tcPr>
          <w:p w14:paraId="4FF471AF"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14:paraId="6FBA28CD"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14:paraId="53BC45B2" w14:textId="77777777" w:rsidR="00F41A1C" w:rsidRDefault="00F41A1C">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14:paraId="78CA9600"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14:paraId="0EE98420" w14:textId="77777777" w:rsidR="00F41A1C" w:rsidRDefault="00F41A1C">
            <w:pPr>
              <w:tabs>
                <w:tab w:val="left" w:pos="-720"/>
                <w:tab w:val="left" w:pos="4536"/>
              </w:tabs>
              <w:suppressAutoHyphens/>
              <w:spacing w:line="240" w:lineRule="auto"/>
              <w:rPr>
                <w:rFonts w:asciiTheme="majorBidi" w:hAnsiTheme="majorBidi" w:cstheme="majorBidi"/>
                <w:b/>
                <w:noProof/>
                <w:szCs w:val="22"/>
                <w:lang w:eastAsia="en-GB"/>
              </w:rPr>
            </w:pPr>
          </w:p>
        </w:tc>
      </w:tr>
      <w:tr w:rsidR="00F41A1C" w14:paraId="2F0970E8" w14:textId="77777777" w:rsidTr="00F41A1C">
        <w:trPr>
          <w:trHeight w:val="20"/>
        </w:trPr>
        <w:tc>
          <w:tcPr>
            <w:tcW w:w="4678" w:type="dxa"/>
            <w:gridSpan w:val="2"/>
            <w:hideMark/>
          </w:tcPr>
          <w:p w14:paraId="21E174CF"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14:paraId="614AE66A" w14:textId="77777777" w:rsidR="00F41A1C" w:rsidRDefault="00F41A1C">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tcPr>
          <w:p w14:paraId="64626D56" w14:textId="77777777" w:rsidR="00F41A1C" w:rsidRDefault="00F41A1C" w:rsidP="00EE5A03">
            <w:pPr>
              <w:spacing w:line="240" w:lineRule="auto"/>
              <w:rPr>
                <w:rFonts w:asciiTheme="majorBidi" w:hAnsiTheme="majorBidi" w:cstheme="majorBidi"/>
                <w:szCs w:val="22"/>
                <w:lang w:eastAsia="en-GB"/>
              </w:rPr>
            </w:pPr>
          </w:p>
        </w:tc>
      </w:tr>
    </w:tbl>
    <w:p w14:paraId="183D4701" w14:textId="77777777" w:rsidR="00F41A1C" w:rsidRDefault="00F41A1C" w:rsidP="00F41A1C">
      <w:pPr>
        <w:spacing w:line="240" w:lineRule="auto"/>
        <w:rPr>
          <w:rFonts w:asciiTheme="majorBidi" w:hAnsiTheme="majorBidi" w:cstheme="majorBidi"/>
          <w:b/>
          <w:bCs/>
          <w:noProof/>
          <w:szCs w:val="22"/>
        </w:rPr>
      </w:pPr>
    </w:p>
    <w:p w14:paraId="01D9B939" w14:textId="77777777" w:rsidR="00F41A1C" w:rsidRDefault="00F41A1C" w:rsidP="00F41A1C">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14:paraId="18A37A9A" w14:textId="77777777" w:rsidR="00F41A1C" w:rsidRDefault="00F41A1C" w:rsidP="00F41A1C">
      <w:pPr>
        <w:spacing w:line="240" w:lineRule="auto"/>
        <w:ind w:right="-2"/>
        <w:rPr>
          <w:rFonts w:asciiTheme="majorBidi" w:hAnsiTheme="majorBidi" w:cstheme="majorBidi"/>
          <w:szCs w:val="22"/>
        </w:rPr>
      </w:pPr>
    </w:p>
    <w:p w14:paraId="52A336F2" w14:textId="77777777" w:rsidR="00F41A1C" w:rsidRDefault="00F41A1C" w:rsidP="00F41A1C">
      <w:pPr>
        <w:pStyle w:val="paragraph"/>
        <w:spacing w:before="0" w:beforeAutospacing="0" w:after="0" w:afterAutospacing="0"/>
        <w:ind w:right="-15"/>
        <w:textAlignment w:val="baseline"/>
        <w:rPr>
          <w:rFonts w:asciiTheme="majorBidi" w:hAnsiTheme="majorBidi" w:cstheme="majorBidi"/>
          <w:sz w:val="22"/>
          <w:szCs w:val="22"/>
          <w:lang w:val="en-GB"/>
        </w:rPr>
      </w:pPr>
      <w:r>
        <w:rPr>
          <w:rStyle w:val="normaltextrun"/>
          <w:sz w:val="22"/>
          <w:szCs w:val="22"/>
          <w:lang w:val="en-GB"/>
        </w:rPr>
        <w:t>Scan the code with a mobile device to get the package leaflet in different languages.</w:t>
      </w:r>
      <w:r>
        <w:rPr>
          <w:rStyle w:val="eop"/>
          <w:rFonts w:eastAsia="Verdana"/>
          <w:sz w:val="22"/>
          <w:szCs w:val="22"/>
        </w:rPr>
        <w:t> </w:t>
      </w:r>
    </w:p>
    <w:p w14:paraId="5A7FB9F4" w14:textId="77777777" w:rsidR="00F41A1C" w:rsidRDefault="00F41A1C" w:rsidP="00F41A1C">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sz w:val="22"/>
          <w:szCs w:val="22"/>
        </w:rPr>
        <w:t> </w:t>
      </w:r>
    </w:p>
    <w:p w14:paraId="710DAFE3" w14:textId="4FCDAFFD" w:rsidR="00F41A1C" w:rsidRDefault="00F41A1C" w:rsidP="00F41A1C">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299C82FF" wp14:editId="3D0EC68B">
            <wp:extent cx="1184910" cy="11849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r>
        <w:rPr>
          <w:rStyle w:val="eop"/>
          <w:rFonts w:eastAsia="Verdana"/>
        </w:rPr>
        <w:t> </w:t>
      </w:r>
    </w:p>
    <w:p w14:paraId="35218709" w14:textId="77777777" w:rsidR="00F41A1C" w:rsidRDefault="00F41A1C" w:rsidP="00F41A1C">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sz w:val="22"/>
          <w:szCs w:val="22"/>
        </w:rPr>
        <w:t> </w:t>
      </w:r>
      <w:r>
        <w:rPr>
          <w:rStyle w:val="normaltextrun"/>
          <w:sz w:val="22"/>
          <w:szCs w:val="22"/>
          <w:lang w:val="en-GB"/>
        </w:rPr>
        <w:t>Or visit the URL </w:t>
      </w:r>
      <w:hyperlink r:id="rId63" w:tgtFrame="_blank" w:history="1">
        <w:r>
          <w:rPr>
            <w:rStyle w:val="normaltextrun"/>
            <w:sz w:val="22"/>
            <w:szCs w:val="22"/>
            <w:lang w:val="en-GB"/>
          </w:rPr>
          <w:t>https://www.ModernaCovid19Global.com</w:t>
        </w:r>
      </w:hyperlink>
      <w:r>
        <w:rPr>
          <w:rStyle w:val="eop"/>
          <w:rFonts w:eastAsia="Verdana"/>
          <w:sz w:val="22"/>
          <w:szCs w:val="22"/>
        </w:rPr>
        <w:t> </w:t>
      </w:r>
    </w:p>
    <w:p w14:paraId="62462994" w14:textId="77777777" w:rsidR="00F41A1C" w:rsidRDefault="00F41A1C" w:rsidP="00F41A1C">
      <w:pPr>
        <w:numPr>
          <w:ilvl w:val="12"/>
          <w:numId w:val="0"/>
        </w:numPr>
        <w:spacing w:line="240" w:lineRule="auto"/>
        <w:ind w:right="-2"/>
        <w:rPr>
          <w:rFonts w:asciiTheme="majorBidi" w:hAnsiTheme="majorBidi" w:cstheme="majorBidi"/>
          <w:szCs w:val="22"/>
        </w:rPr>
      </w:pPr>
    </w:p>
    <w:p w14:paraId="38B5ED48" w14:textId="77777777" w:rsidR="00F41A1C" w:rsidRDefault="00F41A1C" w:rsidP="00F41A1C">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https://www.ema.europa.eu</w:t>
      </w:r>
      <w:r>
        <w:rPr>
          <w:rFonts w:asciiTheme="majorBidi" w:hAnsiTheme="majorBidi" w:cstheme="majorBidi"/>
          <w:noProof/>
          <w:szCs w:val="22"/>
        </w:rPr>
        <w:t xml:space="preserve">. </w:t>
      </w:r>
    </w:p>
    <w:p w14:paraId="365CA6D1" w14:textId="77777777" w:rsidR="00F41A1C" w:rsidRDefault="00F41A1C" w:rsidP="00F41A1C">
      <w:pPr>
        <w:numPr>
          <w:ilvl w:val="12"/>
          <w:numId w:val="0"/>
        </w:numPr>
        <w:spacing w:line="240" w:lineRule="auto"/>
        <w:ind w:right="-2"/>
        <w:rPr>
          <w:rFonts w:asciiTheme="majorBidi" w:hAnsiTheme="majorBidi" w:cstheme="majorBidi"/>
          <w:noProof/>
          <w:szCs w:val="22"/>
        </w:rPr>
      </w:pPr>
    </w:p>
    <w:p w14:paraId="1B787A97" w14:textId="77777777" w:rsidR="00F41A1C" w:rsidRDefault="00F41A1C" w:rsidP="00F41A1C">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14:paraId="7803C473" w14:textId="77777777" w:rsidR="00F41A1C" w:rsidRDefault="00F41A1C" w:rsidP="00F41A1C">
      <w:pPr>
        <w:numPr>
          <w:ilvl w:val="12"/>
          <w:numId w:val="0"/>
        </w:numPr>
        <w:spacing w:line="240" w:lineRule="auto"/>
        <w:ind w:right="-2"/>
        <w:rPr>
          <w:rFonts w:asciiTheme="majorBidi" w:hAnsiTheme="majorBidi" w:cstheme="majorBidi"/>
          <w:noProof/>
          <w:szCs w:val="22"/>
        </w:rPr>
      </w:pPr>
    </w:p>
    <w:p w14:paraId="43946890"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14:paraId="2F7C2EA9" w14:textId="77777777" w:rsidR="00F41A1C" w:rsidRDefault="00F41A1C" w:rsidP="00F41A1C">
      <w:pPr>
        <w:numPr>
          <w:ilvl w:val="12"/>
          <w:numId w:val="0"/>
        </w:numPr>
        <w:tabs>
          <w:tab w:val="left" w:pos="2657"/>
        </w:tabs>
        <w:spacing w:line="240" w:lineRule="auto"/>
        <w:ind w:right="-28"/>
        <w:rPr>
          <w:rFonts w:asciiTheme="majorBidi" w:hAnsiTheme="majorBidi" w:cstheme="majorBidi"/>
          <w:noProof/>
          <w:szCs w:val="22"/>
        </w:rPr>
      </w:pPr>
    </w:p>
    <w:p w14:paraId="4A16D4C6" w14:textId="77777777" w:rsidR="00F41A1C" w:rsidRDefault="00F41A1C" w:rsidP="00F41A1C">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14:paraId="68ED7F6D" w14:textId="77777777" w:rsidR="00F41A1C" w:rsidRDefault="00F41A1C" w:rsidP="00F41A1C">
      <w:pPr>
        <w:keepNext/>
        <w:numPr>
          <w:ilvl w:val="12"/>
          <w:numId w:val="0"/>
        </w:numPr>
        <w:tabs>
          <w:tab w:val="left" w:pos="2657"/>
        </w:tabs>
        <w:spacing w:line="240" w:lineRule="auto"/>
        <w:rPr>
          <w:rFonts w:asciiTheme="majorBidi" w:hAnsiTheme="majorBidi" w:cstheme="majorBidi"/>
          <w:noProof/>
          <w:szCs w:val="22"/>
        </w:rPr>
      </w:pPr>
    </w:p>
    <w:p w14:paraId="7A3E6E15" w14:textId="77777777" w:rsidR="00F41A1C" w:rsidRDefault="00F41A1C" w:rsidP="00F41A1C">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14:paraId="481214A3" w14:textId="77777777" w:rsidR="00F41A1C" w:rsidRDefault="00F41A1C" w:rsidP="00F41A1C">
      <w:pPr>
        <w:tabs>
          <w:tab w:val="clear" w:pos="567"/>
          <w:tab w:val="left" w:pos="720"/>
        </w:tabs>
        <w:spacing w:line="240" w:lineRule="auto"/>
        <w:rPr>
          <w:rFonts w:asciiTheme="majorBidi" w:hAnsiTheme="majorBidi" w:cstheme="majorBidi"/>
          <w:szCs w:val="22"/>
        </w:rPr>
      </w:pPr>
    </w:p>
    <w:p w14:paraId="78AE988A" w14:textId="77777777" w:rsidR="00F41A1C" w:rsidRDefault="00F41A1C" w:rsidP="00F41A1C">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14:paraId="5D1ED27A" w14:textId="77777777"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p>
    <w:p w14:paraId="027D8557" w14:textId="128186C3" w:rsidR="00F41A1C" w:rsidRDefault="00F41A1C" w:rsidP="00F41A1C">
      <w:pPr>
        <w:spacing w:line="240" w:lineRule="auto"/>
        <w:rPr>
          <w:rFonts w:asciiTheme="majorBidi" w:hAnsiTheme="majorBidi" w:cstheme="majorBidi"/>
          <w:bCs/>
          <w:szCs w:val="22"/>
        </w:rPr>
      </w:pPr>
      <w:r>
        <w:rPr>
          <w:rFonts w:asciiTheme="majorBidi" w:hAnsiTheme="majorBidi" w:cstheme="majorBidi"/>
          <w:bCs/>
          <w:szCs w:val="22"/>
        </w:rPr>
        <w:t xml:space="preserve">Spikevax </w:t>
      </w:r>
      <w:r w:rsidR="00C35E57">
        <w:rPr>
          <w:rFonts w:asciiTheme="majorBidi" w:hAnsiTheme="majorBidi" w:cstheme="majorBidi"/>
          <w:bCs/>
          <w:szCs w:val="22"/>
        </w:rPr>
        <w:t>JN.1</w:t>
      </w:r>
      <w:r>
        <w:rPr>
          <w:rFonts w:asciiTheme="majorBidi" w:hAnsiTheme="majorBidi" w:cstheme="majorBidi"/>
          <w:noProof/>
          <w:szCs w:val="22"/>
        </w:rPr>
        <w:t xml:space="preserve"> </w:t>
      </w:r>
      <w:r>
        <w:rPr>
          <w:rFonts w:asciiTheme="majorBidi" w:hAnsiTheme="majorBidi" w:cstheme="majorBidi"/>
          <w:bCs/>
          <w:szCs w:val="22"/>
        </w:rPr>
        <w:t xml:space="preserve">should be administered by a trained healthcare professional. </w:t>
      </w:r>
    </w:p>
    <w:p w14:paraId="2471071D" w14:textId="77777777" w:rsidR="00F41A1C" w:rsidRDefault="00F41A1C" w:rsidP="00F41A1C">
      <w:pPr>
        <w:spacing w:line="240" w:lineRule="auto"/>
        <w:rPr>
          <w:rFonts w:asciiTheme="majorBidi" w:hAnsiTheme="majorBidi" w:cstheme="majorBidi"/>
          <w:noProof/>
          <w:szCs w:val="22"/>
        </w:rPr>
      </w:pPr>
    </w:p>
    <w:p w14:paraId="1F2AB955"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14:paraId="4514BB89" w14:textId="77777777" w:rsidR="00F41A1C" w:rsidRDefault="00F41A1C" w:rsidP="00F41A1C">
      <w:pPr>
        <w:spacing w:line="240" w:lineRule="auto"/>
        <w:rPr>
          <w:rFonts w:asciiTheme="majorBidi" w:hAnsiTheme="majorBidi" w:cstheme="majorBidi"/>
          <w:noProof/>
          <w:szCs w:val="22"/>
        </w:rPr>
      </w:pPr>
    </w:p>
    <w:p w14:paraId="476B3F73"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14:paraId="786DFFF5" w14:textId="77777777" w:rsidR="00F41A1C" w:rsidRDefault="00F41A1C" w:rsidP="00F41A1C">
      <w:pPr>
        <w:spacing w:line="240" w:lineRule="auto"/>
        <w:rPr>
          <w:rFonts w:asciiTheme="majorBidi" w:hAnsiTheme="majorBidi" w:cstheme="majorBidi"/>
          <w:bCs/>
          <w:szCs w:val="22"/>
        </w:rPr>
      </w:pPr>
    </w:p>
    <w:p w14:paraId="2F014A66" w14:textId="77777777" w:rsidR="00F41A1C" w:rsidRDefault="00F41A1C" w:rsidP="00F41A1C">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14:paraId="5F8FF036" w14:textId="77777777" w:rsidR="00F41A1C" w:rsidRDefault="00F41A1C" w:rsidP="00F41A1C">
      <w:pPr>
        <w:pStyle w:val="CommentText"/>
        <w:rPr>
          <w:rFonts w:asciiTheme="majorBidi" w:hAnsiTheme="majorBidi" w:cstheme="majorBidi"/>
          <w:noProof/>
          <w:sz w:val="22"/>
          <w:szCs w:val="22"/>
        </w:rPr>
      </w:pPr>
    </w:p>
    <w:p w14:paraId="2FFF3A8F" w14:textId="54AB3F35" w:rsidR="00F41A1C" w:rsidRDefault="00F41A1C" w:rsidP="00F41A1C">
      <w:pPr>
        <w:pStyle w:val="CommentText"/>
        <w:rPr>
          <w:rFonts w:asciiTheme="majorBidi" w:hAnsiTheme="majorBidi" w:cstheme="majorBidi"/>
          <w:noProof/>
          <w:sz w:val="22"/>
          <w:szCs w:val="22"/>
        </w:rPr>
      </w:pPr>
      <w:r>
        <w:rPr>
          <w:rFonts w:asciiTheme="majorBidi" w:hAnsiTheme="majorBidi" w:cstheme="majorBidi"/>
          <w:noProof/>
          <w:sz w:val="22"/>
          <w:szCs w:val="22"/>
        </w:rPr>
        <w:t xml:space="preserve">Spikevax </w:t>
      </w:r>
      <w:r w:rsidR="00984924">
        <w:rPr>
          <w:rFonts w:asciiTheme="majorBidi" w:hAnsiTheme="majorBidi" w:cstheme="majorBidi"/>
          <w:noProof/>
          <w:sz w:val="22"/>
          <w:szCs w:val="22"/>
        </w:rPr>
        <w:t>JN.1</w:t>
      </w:r>
      <w:r>
        <w:rPr>
          <w:rFonts w:asciiTheme="majorBidi" w:hAnsiTheme="majorBidi" w:cstheme="majorBidi"/>
          <w:noProof/>
          <w:sz w:val="22"/>
          <w:szCs w:val="22"/>
        </w:rPr>
        <w:t xml:space="preserve"> is a white to off-white dispersion. It may contain white or translucent product</w:t>
      </w:r>
      <w:r>
        <w:rPr>
          <w:rFonts w:asciiTheme="majorBidi" w:hAnsiTheme="majorBidi" w:cstheme="majorBidi"/>
          <w:noProof/>
          <w:sz w:val="22"/>
          <w:szCs w:val="22"/>
        </w:rPr>
        <w:noBreakHyphen/>
        <w:t>related particulates. Do not administer if vaccine is discoloured or contains other particulate matter.</w:t>
      </w:r>
    </w:p>
    <w:p w14:paraId="6D764BD9" w14:textId="77777777" w:rsidR="00F41A1C" w:rsidRDefault="00F41A1C" w:rsidP="00F41A1C">
      <w:pPr>
        <w:pStyle w:val="CommentText"/>
        <w:rPr>
          <w:rFonts w:asciiTheme="majorBidi" w:hAnsiTheme="majorBidi" w:cstheme="majorBidi"/>
          <w:noProof/>
          <w:sz w:val="22"/>
          <w:szCs w:val="22"/>
        </w:rPr>
      </w:pPr>
    </w:p>
    <w:p w14:paraId="6E48C41B" w14:textId="77777777" w:rsidR="00F41A1C" w:rsidRDefault="00F41A1C" w:rsidP="00F41A1C">
      <w:pPr>
        <w:pStyle w:val="ListBullet"/>
        <w:numPr>
          <w:ilvl w:val="0"/>
          <w:numId w:val="0"/>
        </w:numPr>
        <w:tabs>
          <w:tab w:val="left" w:pos="720"/>
        </w:tabs>
        <w:ind w:left="360" w:hanging="360"/>
        <w:rPr>
          <w:i/>
          <w:iCs/>
          <w:sz w:val="22"/>
          <w:szCs w:val="22"/>
          <w:lang w:val="en-GB"/>
        </w:rPr>
      </w:pPr>
      <w:r>
        <w:rPr>
          <w:i/>
          <w:iCs/>
          <w:sz w:val="22"/>
          <w:szCs w:val="22"/>
          <w:lang w:val="en-GB"/>
        </w:rPr>
        <w:t>Frozen vaccine</w:t>
      </w:r>
    </w:p>
    <w:p w14:paraId="78983ECF" w14:textId="77777777" w:rsidR="00F41A1C" w:rsidRDefault="00F41A1C" w:rsidP="00F41A1C">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are stored in a freezer at</w:t>
      </w:r>
      <w:r>
        <w:rPr>
          <w:rFonts w:asciiTheme="majorBidi" w:hAnsiTheme="majorBidi" w:cstheme="majorBidi"/>
          <w:noProof/>
          <w:sz w:val="22"/>
          <w:szCs w:val="22"/>
        </w:rPr>
        <w:t xml:space="preserve"> -50ºC to -15ºC</w:t>
      </w:r>
      <w:r>
        <w:rPr>
          <w:sz w:val="22"/>
          <w:szCs w:val="22"/>
          <w:lang w:val="en-GB"/>
        </w:rPr>
        <w:t>.</w:t>
      </w:r>
    </w:p>
    <w:p w14:paraId="03AE86E9" w14:textId="48A4BECD" w:rsidR="00F41A1C" w:rsidRDefault="00F41A1C" w:rsidP="00F41A1C">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sidR="00953E95">
        <w:rPr>
          <w:rFonts w:asciiTheme="majorBidi" w:hAnsiTheme="majorBidi" w:cstheme="majorBidi"/>
          <w:szCs w:val="22"/>
          <w:u w:val="single"/>
        </w:rPr>
        <w:t>JN.1</w:t>
      </w:r>
      <w:r>
        <w:rPr>
          <w:rFonts w:asciiTheme="majorBidi" w:hAnsiTheme="majorBidi" w:cstheme="majorBidi"/>
          <w:bCs/>
          <w:szCs w:val="22"/>
          <w:u w:val="single"/>
        </w:rPr>
        <w:t xml:space="preserve"> 0.1 mg/mL dispersion for injection (multidose vials with a blue flip-off cap)</w:t>
      </w:r>
    </w:p>
    <w:p w14:paraId="597A47EC" w14:textId="77777777" w:rsidR="00F41A1C" w:rsidRDefault="00F41A1C" w:rsidP="00F41A1C">
      <w:pPr>
        <w:tabs>
          <w:tab w:val="clear" w:pos="567"/>
          <w:tab w:val="left" w:pos="720"/>
        </w:tabs>
        <w:spacing w:line="240" w:lineRule="auto"/>
        <w:rPr>
          <w:rFonts w:asciiTheme="majorBidi" w:hAnsiTheme="majorBidi" w:cstheme="majorBidi"/>
          <w:szCs w:val="22"/>
        </w:rPr>
      </w:pPr>
    </w:p>
    <w:p w14:paraId="43261A2D" w14:textId="77777777" w:rsidR="00F41A1C" w:rsidRDefault="00F41A1C" w:rsidP="00F41A1C">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or a maximum of ten (10) doses (0.25 mL each) can be withdrawn from each multidose vial. </w:t>
      </w:r>
    </w:p>
    <w:p w14:paraId="27C70A57"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19E464DA" w14:textId="77777777" w:rsidR="00F41A1C" w:rsidRDefault="00F41A1C" w:rsidP="00F41A1C">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14:paraId="69FDD057"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492E8EF1" w14:textId="5EE73355" w:rsidR="00F41A1C" w:rsidRDefault="00F41A1C" w:rsidP="00F41A1C">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61412D">
        <w:rPr>
          <w:rFonts w:asciiTheme="majorBidi" w:hAnsiTheme="majorBidi" w:cstheme="majorBidi"/>
          <w:szCs w:val="22"/>
          <w:lang w:val="en-US"/>
        </w:rPr>
        <w:t>JN.1</w:t>
      </w:r>
      <w:r>
        <w:rPr>
          <w:szCs w:val="22"/>
          <w:lang w:val="en-US"/>
        </w:rPr>
        <w:t xml:space="preserve">. </w:t>
      </w:r>
      <w:r>
        <w:rPr>
          <w:szCs w:val="22"/>
        </w:rPr>
        <w:t xml:space="preserve">If the vial has a blue flip-off cap and the product name is Spikevax 0.1 mg/mL,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61412D">
        <w:rPr>
          <w:szCs w:val="22"/>
          <w:lang w:val="en-US"/>
        </w:rPr>
        <w:t>,</w:t>
      </w:r>
      <w:r>
        <w:rPr>
          <w:szCs w:val="22"/>
          <w:lang w:val="en-US"/>
        </w:rPr>
        <w:t xml:space="preserve"> Spikevax bivalent Original/Omicron BA.4-5</w:t>
      </w:r>
      <w:r w:rsidR="0061412D">
        <w:rPr>
          <w:szCs w:val="22"/>
          <w:lang w:val="en-US"/>
        </w:rPr>
        <w:t xml:space="preserve"> or Spikevax XBB.1.5</w:t>
      </w:r>
      <w:r>
        <w:rPr>
          <w:szCs w:val="22"/>
        </w:rPr>
        <w:t>, please make reference to the Summary of Product Characteristics for that formulation.</w:t>
      </w:r>
    </w:p>
    <w:p w14:paraId="1A2E9EA0"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09882942" w14:textId="77777777" w:rsidR="00F41A1C" w:rsidRDefault="00F41A1C" w:rsidP="00F41A1C">
      <w:pPr>
        <w:spacing w:line="240" w:lineRule="auto"/>
        <w:rPr>
          <w:rFonts w:asciiTheme="majorBidi" w:hAnsiTheme="majorBidi" w:cstheme="majorBidi"/>
          <w:i/>
          <w:iCs/>
          <w:szCs w:val="22"/>
        </w:rPr>
      </w:pPr>
      <w:r>
        <w:rPr>
          <w:rFonts w:asciiTheme="majorBidi" w:hAnsiTheme="majorBidi" w:cstheme="majorBidi"/>
          <w:i/>
          <w:iCs/>
          <w:szCs w:val="22"/>
        </w:rPr>
        <w:t>Thawed vaccine</w:t>
      </w:r>
    </w:p>
    <w:p w14:paraId="47A3873E" w14:textId="7EE1E609"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xml:space="preserve">The vaccine is shipped and supplied frozen or thawed. If the vaccine is frozen, thaw each multidose vial before use following the instructions below (Table 4). </w:t>
      </w:r>
    </w:p>
    <w:p w14:paraId="67882D30" w14:textId="77777777" w:rsidR="00F41A1C" w:rsidRDefault="00F41A1C" w:rsidP="00F41A1C">
      <w:pPr>
        <w:spacing w:line="240" w:lineRule="auto"/>
        <w:rPr>
          <w:rFonts w:asciiTheme="majorBidi" w:hAnsiTheme="majorBidi" w:cstheme="majorBidi"/>
          <w:szCs w:val="22"/>
        </w:rPr>
      </w:pPr>
    </w:p>
    <w:p w14:paraId="6E3A7834"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14:paraId="54226710" w14:textId="77777777" w:rsidR="00F41A1C" w:rsidRDefault="00F41A1C" w:rsidP="00F41A1C">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F41A1C" w14:paraId="53D885D1" w14:textId="77777777" w:rsidTr="00F41A1C">
        <w:tc>
          <w:tcPr>
            <w:tcW w:w="2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D8BA89"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78FEED" w14:textId="77777777" w:rsidR="00F41A1C" w:rsidRDefault="00F41A1C">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F41A1C" w14:paraId="62D5205F" w14:textId="77777777" w:rsidTr="00F41A1C">
        <w:trPr>
          <w:gridAfter w:val="1"/>
          <w:wAfter w:w="9" w:type="dxa"/>
        </w:trPr>
        <w:tc>
          <w:tcPr>
            <w:tcW w:w="24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9273D9" w14:textId="77777777" w:rsidR="00F41A1C" w:rsidRDefault="00F41A1C">
            <w:pPr>
              <w:tabs>
                <w:tab w:val="clear" w:pos="567"/>
              </w:tabs>
              <w:spacing w:line="240" w:lineRule="auto"/>
              <w:rPr>
                <w:rFonts w:asciiTheme="majorBidi" w:hAnsiTheme="majorBidi" w:cstheme="majorBidi"/>
                <w:b/>
                <w:szCs w:val="22"/>
                <w:lang w:eastAsia="en-GB"/>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732C43" w14:textId="77777777" w:rsidR="00F41A1C" w:rsidRDefault="00F41A1C">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A75FDC6"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B958373"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0A98B" w14:textId="77777777" w:rsidR="00F41A1C" w:rsidRDefault="00F41A1C">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F41A1C" w14:paraId="2E234664" w14:textId="77777777" w:rsidTr="00F41A1C">
        <w:trPr>
          <w:gridAfter w:val="1"/>
          <w:wAfter w:w="9" w:type="dxa"/>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7C56A" w14:textId="77777777" w:rsidR="00F41A1C" w:rsidRDefault="00F41A1C">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D325F"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1324F8F"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223141D"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77D6C"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14:paraId="1A503FF9" w14:textId="77777777" w:rsidR="00F41A1C" w:rsidRDefault="00F41A1C" w:rsidP="00F41A1C">
      <w:pPr>
        <w:numPr>
          <w:ilvl w:val="12"/>
          <w:numId w:val="0"/>
        </w:numPr>
        <w:tabs>
          <w:tab w:val="clear" w:pos="567"/>
          <w:tab w:val="left" w:pos="720"/>
        </w:tabs>
        <w:spacing w:line="240" w:lineRule="auto"/>
        <w:rPr>
          <w:szCs w:val="22"/>
        </w:rPr>
      </w:pPr>
    </w:p>
    <w:p w14:paraId="13B2FE8A" w14:textId="77777777" w:rsidR="00F41A1C" w:rsidRDefault="00F41A1C" w:rsidP="00F41A1C">
      <w:pPr>
        <w:numPr>
          <w:ilvl w:val="12"/>
          <w:numId w:val="0"/>
        </w:numPr>
        <w:tabs>
          <w:tab w:val="clear" w:pos="567"/>
          <w:tab w:val="left" w:pos="720"/>
        </w:tabs>
        <w:spacing w:line="240" w:lineRule="auto"/>
        <w:rPr>
          <w:szCs w:val="22"/>
        </w:rPr>
      </w:pPr>
      <w:r>
        <w:rPr>
          <w:szCs w:val="22"/>
        </w:rPr>
        <w:t>If the vaccine is received at 2°C to 8°C, it should be stored at 2°C to 8°C. The expiry date on</w:t>
      </w:r>
    </w:p>
    <w:p w14:paraId="54DBA7C2" w14:textId="77777777" w:rsidR="00F41A1C" w:rsidRDefault="00F41A1C" w:rsidP="00F41A1C">
      <w:pPr>
        <w:numPr>
          <w:ilvl w:val="12"/>
          <w:numId w:val="0"/>
        </w:numPr>
        <w:tabs>
          <w:tab w:val="clear" w:pos="567"/>
          <w:tab w:val="left" w:pos="720"/>
        </w:tabs>
        <w:spacing w:line="240" w:lineRule="auto"/>
        <w:rPr>
          <w:szCs w:val="22"/>
        </w:rPr>
      </w:pPr>
      <w:r>
        <w:rPr>
          <w:szCs w:val="22"/>
        </w:rPr>
        <w:t xml:space="preserve">the outer carton should have been marked with the new discard date at 2°C to 8°C. </w:t>
      </w:r>
    </w:p>
    <w:p w14:paraId="09BF9D17" w14:textId="77777777" w:rsidR="00F41A1C" w:rsidRDefault="00F41A1C" w:rsidP="00F41A1C">
      <w:pPr>
        <w:numPr>
          <w:ilvl w:val="12"/>
          <w:numId w:val="0"/>
        </w:numPr>
        <w:tabs>
          <w:tab w:val="clear" w:pos="567"/>
          <w:tab w:val="left" w:pos="720"/>
        </w:tabs>
        <w:spacing w:line="240" w:lineRule="auto"/>
        <w:rPr>
          <w:szCs w:val="22"/>
        </w:rPr>
      </w:pPr>
    </w:p>
    <w:p w14:paraId="16FA2624" w14:textId="77777777" w:rsidR="00F41A1C" w:rsidRDefault="00F41A1C" w:rsidP="00F41A1C">
      <w:pPr>
        <w:numPr>
          <w:ilvl w:val="12"/>
          <w:numId w:val="0"/>
        </w:numPr>
        <w:tabs>
          <w:tab w:val="clear" w:pos="567"/>
          <w:tab w:val="left" w:pos="720"/>
        </w:tabs>
        <w:spacing w:line="240" w:lineRule="auto"/>
        <w:rPr>
          <w:szCs w:val="22"/>
        </w:rPr>
      </w:pPr>
      <w:r>
        <w:rPr>
          <w:szCs w:val="22"/>
        </w:rPr>
        <w:t>Within this period, up to 36 hours may be used for transportation at 2°C to 8°C.</w:t>
      </w:r>
    </w:p>
    <w:p w14:paraId="1596020E" w14:textId="77777777" w:rsidR="00F41A1C" w:rsidRDefault="00F41A1C" w:rsidP="00F41A1C">
      <w:pPr>
        <w:numPr>
          <w:ilvl w:val="12"/>
          <w:numId w:val="0"/>
        </w:numPr>
        <w:tabs>
          <w:tab w:val="clear" w:pos="567"/>
          <w:tab w:val="left" w:pos="720"/>
        </w:tabs>
        <w:spacing w:line="240" w:lineRule="auto"/>
        <w:rPr>
          <w:szCs w:val="22"/>
        </w:rPr>
      </w:pPr>
    </w:p>
    <w:p w14:paraId="36D997CC" w14:textId="70351638" w:rsidR="00F41A1C" w:rsidRDefault="00F41A1C" w:rsidP="00F41A1C">
      <w:pPr>
        <w:numPr>
          <w:ilvl w:val="12"/>
          <w:numId w:val="0"/>
        </w:numPr>
        <w:tabs>
          <w:tab w:val="clear" w:pos="567"/>
          <w:tab w:val="left" w:pos="720"/>
        </w:tabs>
        <w:spacing w:line="240" w:lineRule="auto"/>
        <w:rPr>
          <w:szCs w:val="22"/>
        </w:rPr>
      </w:pPr>
      <w:r>
        <w:rPr>
          <w:noProof/>
          <w:lang w:val="de-DE" w:eastAsia="de-DE"/>
        </w:rPr>
        <w:drawing>
          <wp:inline distT="0" distB="0" distL="0" distR="0" wp14:anchorId="745A49B9" wp14:editId="2FE14587">
            <wp:extent cx="5760085" cy="30111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011170"/>
                    </a:xfrm>
                    <a:prstGeom prst="rect">
                      <a:avLst/>
                    </a:prstGeom>
                    <a:noFill/>
                    <a:ln>
                      <a:noFill/>
                    </a:ln>
                  </pic:spPr>
                </pic:pic>
              </a:graphicData>
            </a:graphic>
          </wp:inline>
        </w:drawing>
      </w:r>
    </w:p>
    <w:p w14:paraId="54A1363D" w14:textId="77777777" w:rsidR="00F41A1C" w:rsidRDefault="00F41A1C" w:rsidP="00F41A1C">
      <w:pPr>
        <w:numPr>
          <w:ilvl w:val="12"/>
          <w:numId w:val="0"/>
        </w:numPr>
        <w:tabs>
          <w:tab w:val="clear" w:pos="567"/>
          <w:tab w:val="left" w:pos="720"/>
        </w:tabs>
        <w:spacing w:line="240" w:lineRule="auto"/>
        <w:rPr>
          <w:szCs w:val="22"/>
          <w:u w:val="single"/>
          <w:lang w:val="en-US"/>
        </w:rPr>
      </w:pPr>
    </w:p>
    <w:p w14:paraId="47AAA6CA" w14:textId="66A93F49" w:rsidR="00F41A1C" w:rsidRDefault="00F41A1C" w:rsidP="00F41A1C">
      <w:pPr>
        <w:numPr>
          <w:ilvl w:val="12"/>
          <w:numId w:val="0"/>
        </w:numPr>
        <w:tabs>
          <w:tab w:val="clear" w:pos="567"/>
          <w:tab w:val="left" w:pos="720"/>
        </w:tabs>
        <w:spacing w:line="240" w:lineRule="auto"/>
        <w:rPr>
          <w:szCs w:val="22"/>
          <w:u w:val="single"/>
          <w:lang w:val="en-US"/>
        </w:rPr>
      </w:pPr>
      <w:r>
        <w:rPr>
          <w:szCs w:val="22"/>
          <w:u w:val="single"/>
          <w:lang w:val="en-US"/>
        </w:rPr>
        <w:t xml:space="preserve">Spikevax </w:t>
      </w:r>
      <w:r w:rsidR="00D039D6">
        <w:rPr>
          <w:szCs w:val="22"/>
          <w:u w:val="single"/>
          <w:lang w:val="en-US"/>
        </w:rPr>
        <w:t>JN.1</w:t>
      </w:r>
      <w:r>
        <w:rPr>
          <w:szCs w:val="22"/>
          <w:u w:val="single"/>
          <w:lang w:val="en-US"/>
        </w:rPr>
        <w:t xml:space="preserve"> 50 micrograms dispersion for injection (single-dose vials) </w:t>
      </w:r>
    </w:p>
    <w:p w14:paraId="78CD6B0C" w14:textId="77777777" w:rsidR="00F41A1C" w:rsidRDefault="00F41A1C" w:rsidP="00F41A1C">
      <w:pPr>
        <w:numPr>
          <w:ilvl w:val="12"/>
          <w:numId w:val="0"/>
        </w:numPr>
        <w:tabs>
          <w:tab w:val="clear" w:pos="567"/>
          <w:tab w:val="left" w:pos="720"/>
        </w:tabs>
        <w:spacing w:line="240" w:lineRule="auto"/>
        <w:rPr>
          <w:szCs w:val="22"/>
          <w:u w:val="single"/>
          <w:lang w:val="en-US"/>
        </w:rPr>
      </w:pPr>
    </w:p>
    <w:p w14:paraId="7B909920" w14:textId="77777777" w:rsidR="00F41A1C" w:rsidRDefault="00F41A1C" w:rsidP="00F41A1C">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14:paraId="754F64DF" w14:textId="77777777" w:rsidR="00F41A1C" w:rsidRDefault="00F41A1C" w:rsidP="00F41A1C">
      <w:pPr>
        <w:numPr>
          <w:ilvl w:val="12"/>
          <w:numId w:val="0"/>
        </w:numPr>
        <w:tabs>
          <w:tab w:val="clear" w:pos="567"/>
          <w:tab w:val="left" w:pos="720"/>
        </w:tabs>
        <w:spacing w:line="240" w:lineRule="auto"/>
        <w:rPr>
          <w:szCs w:val="22"/>
          <w:lang w:val="en-US"/>
        </w:rPr>
      </w:pPr>
    </w:p>
    <w:p w14:paraId="01DDAFC8" w14:textId="77777777" w:rsidR="00F41A1C" w:rsidRDefault="00F41A1C" w:rsidP="00F41A1C">
      <w:pPr>
        <w:numPr>
          <w:ilvl w:val="12"/>
          <w:numId w:val="0"/>
        </w:numPr>
        <w:tabs>
          <w:tab w:val="clear" w:pos="567"/>
          <w:tab w:val="left" w:pos="720"/>
        </w:tabs>
        <w:spacing w:line="240" w:lineRule="auto"/>
        <w:rPr>
          <w:szCs w:val="22"/>
          <w:lang w:val="en-US"/>
        </w:rPr>
      </w:pPr>
      <w:r>
        <w:rPr>
          <w:szCs w:val="22"/>
          <w:lang w:val="en-US"/>
        </w:rPr>
        <w:t xml:space="preserve">Do not shake or dilute. Swirl the vial gently after thawing and before withdrawal. </w:t>
      </w:r>
    </w:p>
    <w:p w14:paraId="30AD4D5F" w14:textId="77777777" w:rsidR="00F41A1C" w:rsidRDefault="00F41A1C" w:rsidP="00F41A1C">
      <w:pPr>
        <w:numPr>
          <w:ilvl w:val="12"/>
          <w:numId w:val="0"/>
        </w:numPr>
        <w:tabs>
          <w:tab w:val="clear" w:pos="567"/>
          <w:tab w:val="left" w:pos="720"/>
        </w:tabs>
        <w:spacing w:line="240" w:lineRule="auto"/>
        <w:rPr>
          <w:szCs w:val="22"/>
          <w:lang w:val="en-US"/>
        </w:rPr>
      </w:pPr>
    </w:p>
    <w:p w14:paraId="037DF475" w14:textId="0B0F095D" w:rsidR="00F41A1C" w:rsidRDefault="00F41A1C" w:rsidP="00F41A1C">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D039D6">
        <w:rPr>
          <w:rFonts w:asciiTheme="majorBidi" w:hAnsiTheme="majorBidi" w:cstheme="majorBidi"/>
          <w:szCs w:val="22"/>
          <w:lang w:val="en-US"/>
        </w:rPr>
        <w:t>JN.1</w:t>
      </w:r>
      <w:r>
        <w:rPr>
          <w:szCs w:val="22"/>
          <w:lang w:val="en-US"/>
        </w:rPr>
        <w:t xml:space="preserve">. </w:t>
      </w:r>
      <w:r>
        <w:rPr>
          <w:szCs w:val="22"/>
        </w:rPr>
        <w:t xml:space="preserve">If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D039D6">
        <w:rPr>
          <w:szCs w:val="22"/>
          <w:lang w:val="en-US"/>
        </w:rPr>
        <w:t>,</w:t>
      </w:r>
      <w:r>
        <w:rPr>
          <w:szCs w:val="22"/>
          <w:lang w:val="en-US"/>
        </w:rPr>
        <w:t xml:space="preserve"> Spikevax bivalent Original/Omicron BA.4-5</w:t>
      </w:r>
      <w:r w:rsidR="00D039D6">
        <w:rPr>
          <w:szCs w:val="22"/>
          <w:lang w:val="en-US"/>
        </w:rPr>
        <w:t xml:space="preserve"> or Spikevax XBB.1.5</w:t>
      </w:r>
      <w:r>
        <w:rPr>
          <w:szCs w:val="22"/>
        </w:rPr>
        <w:t>, please make reference to the Summary of Product Characteristics for that formulation.</w:t>
      </w:r>
    </w:p>
    <w:p w14:paraId="1217E6CD" w14:textId="77777777" w:rsidR="00F41A1C" w:rsidRDefault="00F41A1C" w:rsidP="00F41A1C">
      <w:pPr>
        <w:pStyle w:val="ListParagraph"/>
        <w:keepNext/>
        <w:widowControl w:val="0"/>
        <w:tabs>
          <w:tab w:val="clear" w:pos="567"/>
          <w:tab w:val="left" w:pos="720"/>
        </w:tabs>
        <w:spacing w:line="240" w:lineRule="auto"/>
        <w:ind w:left="0"/>
        <w:rPr>
          <w:szCs w:val="22"/>
        </w:rPr>
      </w:pPr>
    </w:p>
    <w:p w14:paraId="39FE0616" w14:textId="77777777" w:rsidR="00F41A1C" w:rsidRDefault="00F41A1C" w:rsidP="00F41A1C">
      <w:pPr>
        <w:numPr>
          <w:ilvl w:val="12"/>
          <w:numId w:val="0"/>
        </w:numPr>
        <w:tabs>
          <w:tab w:val="clear" w:pos="567"/>
          <w:tab w:val="left" w:pos="720"/>
        </w:tabs>
        <w:spacing w:line="240" w:lineRule="auto"/>
        <w:rPr>
          <w:i/>
          <w:iCs/>
          <w:szCs w:val="22"/>
          <w:lang w:val="en-US"/>
        </w:rPr>
      </w:pPr>
      <w:r>
        <w:rPr>
          <w:i/>
          <w:iCs/>
          <w:szCs w:val="22"/>
          <w:lang w:val="en-US"/>
        </w:rPr>
        <w:t>Thawed vaccine</w:t>
      </w:r>
    </w:p>
    <w:p w14:paraId="613C5BFF" w14:textId="77777777" w:rsidR="00F41A1C" w:rsidRDefault="00F41A1C" w:rsidP="00F41A1C">
      <w:pPr>
        <w:numPr>
          <w:ilvl w:val="12"/>
          <w:numId w:val="0"/>
        </w:numPr>
        <w:tabs>
          <w:tab w:val="clear" w:pos="567"/>
          <w:tab w:val="left" w:pos="720"/>
        </w:tabs>
        <w:spacing w:line="240" w:lineRule="auto"/>
        <w:rPr>
          <w:szCs w:val="22"/>
          <w:lang w:val="en-US"/>
        </w:rPr>
      </w:pPr>
      <w:r>
        <w:rPr>
          <w:szCs w:val="22"/>
          <w:lang w:val="en-US"/>
        </w:rPr>
        <w:t>The vaccine is shipped and supplied frozen or thawed. If the vaccine is frozen, thaw each single</w:t>
      </w:r>
      <w:r>
        <w:rPr>
          <w:szCs w:val="22"/>
          <w:lang w:val="en-US"/>
        </w:rPr>
        <w:noBreakHyphen/>
        <w:t xml:space="preserve">dose vial before use following the instructions below. Each single-dose vial or the carton containing 1 or 10 vials may be thawed either in the refrigerator or at room temperature (Table 5). </w:t>
      </w:r>
    </w:p>
    <w:p w14:paraId="63A235F4" w14:textId="77777777" w:rsidR="00F41A1C" w:rsidRDefault="00F41A1C" w:rsidP="00F41A1C">
      <w:pPr>
        <w:numPr>
          <w:ilvl w:val="12"/>
          <w:numId w:val="0"/>
        </w:numPr>
        <w:tabs>
          <w:tab w:val="clear" w:pos="567"/>
          <w:tab w:val="left" w:pos="720"/>
        </w:tabs>
        <w:spacing w:line="240" w:lineRule="auto"/>
        <w:rPr>
          <w:b/>
          <w:bCs/>
          <w:szCs w:val="22"/>
          <w:lang w:val="en-US"/>
        </w:rPr>
      </w:pPr>
    </w:p>
    <w:p w14:paraId="60FCB631" w14:textId="77777777" w:rsidR="00F41A1C" w:rsidRDefault="00F41A1C" w:rsidP="00F41A1C">
      <w:pPr>
        <w:keepNext/>
        <w:numPr>
          <w:ilvl w:val="12"/>
          <w:numId w:val="0"/>
        </w:numPr>
        <w:tabs>
          <w:tab w:val="clear" w:pos="567"/>
          <w:tab w:val="left" w:pos="720"/>
        </w:tabs>
        <w:spacing w:line="240" w:lineRule="auto"/>
        <w:rPr>
          <w:b/>
          <w:bCs/>
          <w:szCs w:val="22"/>
          <w:lang w:val="en-US"/>
        </w:rPr>
      </w:pPr>
      <w:r>
        <w:rPr>
          <w:b/>
          <w:bCs/>
          <w:szCs w:val="22"/>
          <w:lang w:val="en-US"/>
        </w:rPr>
        <w:t>Table 5. Thawing instructions for single-dose vials and cartons before use</w:t>
      </w:r>
    </w:p>
    <w:p w14:paraId="59E66CDC" w14:textId="77777777" w:rsidR="00F41A1C" w:rsidRDefault="00F41A1C" w:rsidP="00F41A1C">
      <w:pPr>
        <w:keepNext/>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F41A1C" w14:paraId="605318F5" w14:textId="77777777" w:rsidTr="00F41A1C">
        <w:trPr>
          <w:tblHeader/>
        </w:trPr>
        <w:tc>
          <w:tcPr>
            <w:tcW w:w="1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EB25CF"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167A00"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41A1C" w14:paraId="1D232986" w14:textId="77777777" w:rsidTr="00F41A1C">
        <w:trPr>
          <w:tblHeader/>
        </w:trPr>
        <w:tc>
          <w:tcPr>
            <w:tcW w:w="17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F1495D" w14:textId="77777777" w:rsidR="00F41A1C" w:rsidRDefault="00F41A1C">
            <w:pPr>
              <w:tabs>
                <w:tab w:val="clear" w:pos="567"/>
              </w:tabs>
              <w:spacing w:line="240" w:lineRule="auto"/>
              <w:rPr>
                <w:rFonts w:asciiTheme="majorBidi" w:hAnsiTheme="majorBidi" w:cstheme="majorBidi"/>
                <w:b/>
                <w:noProof/>
                <w:szCs w:val="22"/>
                <w:lang w:eastAsia="en-GB"/>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98773C" w14:textId="77777777" w:rsidR="00F41A1C" w:rsidRDefault="00F41A1C">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29231BC7"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2ED791C"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637860">
              <w:rPr>
                <w:rFonts w:asciiTheme="majorBidi" w:hAnsiTheme="majorBidi" w:cstheme="majorBidi"/>
                <w:b/>
                <w:noProof/>
                <w:szCs w:val="22"/>
                <w:lang w:eastAsia="en-GB"/>
              </w:rPr>
              <w:t>temperature</w:t>
            </w:r>
            <w:r w:rsidRPr="00637860">
              <w:rPr>
                <w:rFonts w:asciiTheme="majorBidi" w:hAnsiTheme="majorBidi" w:cstheme="majorBidi"/>
                <w:b/>
                <w:noProof/>
                <w:szCs w:val="22"/>
                <w:lang w:eastAsia="en-GB"/>
              </w:rPr>
              <w:br/>
            </w:r>
            <w:r w:rsidRPr="00D05C40">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4BFC84"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F41A1C" w14:paraId="404FA844" w14:textId="77777777" w:rsidTr="00F41A1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CBDCA" w14:textId="77777777" w:rsidR="00F41A1C" w:rsidRDefault="00F41A1C">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09CC7E"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69F6DD01"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3E896A65"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38846"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F41A1C" w14:paraId="7FFB5690" w14:textId="77777777" w:rsidTr="00F41A1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71371"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1AE9F"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284B1B3"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47A1F2BF"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EA779C"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14:paraId="6834C9AC" w14:textId="77777777" w:rsidR="00F41A1C" w:rsidRDefault="00F41A1C" w:rsidP="00F41A1C">
      <w:pPr>
        <w:spacing w:line="240" w:lineRule="auto"/>
        <w:rPr>
          <w:rFonts w:asciiTheme="majorBidi" w:hAnsiTheme="majorBidi" w:cstheme="majorBidi"/>
          <w:szCs w:val="22"/>
        </w:rPr>
      </w:pPr>
    </w:p>
    <w:p w14:paraId="3F91EA25" w14:textId="77777777"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5BD05333" w14:textId="77777777"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14:paraId="6214A97C" w14:textId="77777777"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ab/>
      </w:r>
    </w:p>
    <w:p w14:paraId="4DB6F1B5" w14:textId="77777777"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w:t>
      </w:r>
    </w:p>
    <w:p w14:paraId="7E6389A9" w14:textId="77777777" w:rsidR="00F41A1C" w:rsidRDefault="00F41A1C" w:rsidP="00F41A1C">
      <w:pPr>
        <w:numPr>
          <w:ilvl w:val="12"/>
          <w:numId w:val="0"/>
        </w:numPr>
        <w:tabs>
          <w:tab w:val="clear" w:pos="567"/>
          <w:tab w:val="left" w:pos="720"/>
        </w:tabs>
        <w:spacing w:line="240" w:lineRule="auto"/>
        <w:rPr>
          <w:szCs w:val="22"/>
          <w:u w:val="single"/>
          <w:lang w:val="en-US"/>
        </w:rPr>
      </w:pPr>
    </w:p>
    <w:p w14:paraId="4BA52196" w14:textId="67D37F39" w:rsidR="00F41A1C" w:rsidRDefault="00F41A1C" w:rsidP="00F41A1C">
      <w:pPr>
        <w:numPr>
          <w:ilvl w:val="12"/>
          <w:numId w:val="0"/>
        </w:numPr>
        <w:tabs>
          <w:tab w:val="clear" w:pos="567"/>
          <w:tab w:val="left" w:pos="720"/>
        </w:tabs>
        <w:spacing w:line="240" w:lineRule="auto"/>
        <w:rPr>
          <w:u w:val="single"/>
        </w:rPr>
      </w:pPr>
      <w:r>
        <w:rPr>
          <w:u w:val="single"/>
        </w:rPr>
        <w:t xml:space="preserve">Spikevax </w:t>
      </w:r>
      <w:r w:rsidR="00D039D6">
        <w:rPr>
          <w:u w:val="single"/>
        </w:rPr>
        <w:t>JN.1</w:t>
      </w:r>
      <w:r>
        <w:rPr>
          <w:u w:val="single"/>
        </w:rPr>
        <w:t xml:space="preserve"> 50 micrograms dispersion for injection in pre-filled syringe</w:t>
      </w:r>
    </w:p>
    <w:p w14:paraId="190667D0" w14:textId="77777777" w:rsidR="00F41A1C" w:rsidRDefault="00F41A1C" w:rsidP="00F41A1C">
      <w:pPr>
        <w:spacing w:line="240" w:lineRule="auto"/>
        <w:rPr>
          <w:rFonts w:asciiTheme="majorBidi" w:hAnsiTheme="majorBidi" w:cstheme="majorBidi"/>
          <w:szCs w:val="22"/>
        </w:rPr>
      </w:pPr>
    </w:p>
    <w:p w14:paraId="25C954C1"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14:paraId="37C540D0" w14:textId="77777777" w:rsidR="00F41A1C" w:rsidRDefault="00F41A1C" w:rsidP="00F41A1C">
      <w:pPr>
        <w:spacing w:line="240" w:lineRule="auto"/>
        <w:rPr>
          <w:rFonts w:asciiTheme="majorBidi" w:hAnsiTheme="majorBidi" w:cstheme="majorBidi"/>
          <w:szCs w:val="22"/>
        </w:rPr>
      </w:pPr>
    </w:p>
    <w:p w14:paraId="25543718"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14:paraId="2AD24ACB" w14:textId="77777777" w:rsidR="00F41A1C" w:rsidRDefault="00F41A1C" w:rsidP="00F41A1C">
      <w:pPr>
        <w:spacing w:line="240" w:lineRule="auto"/>
        <w:rPr>
          <w:rFonts w:asciiTheme="majorBidi" w:hAnsiTheme="majorBidi" w:cstheme="majorBidi"/>
          <w:szCs w:val="22"/>
        </w:rPr>
      </w:pPr>
    </w:p>
    <w:p w14:paraId="608C14A0"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14:paraId="790037E1" w14:textId="77777777" w:rsidR="00F41A1C" w:rsidRDefault="00F41A1C" w:rsidP="00F41A1C">
      <w:pPr>
        <w:spacing w:line="240" w:lineRule="auto"/>
        <w:rPr>
          <w:rFonts w:asciiTheme="majorBidi" w:hAnsiTheme="majorBidi" w:cstheme="majorBidi"/>
          <w:szCs w:val="22"/>
        </w:rPr>
      </w:pPr>
    </w:p>
    <w:p w14:paraId="186CB950" w14:textId="4651E635"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9B356F">
        <w:rPr>
          <w:rFonts w:asciiTheme="majorBidi" w:hAnsiTheme="majorBidi" w:cstheme="majorBidi"/>
          <w:noProof/>
          <w:szCs w:val="22"/>
        </w:rPr>
        <w:t>JN.1</w:t>
      </w:r>
      <w:r>
        <w:rPr>
          <w:rFonts w:asciiTheme="majorBidi" w:hAnsiTheme="majorBidi" w:cstheme="majorBidi"/>
          <w:noProof/>
          <w:szCs w:val="22"/>
        </w:rPr>
        <w:t xml:space="preserve"> is supplied in a single-dose, pre-filled syringe (without needle) containing 0.5 mL (</w:t>
      </w:r>
      <w:r>
        <w:rPr>
          <w:rFonts w:asciiTheme="majorBidi" w:hAnsiTheme="majorBidi" w:cstheme="majorBidi"/>
          <w:szCs w:val="22"/>
        </w:rPr>
        <w:t>50</w:t>
      </w:r>
      <w:r w:rsidR="009B356F">
        <w:rPr>
          <w:rFonts w:asciiTheme="majorBidi" w:hAnsiTheme="majorBidi" w:cstheme="majorBidi"/>
          <w:szCs w:val="22"/>
        </w:rPr>
        <w:t> </w:t>
      </w:r>
      <w:r>
        <w:rPr>
          <w:rFonts w:asciiTheme="majorBidi" w:hAnsiTheme="majorBidi" w:cstheme="majorBidi"/>
          <w:szCs w:val="22"/>
        </w:rPr>
        <w:t xml:space="preserve">micrograms of </w:t>
      </w:r>
      <w:r w:rsidR="009B356F" w:rsidRPr="009B356F">
        <w:rPr>
          <w:rFonts w:asciiTheme="majorBidi" w:hAnsiTheme="majorBidi" w:cstheme="majorBidi"/>
          <w:szCs w:val="22"/>
        </w:rPr>
        <w:t>SARS</w:t>
      </w:r>
      <w:r w:rsidR="00637860">
        <w:rPr>
          <w:rFonts w:asciiTheme="majorBidi" w:hAnsiTheme="majorBidi" w:cstheme="majorBidi"/>
          <w:szCs w:val="22"/>
        </w:rPr>
        <w:t>-</w:t>
      </w:r>
      <w:r w:rsidR="009B356F" w:rsidRPr="009B356F">
        <w:rPr>
          <w:rFonts w:asciiTheme="majorBidi" w:hAnsiTheme="majorBidi" w:cstheme="majorBidi"/>
          <w:szCs w:val="22"/>
        </w:rPr>
        <w:t>CoV</w:t>
      </w:r>
      <w:r w:rsidR="00637860">
        <w:rPr>
          <w:rFonts w:asciiTheme="majorBidi" w:hAnsiTheme="majorBidi" w:cstheme="majorBidi"/>
          <w:szCs w:val="22"/>
        </w:rPr>
        <w:t>-</w:t>
      </w:r>
      <w:r w:rsidR="009B356F" w:rsidRPr="009B356F">
        <w:rPr>
          <w:rFonts w:asciiTheme="majorBidi" w:hAnsiTheme="majorBidi" w:cstheme="majorBidi"/>
          <w:szCs w:val="22"/>
        </w:rPr>
        <w:t>2 JN.1 mRNA</w:t>
      </w:r>
      <w:r>
        <w:rPr>
          <w:rFonts w:asciiTheme="majorBidi" w:hAnsiTheme="majorBidi" w:cstheme="majorBidi"/>
          <w:szCs w:val="22"/>
        </w:rPr>
        <w:t>)</w:t>
      </w:r>
      <w:r>
        <w:rPr>
          <w:rFonts w:asciiTheme="majorBidi" w:hAnsiTheme="majorBidi" w:cstheme="majorBidi"/>
          <w:noProof/>
          <w:szCs w:val="22"/>
        </w:rPr>
        <w:t xml:space="preserve"> and must be thawed prior to administration. </w:t>
      </w:r>
    </w:p>
    <w:p w14:paraId="1E0DEE3B" w14:textId="77777777" w:rsidR="00F41A1C" w:rsidRDefault="00F41A1C" w:rsidP="00F41A1C">
      <w:pPr>
        <w:spacing w:line="240" w:lineRule="auto"/>
        <w:rPr>
          <w:rFonts w:asciiTheme="majorBidi" w:hAnsiTheme="majorBidi" w:cstheme="majorBidi"/>
          <w:noProof/>
          <w:szCs w:val="22"/>
        </w:rPr>
      </w:pPr>
    </w:p>
    <w:p w14:paraId="177921CE" w14:textId="77777777" w:rsidR="00F41A1C" w:rsidRDefault="00F41A1C" w:rsidP="00F41A1C">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14:paraId="1D12A38B"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6F18DED0" w14:textId="77777777" w:rsidR="00F41A1C" w:rsidRDefault="00F41A1C" w:rsidP="00F41A1C">
      <w:pPr>
        <w:spacing w:line="240" w:lineRule="auto"/>
        <w:rPr>
          <w:rFonts w:asciiTheme="majorBidi" w:hAnsiTheme="majorBidi" w:cstheme="majorBidi"/>
          <w:i/>
          <w:iCs/>
          <w:noProof/>
          <w:szCs w:val="22"/>
        </w:rPr>
      </w:pPr>
      <w:r>
        <w:rPr>
          <w:rFonts w:asciiTheme="majorBidi" w:hAnsiTheme="majorBidi" w:cstheme="majorBidi"/>
          <w:i/>
          <w:iCs/>
          <w:noProof/>
          <w:szCs w:val="22"/>
        </w:rPr>
        <w:t>Thawed vaccine</w:t>
      </w:r>
    </w:p>
    <w:p w14:paraId="2828D12B" w14:textId="77777777" w:rsidR="00F41A1C" w:rsidRDefault="00F41A1C" w:rsidP="00F41A1C">
      <w:pPr>
        <w:spacing w:line="240" w:lineRule="auto"/>
        <w:rPr>
          <w:rFonts w:asciiTheme="majorBidi" w:hAnsiTheme="majorBidi" w:cstheme="majorBidi"/>
          <w:noProof/>
          <w:szCs w:val="22"/>
        </w:rPr>
      </w:pPr>
      <w:r>
        <w:rPr>
          <w:rFonts w:asciiTheme="majorBidi" w:hAnsiTheme="majorBidi" w:cstheme="majorBidi"/>
          <w:noProof/>
          <w:szCs w:val="22"/>
        </w:rPr>
        <w:t xml:space="preserve">The vaccine is shipped and supplied frozen or thawed. If the vaccine is frozen, thaw each pre-filled syringe before use following the instructions below. Syringes may be thawed in the blister packs (each blister containing 1 or 2 pre-filled syringes, depending on pack size) or in the carton itself, either in the refrigerator or at room temperature (Table 6). </w:t>
      </w:r>
    </w:p>
    <w:p w14:paraId="40ED1EFC" w14:textId="77777777" w:rsidR="00F41A1C" w:rsidRDefault="00F41A1C" w:rsidP="00F41A1C">
      <w:pPr>
        <w:numPr>
          <w:ilvl w:val="12"/>
          <w:numId w:val="0"/>
        </w:numPr>
        <w:tabs>
          <w:tab w:val="clear" w:pos="567"/>
          <w:tab w:val="left" w:pos="720"/>
        </w:tabs>
        <w:spacing w:line="240" w:lineRule="auto"/>
        <w:rPr>
          <w:szCs w:val="22"/>
          <w:u w:val="single"/>
          <w:lang w:val="en-US"/>
        </w:rPr>
      </w:pPr>
    </w:p>
    <w:p w14:paraId="63CA8482" w14:textId="4EF954D3" w:rsidR="00F41A1C" w:rsidRDefault="00F41A1C" w:rsidP="00F41A1C">
      <w:pPr>
        <w:keepNext/>
        <w:spacing w:line="240" w:lineRule="auto"/>
        <w:rPr>
          <w:rFonts w:asciiTheme="majorBidi" w:hAnsiTheme="majorBidi" w:cstheme="majorBidi"/>
          <w:b/>
          <w:bCs/>
          <w:noProof/>
          <w:szCs w:val="22"/>
        </w:rPr>
      </w:pPr>
      <w:r>
        <w:rPr>
          <w:rFonts w:asciiTheme="majorBidi" w:hAnsiTheme="majorBidi" w:cstheme="majorBidi"/>
          <w:b/>
          <w:bCs/>
          <w:noProof/>
          <w:szCs w:val="22"/>
        </w:rPr>
        <w:t xml:space="preserve">Table 6. Thawing instructions for Spikevax </w:t>
      </w:r>
      <w:r w:rsidR="009B356F">
        <w:rPr>
          <w:rFonts w:asciiTheme="majorBidi" w:hAnsiTheme="majorBidi" w:cstheme="majorBidi"/>
          <w:b/>
          <w:bCs/>
          <w:noProof/>
          <w:szCs w:val="22"/>
        </w:rPr>
        <w:t>JN.1</w:t>
      </w:r>
      <w:r>
        <w:rPr>
          <w:rFonts w:asciiTheme="majorBidi" w:hAnsiTheme="majorBidi" w:cstheme="majorBidi"/>
          <w:b/>
          <w:bCs/>
          <w:noProof/>
          <w:szCs w:val="22"/>
        </w:rPr>
        <w:t xml:space="preserve"> pre-filled syringes and cartons before use</w:t>
      </w:r>
    </w:p>
    <w:p w14:paraId="6B4A5CB2" w14:textId="77777777" w:rsidR="00F41A1C" w:rsidRDefault="00F41A1C" w:rsidP="00F41A1C">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F41A1C" w14:paraId="5CD3060E" w14:textId="77777777" w:rsidTr="00F41A1C">
        <w:trPr>
          <w:tblHeader/>
        </w:trPr>
        <w:tc>
          <w:tcPr>
            <w:tcW w:w="2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300F7" w14:textId="77777777" w:rsidR="00F41A1C" w:rsidRDefault="00F41A1C">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8D794"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41A1C" w14:paraId="193A1E47" w14:textId="77777777" w:rsidTr="00F41A1C">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9C3741" w14:textId="77777777" w:rsidR="00F41A1C" w:rsidRDefault="00F41A1C">
            <w:pPr>
              <w:tabs>
                <w:tab w:val="clear" w:pos="567"/>
              </w:tabs>
              <w:spacing w:line="240" w:lineRule="auto"/>
              <w:rPr>
                <w:rFonts w:asciiTheme="majorBidi" w:hAnsiTheme="majorBidi" w:cstheme="majorBidi"/>
                <w:b/>
                <w:noProof/>
                <w:szCs w:val="22"/>
                <w:lang w:eastAsia="en-GB"/>
              </w:rPr>
            </w:pP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008F3B" w14:textId="77777777" w:rsidR="00F41A1C" w:rsidRDefault="00F41A1C">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7A83A35F"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271F64A8"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653F4B" w14:textId="77777777" w:rsidR="00F41A1C" w:rsidRDefault="00F41A1C">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t>(minutes)</w:t>
            </w:r>
          </w:p>
        </w:tc>
      </w:tr>
      <w:tr w:rsidR="00F41A1C" w14:paraId="7C0F64E2" w14:textId="77777777" w:rsidTr="00F41A1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A85159" w14:textId="77777777" w:rsidR="00F41A1C" w:rsidRDefault="00F41A1C">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45AF15"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5D5A73BF"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72174C49"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68DED"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F41A1C" w14:paraId="7155D7D2" w14:textId="77777777" w:rsidTr="00F41A1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9E1D40" w14:textId="77777777" w:rsidR="00F41A1C" w:rsidRDefault="00F41A1C">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5076D"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hideMark/>
          </w:tcPr>
          <w:p w14:paraId="008ABF16"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hideMark/>
          </w:tcPr>
          <w:p w14:paraId="65D16457"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034409" w14:textId="77777777" w:rsidR="00F41A1C" w:rsidRDefault="00F41A1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14:paraId="0545893B"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57AE4C50" w14:textId="77777777"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14:paraId="54B27586" w14:textId="77777777" w:rsidR="00F41A1C" w:rsidRDefault="00F41A1C" w:rsidP="00F41A1C">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14:paraId="5D537510" w14:textId="77777777" w:rsidR="00F41A1C" w:rsidRDefault="00F41A1C" w:rsidP="00F41A1C">
      <w:pPr>
        <w:spacing w:line="240" w:lineRule="auto"/>
        <w:rPr>
          <w:szCs w:val="22"/>
        </w:rPr>
      </w:pPr>
    </w:p>
    <w:p w14:paraId="65BEC96B" w14:textId="77777777" w:rsidR="00F41A1C" w:rsidRDefault="00F41A1C" w:rsidP="00F41A1C">
      <w:pPr>
        <w:spacing w:line="240" w:lineRule="auto"/>
      </w:pPr>
      <w:r>
        <w:t>Pre-filled syringe transport duration is limited by the shipper qualification duration.</w:t>
      </w:r>
    </w:p>
    <w:p w14:paraId="6341E935" w14:textId="77777777" w:rsidR="00F41A1C" w:rsidRDefault="00F41A1C" w:rsidP="00F41A1C">
      <w:pPr>
        <w:spacing w:line="240" w:lineRule="auto"/>
        <w:rPr>
          <w:szCs w:val="22"/>
        </w:rPr>
      </w:pPr>
    </w:p>
    <w:p w14:paraId="729C8033" w14:textId="550F1D3F" w:rsidR="00F41A1C" w:rsidRDefault="00F41A1C" w:rsidP="00F41A1C">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D66E99">
        <w:rPr>
          <w:rFonts w:asciiTheme="majorBidi" w:hAnsiTheme="majorBidi" w:cstheme="majorBidi"/>
          <w:szCs w:val="22"/>
        </w:rPr>
        <w:t>JN.1</w:t>
      </w:r>
      <w:r>
        <w:t>.</w:t>
      </w:r>
      <w:r>
        <w:rPr>
          <w:szCs w:val="22"/>
        </w:rPr>
        <w:t xml:space="preserve"> If the product name is </w:t>
      </w:r>
      <w:r>
        <w:t>Spikevax 50 micrograms, Spikevax bivalent Original/Omicron BA.1</w:t>
      </w:r>
      <w:r w:rsidR="00D66E99">
        <w:t>,</w:t>
      </w:r>
      <w:r>
        <w:t xml:space="preserve"> Spikevax bivalent Original/Omicron BA.4-5</w:t>
      </w:r>
      <w:r w:rsidR="00D66E99">
        <w:t xml:space="preserve"> or Spikevax XBB.1.5</w:t>
      </w:r>
      <w:r>
        <w:rPr>
          <w:szCs w:val="22"/>
        </w:rPr>
        <w:t>, please make reference to the Summary of Product Characteristics for that formulation.</w:t>
      </w:r>
    </w:p>
    <w:p w14:paraId="78EF1E95"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0875364A" w14:textId="77777777" w:rsidR="00F41A1C" w:rsidRDefault="00F41A1C" w:rsidP="00F41A1C">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14:paraId="7183A462" w14:textId="77777777" w:rsidR="00F41A1C" w:rsidRDefault="00F41A1C" w:rsidP="00953E95">
      <w:pPr>
        <w:pStyle w:val="ListBullet"/>
        <w:numPr>
          <w:ilvl w:val="0"/>
          <w:numId w:val="36"/>
        </w:numPr>
        <w:rPr>
          <w:sz w:val="22"/>
          <w:szCs w:val="22"/>
          <w:lang w:val="en-GB"/>
        </w:rPr>
      </w:pPr>
      <w:r>
        <w:rPr>
          <w:sz w:val="22"/>
          <w:szCs w:val="22"/>
          <w:lang w:val="en-GB"/>
        </w:rPr>
        <w:t>Do not shake.</w:t>
      </w:r>
    </w:p>
    <w:p w14:paraId="62464633" w14:textId="77777777" w:rsidR="00F41A1C" w:rsidRDefault="00F41A1C" w:rsidP="00953E95">
      <w:pPr>
        <w:pStyle w:val="ListBullet"/>
        <w:numPr>
          <w:ilvl w:val="0"/>
          <w:numId w:val="36"/>
        </w:numPr>
        <w:rPr>
          <w:b/>
          <w:bCs/>
          <w:sz w:val="22"/>
          <w:szCs w:val="22"/>
          <w:lang w:val="en-GB"/>
        </w:rPr>
      </w:pPr>
      <w:r>
        <w:rPr>
          <w:sz w:val="22"/>
          <w:szCs w:val="22"/>
          <w:lang w:val="en-GB"/>
        </w:rPr>
        <w:t xml:space="preserve">Pre-filled syringe should be inspected visually for particulate matter and discolouration prior to administration. </w:t>
      </w:r>
    </w:p>
    <w:p w14:paraId="3D000372" w14:textId="3FE1D9F2" w:rsidR="00F41A1C" w:rsidRDefault="00F41A1C" w:rsidP="00953E95">
      <w:pPr>
        <w:pStyle w:val="ListBullet"/>
        <w:numPr>
          <w:ilvl w:val="0"/>
          <w:numId w:val="36"/>
        </w:numPr>
        <w:rPr>
          <w:sz w:val="22"/>
          <w:szCs w:val="22"/>
          <w:lang w:val="en-GB"/>
        </w:rPr>
      </w:pPr>
      <w:r>
        <w:rPr>
          <w:color w:val="000000" w:themeColor="text1"/>
          <w:sz w:val="22"/>
          <w:szCs w:val="22"/>
          <w:lang w:val="en-GB"/>
        </w:rPr>
        <w:t xml:space="preserve">Spikevax </w:t>
      </w:r>
      <w:r w:rsidR="00D66E99">
        <w:rPr>
          <w:color w:val="000000" w:themeColor="text1"/>
          <w:sz w:val="22"/>
          <w:szCs w:val="22"/>
          <w:lang w:val="en-GB"/>
        </w:rPr>
        <w:t>JN.1</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14:paraId="4490FBFD" w14:textId="77777777" w:rsidR="00F41A1C" w:rsidRDefault="00F41A1C" w:rsidP="00953E95">
      <w:pPr>
        <w:pStyle w:val="ListBullet"/>
        <w:numPr>
          <w:ilvl w:val="0"/>
          <w:numId w:val="36"/>
        </w:numPr>
        <w:rPr>
          <w:sz w:val="22"/>
          <w:szCs w:val="22"/>
          <w:lang w:val="en-GB"/>
        </w:rPr>
      </w:pPr>
      <w:r>
        <w:rPr>
          <w:sz w:val="22"/>
          <w:szCs w:val="22"/>
          <w:lang w:val="en-GB"/>
        </w:rPr>
        <w:t xml:space="preserve">Needles are not included in the pre-filled syringe cartons. </w:t>
      </w:r>
    </w:p>
    <w:p w14:paraId="091FEF02" w14:textId="77777777" w:rsidR="00F41A1C" w:rsidRDefault="00F41A1C" w:rsidP="00953E95">
      <w:pPr>
        <w:pStyle w:val="ListBullet"/>
        <w:numPr>
          <w:ilvl w:val="0"/>
          <w:numId w:val="36"/>
        </w:numPr>
        <w:rPr>
          <w:sz w:val="22"/>
          <w:szCs w:val="22"/>
          <w:lang w:val="en-GB"/>
        </w:rPr>
      </w:pPr>
      <w:r>
        <w:rPr>
          <w:sz w:val="22"/>
          <w:szCs w:val="22"/>
          <w:lang w:val="en-GB"/>
        </w:rPr>
        <w:t>Use a sterile needle of the appropriate size for intramuscular injection (21-gauge or thinner needles).</w:t>
      </w:r>
    </w:p>
    <w:p w14:paraId="2920C7E4" w14:textId="77777777" w:rsidR="00F41A1C" w:rsidRDefault="00F41A1C" w:rsidP="00953E95">
      <w:pPr>
        <w:pStyle w:val="ListBullet"/>
        <w:numPr>
          <w:ilvl w:val="0"/>
          <w:numId w:val="36"/>
        </w:numPr>
        <w:rPr>
          <w:sz w:val="22"/>
          <w:szCs w:val="22"/>
          <w:lang w:val="en-GB"/>
        </w:rPr>
      </w:pPr>
      <w:r>
        <w:rPr>
          <w:sz w:val="22"/>
          <w:szCs w:val="22"/>
          <w:lang w:val="en-GB"/>
        </w:rPr>
        <w:t>With tip cap upright, remove tip cap by twisting counter-clockwise until tip cap releases. Remove tip cap in a slow, steady motion. Avoid pulling tip cap while twisting.</w:t>
      </w:r>
    </w:p>
    <w:p w14:paraId="69A13717" w14:textId="77777777" w:rsidR="00F41A1C" w:rsidRDefault="00F41A1C" w:rsidP="00953E95">
      <w:pPr>
        <w:pStyle w:val="ListBullet"/>
        <w:numPr>
          <w:ilvl w:val="0"/>
          <w:numId w:val="36"/>
        </w:numPr>
        <w:rPr>
          <w:sz w:val="22"/>
          <w:szCs w:val="22"/>
          <w:lang w:val="en-GB"/>
        </w:rPr>
      </w:pPr>
      <w:r>
        <w:rPr>
          <w:sz w:val="22"/>
          <w:szCs w:val="22"/>
          <w:lang w:val="en-GB"/>
        </w:rPr>
        <w:t xml:space="preserve">Attach the needle by twisting in a clockwise direction until the needle fits securely on the syringe. </w:t>
      </w:r>
    </w:p>
    <w:p w14:paraId="68CB4F36" w14:textId="77777777" w:rsidR="00F41A1C" w:rsidRDefault="00F41A1C" w:rsidP="00953E95">
      <w:pPr>
        <w:pStyle w:val="ListBullet"/>
        <w:numPr>
          <w:ilvl w:val="0"/>
          <w:numId w:val="36"/>
        </w:numPr>
        <w:rPr>
          <w:sz w:val="22"/>
          <w:szCs w:val="22"/>
          <w:lang w:val="en-GB"/>
        </w:rPr>
      </w:pPr>
      <w:r>
        <w:rPr>
          <w:sz w:val="22"/>
          <w:szCs w:val="22"/>
          <w:lang w:val="en-GB"/>
        </w:rPr>
        <w:t>Uncap the needle when ready for administration.</w:t>
      </w:r>
    </w:p>
    <w:p w14:paraId="5AAAACFF" w14:textId="77777777" w:rsidR="00F41A1C" w:rsidRDefault="00F41A1C" w:rsidP="00953E95">
      <w:pPr>
        <w:pStyle w:val="ListBullet"/>
        <w:numPr>
          <w:ilvl w:val="0"/>
          <w:numId w:val="36"/>
        </w:numPr>
        <w:rPr>
          <w:sz w:val="22"/>
          <w:szCs w:val="22"/>
          <w:lang w:val="en-GB"/>
        </w:rPr>
      </w:pPr>
      <w:r>
        <w:rPr>
          <w:sz w:val="22"/>
          <w:szCs w:val="22"/>
          <w:lang w:val="en-GB"/>
        </w:rPr>
        <w:t xml:space="preserve">Administer the entire dose intramuscularly. </w:t>
      </w:r>
    </w:p>
    <w:p w14:paraId="60BB9F6E" w14:textId="77777777" w:rsidR="00F41A1C" w:rsidRDefault="00F41A1C" w:rsidP="00953E95">
      <w:pPr>
        <w:pStyle w:val="ListBullet"/>
        <w:numPr>
          <w:ilvl w:val="0"/>
          <w:numId w:val="36"/>
        </w:numPr>
        <w:rPr>
          <w:i/>
          <w:sz w:val="22"/>
          <w:szCs w:val="22"/>
          <w:lang w:val="en-GB"/>
        </w:rPr>
      </w:pPr>
      <w:r>
        <w:rPr>
          <w:sz w:val="22"/>
          <w:szCs w:val="22"/>
          <w:lang w:val="en-GB"/>
        </w:rPr>
        <w:t xml:space="preserve">After thawing, do not refreeze. </w:t>
      </w:r>
    </w:p>
    <w:p w14:paraId="18E03547" w14:textId="77777777" w:rsidR="00F41A1C" w:rsidRDefault="00F41A1C" w:rsidP="00F41A1C">
      <w:pPr>
        <w:pStyle w:val="ListBullet"/>
        <w:numPr>
          <w:ilvl w:val="0"/>
          <w:numId w:val="0"/>
        </w:numPr>
        <w:tabs>
          <w:tab w:val="left" w:pos="720"/>
        </w:tabs>
        <w:ind w:left="360" w:hanging="360"/>
        <w:rPr>
          <w:sz w:val="22"/>
          <w:szCs w:val="22"/>
          <w:lang w:val="en-GB"/>
        </w:rPr>
      </w:pPr>
    </w:p>
    <w:p w14:paraId="6C689100" w14:textId="77777777" w:rsidR="00F41A1C" w:rsidRDefault="00F41A1C" w:rsidP="00F41A1C">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14:paraId="028F8D49" w14:textId="77777777" w:rsidR="00F41A1C" w:rsidRDefault="00F41A1C" w:rsidP="00F41A1C">
      <w:pPr>
        <w:pStyle w:val="ListBullet"/>
        <w:numPr>
          <w:ilvl w:val="0"/>
          <w:numId w:val="0"/>
        </w:numPr>
        <w:tabs>
          <w:tab w:val="left" w:pos="720"/>
        </w:tabs>
        <w:spacing w:line="240" w:lineRule="auto"/>
        <w:ind w:left="360" w:hanging="360"/>
        <w:rPr>
          <w:i/>
          <w:sz w:val="22"/>
          <w:szCs w:val="22"/>
          <w:lang w:val="en-GB"/>
        </w:rPr>
      </w:pPr>
    </w:p>
    <w:p w14:paraId="582BECBB" w14:textId="77777777" w:rsidR="00F41A1C" w:rsidRDefault="00F41A1C" w:rsidP="00F41A1C">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14:paraId="28259927" w14:textId="77777777" w:rsidR="00F41A1C" w:rsidRDefault="00F41A1C" w:rsidP="00F41A1C">
      <w:pPr>
        <w:pStyle w:val="ListBullet"/>
        <w:numPr>
          <w:ilvl w:val="0"/>
          <w:numId w:val="0"/>
        </w:numPr>
        <w:tabs>
          <w:tab w:val="left" w:pos="720"/>
        </w:tabs>
        <w:ind w:left="360" w:hanging="360"/>
        <w:rPr>
          <w:szCs w:val="22"/>
          <w:lang w:val="en-GB"/>
        </w:rPr>
      </w:pPr>
      <w:r>
        <w:rPr>
          <w:sz w:val="22"/>
          <w:szCs w:val="22"/>
          <w:lang w:val="en-GB"/>
        </w:rPr>
        <w:t>requirements.</w:t>
      </w:r>
    </w:p>
    <w:p w14:paraId="45714822" w14:textId="77777777" w:rsidR="00F41A1C" w:rsidRDefault="00F41A1C" w:rsidP="00F41A1C">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14:paraId="25E90776"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p>
    <w:p w14:paraId="77CFFBCD" w14:textId="5672ED82" w:rsidR="00F41A1C" w:rsidRDefault="00F41A1C" w:rsidP="00F41A1C">
      <w:pPr>
        <w:spacing w:line="240" w:lineRule="auto"/>
        <w:rPr>
          <w:b/>
          <w:bCs/>
          <w:szCs w:val="22"/>
        </w:rPr>
      </w:pPr>
      <w:r>
        <w:rPr>
          <w:b/>
          <w:bCs/>
          <w:szCs w:val="22"/>
        </w:rPr>
        <w:t xml:space="preserve">Table 7. Spikevax </w:t>
      </w:r>
      <w:r w:rsidR="00421A0F">
        <w:rPr>
          <w:b/>
          <w:bCs/>
          <w:szCs w:val="22"/>
        </w:rPr>
        <w:t>JN.1</w:t>
      </w:r>
      <w:r>
        <w:rPr>
          <w:b/>
          <w:bCs/>
          <w:szCs w:val="22"/>
        </w:rPr>
        <w:t xml:space="preserve"> dosing </w:t>
      </w:r>
    </w:p>
    <w:p w14:paraId="00FBE1AF" w14:textId="77777777" w:rsidR="00F41A1C" w:rsidRDefault="00F41A1C" w:rsidP="00F41A1C">
      <w:pPr>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F41A1C" w14:paraId="780BB449" w14:textId="77777777" w:rsidTr="00F41A1C">
        <w:trPr>
          <w:tblHeader/>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DB3F0"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CF553"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C4F1D"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3F13DCD5" w14:textId="77777777" w:rsidR="00F41A1C" w:rsidRDefault="00F41A1C">
            <w:pPr>
              <w:spacing w:line="240" w:lineRule="auto"/>
              <w:rPr>
                <w:rFonts w:asciiTheme="majorBidi" w:hAnsiTheme="majorBidi" w:cstheme="majorBidi"/>
                <w:b/>
                <w:bCs/>
                <w:szCs w:val="22"/>
                <w:lang w:eastAsia="en-GB"/>
              </w:rPr>
            </w:pPr>
          </w:p>
        </w:tc>
      </w:tr>
      <w:tr w:rsidR="00F41A1C" w14:paraId="59C0496A" w14:textId="77777777" w:rsidTr="00F41A1C">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05DB6"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7FF70"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14:paraId="093F29F5" w14:textId="77777777" w:rsidR="00F41A1C" w:rsidRDefault="00F41A1C">
            <w:pPr>
              <w:spacing w:line="240" w:lineRule="auto"/>
              <w:rPr>
                <w:rFonts w:asciiTheme="majorBidi" w:hAnsiTheme="majorBidi" w:cstheme="majorBidi"/>
                <w:szCs w:val="22"/>
                <w:lang w:eastAsia="en-GB"/>
              </w:rPr>
            </w:pP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94D4E"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14:paraId="4C57971B" w14:textId="77777777" w:rsidR="00F41A1C" w:rsidRDefault="00F41A1C">
            <w:pPr>
              <w:spacing w:line="240" w:lineRule="auto"/>
              <w:rPr>
                <w:rFonts w:asciiTheme="majorBidi" w:hAnsiTheme="majorBidi" w:cstheme="majorBidi"/>
                <w:szCs w:val="22"/>
                <w:lang w:eastAsia="en-GB"/>
              </w:rPr>
            </w:pPr>
          </w:p>
          <w:p w14:paraId="574CC49E" w14:textId="4F0BAF10"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Spikevax, one dose of Spikevax </w:t>
            </w:r>
            <w:r w:rsidR="00421A0F">
              <w:rPr>
                <w:rFonts w:asciiTheme="majorBidi" w:hAnsiTheme="majorBidi" w:cstheme="majorBidi"/>
                <w:szCs w:val="22"/>
                <w:lang w:eastAsia="en-GB"/>
              </w:rPr>
              <w:t>JN.1</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p w14:paraId="371FCB20" w14:textId="77777777" w:rsidR="00F41A1C" w:rsidRDefault="00F41A1C">
            <w:pPr>
              <w:spacing w:line="240" w:lineRule="auto"/>
              <w:rPr>
                <w:rFonts w:asciiTheme="majorBidi" w:hAnsiTheme="majorBidi" w:cstheme="majorBidi"/>
                <w:szCs w:val="22"/>
                <w:lang w:eastAsia="en-GB"/>
              </w:rPr>
            </w:pPr>
          </w:p>
        </w:tc>
      </w:tr>
      <w:tr w:rsidR="00F41A1C" w14:paraId="3C28F16E" w14:textId="77777777" w:rsidTr="00F41A1C">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4997"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14:paraId="1E8CF6C8" w14:textId="77777777" w:rsidR="00F41A1C" w:rsidRDefault="00F41A1C">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410BA"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8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280A4" w14:textId="77777777" w:rsidR="00F41A1C" w:rsidRDefault="00F41A1C">
            <w:pPr>
              <w:rPr>
                <w:bCs/>
                <w:iCs/>
                <w:szCs w:val="22"/>
                <w:lang w:eastAsia="en-GB"/>
              </w:rPr>
            </w:pPr>
          </w:p>
          <w:p w14:paraId="25EE01F3" w14:textId="77777777" w:rsidR="00F41A1C" w:rsidRDefault="00F41A1C">
            <w:pPr>
              <w:rPr>
                <w:bCs/>
                <w:iCs/>
                <w:szCs w:val="22"/>
                <w:lang w:eastAsia="en-GB"/>
              </w:rPr>
            </w:pPr>
          </w:p>
          <w:p w14:paraId="36CD901C" w14:textId="77777777" w:rsidR="00F41A1C" w:rsidRDefault="00F41A1C">
            <w:pPr>
              <w:rPr>
                <w:bCs/>
                <w:iCs/>
                <w:szCs w:val="22"/>
                <w:lang w:eastAsia="en-GB"/>
              </w:rPr>
            </w:pPr>
          </w:p>
          <w:p w14:paraId="071E4AEE" w14:textId="77777777" w:rsidR="00F41A1C" w:rsidRDefault="00F41A1C">
            <w:pPr>
              <w:rPr>
                <w:bCs/>
                <w:iCs/>
                <w:szCs w:val="22"/>
                <w:lang w:eastAsia="en-GB"/>
              </w:rPr>
            </w:pPr>
          </w:p>
          <w:p w14:paraId="302D4E40" w14:textId="0E47D32E" w:rsidR="00F41A1C" w:rsidRDefault="00F41A1C">
            <w:pPr>
              <w:rPr>
                <w:bCs/>
                <w:iCs/>
                <w:szCs w:val="22"/>
                <w:lang w:eastAsia="en-GB"/>
              </w:rPr>
            </w:pPr>
            <w:r>
              <w:rPr>
                <w:bCs/>
                <w:iCs/>
                <w:szCs w:val="22"/>
                <w:lang w:eastAsia="en-GB"/>
              </w:rPr>
              <w:t xml:space="preserve">Spikevax </w:t>
            </w:r>
            <w:r w:rsidR="00421A0F">
              <w:rPr>
                <w:bCs/>
                <w:iCs/>
                <w:szCs w:val="22"/>
                <w:lang w:eastAsia="en-GB"/>
              </w:rPr>
              <w:t>JN.1</w:t>
            </w:r>
            <w:r>
              <w:rPr>
                <w:bCs/>
                <w:iCs/>
                <w:szCs w:val="22"/>
                <w:lang w:eastAsia="en-GB"/>
              </w:rPr>
              <w:t xml:space="preserve"> should be administered at least 3 months after the most recent dose of a COVID</w:t>
            </w:r>
            <w:r>
              <w:rPr>
                <w:bCs/>
                <w:iCs/>
                <w:szCs w:val="22"/>
                <w:lang w:eastAsia="en-GB"/>
              </w:rPr>
              <w:noBreakHyphen/>
              <w:t>19 vaccine.</w:t>
            </w:r>
          </w:p>
          <w:p w14:paraId="551FB328" w14:textId="77777777" w:rsidR="00F41A1C" w:rsidRDefault="00F41A1C">
            <w:pPr>
              <w:tabs>
                <w:tab w:val="left" w:pos="720"/>
              </w:tabs>
              <w:spacing w:line="240" w:lineRule="auto"/>
              <w:rPr>
                <w:bCs/>
                <w:iCs/>
                <w:szCs w:val="22"/>
                <w:lang w:eastAsia="en-GB"/>
              </w:rPr>
            </w:pPr>
          </w:p>
        </w:tc>
      </w:tr>
      <w:tr w:rsidR="00F41A1C" w14:paraId="2D138068" w14:textId="77777777" w:rsidTr="00F41A1C">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2D205"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14:paraId="11FFC11E" w14:textId="77777777" w:rsidR="00F41A1C" w:rsidRDefault="00F41A1C">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05153"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5CA42F" w14:textId="77777777" w:rsidR="00F41A1C" w:rsidRDefault="00F41A1C">
            <w:pPr>
              <w:tabs>
                <w:tab w:val="clear" w:pos="567"/>
              </w:tabs>
              <w:spacing w:line="240" w:lineRule="auto"/>
              <w:rPr>
                <w:bCs/>
                <w:iCs/>
                <w:szCs w:val="22"/>
                <w:lang w:eastAsia="en-GB"/>
              </w:rPr>
            </w:pPr>
          </w:p>
        </w:tc>
      </w:tr>
      <w:tr w:rsidR="00F41A1C" w14:paraId="4CD09785" w14:textId="77777777" w:rsidTr="00F41A1C">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1EDD2"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14:paraId="767D7B89" w14:textId="77777777" w:rsidR="00F41A1C" w:rsidRDefault="00F41A1C">
            <w:pPr>
              <w:spacing w:line="240" w:lineRule="auto"/>
              <w:rPr>
                <w:rFonts w:asciiTheme="majorBidi" w:hAnsiTheme="majorBidi" w:cstheme="majorBidi"/>
                <w:szCs w:val="22"/>
                <w:lang w:eastAsia="en-GB"/>
              </w:rPr>
            </w:pP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92656"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09CEA" w14:textId="77777777" w:rsidR="00F41A1C" w:rsidRDefault="00F41A1C">
            <w:pPr>
              <w:tabs>
                <w:tab w:val="clear" w:pos="567"/>
              </w:tabs>
              <w:spacing w:line="240" w:lineRule="auto"/>
              <w:rPr>
                <w:bCs/>
                <w:iCs/>
                <w:szCs w:val="22"/>
                <w:lang w:eastAsia="en-GB"/>
              </w:rPr>
            </w:pPr>
          </w:p>
        </w:tc>
      </w:tr>
      <w:tr w:rsidR="00F41A1C" w14:paraId="31E225D7" w14:textId="77777777" w:rsidTr="00F41A1C">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1B356"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3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9EB45"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387D0" w14:textId="77777777" w:rsidR="00F41A1C" w:rsidRDefault="00F41A1C">
            <w:pPr>
              <w:rPr>
                <w:bCs/>
                <w:iCs/>
                <w:szCs w:val="22"/>
                <w:lang w:eastAsia="en-GB"/>
              </w:rPr>
            </w:pPr>
            <w:r>
              <w:rPr>
                <w:bCs/>
                <w:iCs/>
                <w:szCs w:val="22"/>
                <w:lang w:eastAsia="en-GB"/>
              </w:rPr>
              <w:t>One additional dose may be administered at least 3 months after the most recent dose of a COVID-19 vaccine.</w:t>
            </w:r>
          </w:p>
          <w:p w14:paraId="1E9E16EC" w14:textId="77777777" w:rsidR="00F41A1C" w:rsidRDefault="00F41A1C">
            <w:pPr>
              <w:rPr>
                <w:bCs/>
                <w:iCs/>
                <w:szCs w:val="22"/>
                <w:lang w:eastAsia="en-GB"/>
              </w:rPr>
            </w:pPr>
          </w:p>
        </w:tc>
      </w:tr>
    </w:tbl>
    <w:p w14:paraId="4BD2753B" w14:textId="77777777" w:rsidR="00F41A1C" w:rsidRDefault="00F41A1C" w:rsidP="00F41A1C">
      <w:pPr>
        <w:numPr>
          <w:ilvl w:val="12"/>
          <w:numId w:val="0"/>
        </w:num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14:paraId="63E84740"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i/>
          <w:iCs/>
          <w:szCs w:val="22"/>
        </w:rPr>
      </w:pPr>
    </w:p>
    <w:p w14:paraId="610254E3" w14:textId="747D416F" w:rsidR="00F41A1C" w:rsidRDefault="00F41A1C" w:rsidP="00F41A1C">
      <w:pPr>
        <w:keepNext/>
        <w:spacing w:line="240" w:lineRule="auto"/>
        <w:rPr>
          <w:rFonts w:asciiTheme="majorBidi" w:hAnsiTheme="majorBidi" w:cstheme="majorBidi"/>
          <w:b/>
          <w:bCs/>
          <w:szCs w:val="22"/>
        </w:rPr>
      </w:pPr>
      <w:r>
        <w:rPr>
          <w:rFonts w:asciiTheme="majorBidi" w:hAnsiTheme="majorBidi" w:cstheme="majorBidi"/>
          <w:b/>
          <w:bCs/>
          <w:szCs w:val="22"/>
        </w:rPr>
        <w:t>Table 8.</w:t>
      </w:r>
      <w:r>
        <w:rPr>
          <w:rFonts w:asciiTheme="majorBidi" w:hAnsiTheme="majorBidi" w:cstheme="majorBidi"/>
          <w:szCs w:val="22"/>
        </w:rPr>
        <w:t xml:space="preserve"> </w:t>
      </w:r>
      <w:r>
        <w:rPr>
          <w:rFonts w:asciiTheme="majorBidi" w:hAnsiTheme="majorBidi" w:cstheme="majorBidi"/>
          <w:b/>
          <w:bCs/>
          <w:szCs w:val="22"/>
        </w:rPr>
        <w:t xml:space="preserve">Spikevax </w:t>
      </w:r>
      <w:r w:rsidR="00157ACA">
        <w:rPr>
          <w:rFonts w:asciiTheme="majorBidi" w:hAnsiTheme="majorBidi" w:cstheme="majorBidi"/>
          <w:b/>
          <w:bCs/>
          <w:szCs w:val="22"/>
        </w:rPr>
        <w:t>JN.1</w:t>
      </w:r>
      <w:r>
        <w:rPr>
          <w:rFonts w:asciiTheme="majorBidi" w:hAnsiTheme="majorBidi" w:cstheme="majorBidi"/>
          <w:b/>
          <w:bCs/>
          <w:szCs w:val="22"/>
        </w:rPr>
        <w:t xml:space="preserve"> posology for immunocompromised individuals</w:t>
      </w:r>
    </w:p>
    <w:p w14:paraId="317F8539" w14:textId="77777777" w:rsidR="00F41A1C" w:rsidRDefault="00F41A1C" w:rsidP="00F41A1C">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F41A1C" w14:paraId="25A5099F" w14:textId="77777777" w:rsidTr="00F41A1C">
        <w:trPr>
          <w:tblHeader/>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69FBF"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B132A"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B159E" w14:textId="77777777" w:rsidR="00F41A1C" w:rsidRDefault="00F41A1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14:paraId="1B68FC55" w14:textId="77777777" w:rsidR="00F41A1C" w:rsidRDefault="00F41A1C">
            <w:pPr>
              <w:spacing w:line="240" w:lineRule="auto"/>
              <w:rPr>
                <w:rFonts w:asciiTheme="majorBidi" w:hAnsiTheme="majorBidi" w:cstheme="majorBidi"/>
                <w:b/>
                <w:bCs/>
                <w:szCs w:val="22"/>
                <w:lang w:eastAsia="en-GB"/>
              </w:rPr>
            </w:pPr>
          </w:p>
        </w:tc>
      </w:tr>
      <w:tr w:rsidR="00F41A1C" w14:paraId="02DCF1FA" w14:textId="77777777" w:rsidTr="00F41A1C">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EE0D8"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without prior vaccination </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48E45"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2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2B1B3"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14:paraId="0828088E" w14:textId="77777777" w:rsidR="00F41A1C" w:rsidRDefault="00F41A1C">
            <w:pPr>
              <w:spacing w:line="240" w:lineRule="auto"/>
              <w:rPr>
                <w:rFonts w:asciiTheme="majorBidi" w:hAnsiTheme="majorBidi" w:cstheme="majorBidi"/>
                <w:szCs w:val="22"/>
                <w:lang w:eastAsia="en-GB"/>
              </w:rPr>
            </w:pPr>
          </w:p>
        </w:tc>
      </w:tr>
      <w:tr w:rsidR="00F41A1C" w14:paraId="0CF2D2D9" w14:textId="77777777" w:rsidTr="00F41A1C">
        <w:trPr>
          <w:trHeight w:val="638"/>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BB4BF"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 prior vaccination </w:t>
            </w:r>
          </w:p>
          <w:p w14:paraId="1A91F4AF" w14:textId="77777777" w:rsidR="00F41A1C" w:rsidRDefault="00F41A1C">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49A57"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1E15B" w14:textId="77777777" w:rsidR="00F41A1C" w:rsidRDefault="00F41A1C">
            <w:pPr>
              <w:tabs>
                <w:tab w:val="left" w:pos="720"/>
              </w:tabs>
              <w:spacing w:line="240" w:lineRule="auto"/>
              <w:rPr>
                <w:bCs/>
                <w:iCs/>
                <w:lang w:eastAsia="en-GB"/>
              </w:rPr>
            </w:pPr>
          </w:p>
          <w:p w14:paraId="13AF53AD" w14:textId="77777777" w:rsidR="00F41A1C" w:rsidRDefault="00F41A1C">
            <w:pPr>
              <w:tabs>
                <w:tab w:val="left" w:pos="720"/>
              </w:tabs>
              <w:spacing w:line="240" w:lineRule="auto"/>
              <w:rPr>
                <w:bCs/>
                <w:iCs/>
                <w:lang w:eastAsia="en-GB"/>
              </w:rPr>
            </w:pPr>
          </w:p>
          <w:p w14:paraId="4829D1BD" w14:textId="77777777" w:rsidR="00F41A1C" w:rsidRDefault="00F41A1C">
            <w:pPr>
              <w:tabs>
                <w:tab w:val="left" w:pos="720"/>
              </w:tabs>
              <w:spacing w:line="240" w:lineRule="auto"/>
              <w:rPr>
                <w:bCs/>
                <w:iCs/>
                <w:lang w:eastAsia="en-GB"/>
              </w:rPr>
            </w:pPr>
          </w:p>
          <w:p w14:paraId="07601ADA" w14:textId="77777777" w:rsidR="00F41A1C" w:rsidRDefault="00F41A1C">
            <w:pPr>
              <w:tabs>
                <w:tab w:val="left" w:pos="720"/>
              </w:tabs>
              <w:spacing w:line="240" w:lineRule="auto"/>
              <w:rPr>
                <w:bCs/>
                <w:iCs/>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F41A1C" w14:paraId="23CAED86" w14:textId="77777777" w:rsidTr="00F41A1C">
        <w:trPr>
          <w:trHeight w:val="638"/>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F8468"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14:paraId="4ED75EC0" w14:textId="77777777" w:rsidR="00F41A1C" w:rsidRDefault="00F41A1C">
            <w:pPr>
              <w:spacing w:line="240" w:lineRule="auto"/>
              <w:rPr>
                <w:rFonts w:asciiTheme="majorBidi" w:hAnsiTheme="majorBidi" w:cstheme="majorBidi"/>
                <w:szCs w:val="22"/>
                <w:lang w:eastAsia="en-GB"/>
              </w:rPr>
            </w:pP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AC4D7"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14:paraId="303E44D2" w14:textId="77777777" w:rsidR="00F41A1C" w:rsidRDefault="00F41A1C">
            <w:pPr>
              <w:spacing w:line="240" w:lineRule="auto"/>
              <w:rPr>
                <w:rFonts w:asciiTheme="majorBidi" w:hAnsiTheme="majorBidi" w:cstheme="majorBidi"/>
                <w:szCs w:val="22"/>
                <w:lang w:eastAsia="en-G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30886" w14:textId="77777777" w:rsidR="00F41A1C" w:rsidRDefault="00F41A1C">
            <w:pPr>
              <w:tabs>
                <w:tab w:val="clear" w:pos="567"/>
              </w:tabs>
              <w:spacing w:line="240" w:lineRule="auto"/>
              <w:rPr>
                <w:bCs/>
                <w:iCs/>
                <w:lang w:eastAsia="en-GB"/>
              </w:rPr>
            </w:pPr>
          </w:p>
        </w:tc>
      </w:tr>
      <w:tr w:rsidR="00F41A1C" w14:paraId="733F3A8F" w14:textId="77777777" w:rsidTr="00F41A1C">
        <w:trPr>
          <w:trHeight w:val="1196"/>
        </w:trPr>
        <w:tc>
          <w:tcPr>
            <w:tcW w:w="14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6F649"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328BC" w14:textId="77777777" w:rsidR="00F41A1C" w:rsidRDefault="00F41A1C">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E8274" w14:textId="77777777" w:rsidR="00F41A1C" w:rsidRDefault="00F41A1C">
            <w:pPr>
              <w:tabs>
                <w:tab w:val="clear" w:pos="567"/>
              </w:tabs>
              <w:spacing w:line="240" w:lineRule="auto"/>
              <w:rPr>
                <w:bCs/>
                <w:iCs/>
                <w:lang w:eastAsia="en-GB"/>
              </w:rPr>
            </w:pPr>
          </w:p>
        </w:tc>
      </w:tr>
    </w:tbl>
    <w:p w14:paraId="5BB67669" w14:textId="77777777" w:rsidR="00F41A1C" w:rsidRDefault="00F41A1C" w:rsidP="00F41A1C">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14:paraId="01E98645" w14:textId="77777777" w:rsidR="00F41A1C" w:rsidRDefault="00F41A1C" w:rsidP="00F41A1C">
      <w:pPr>
        <w:numPr>
          <w:ilvl w:val="12"/>
          <w:numId w:val="0"/>
        </w:numPr>
        <w:tabs>
          <w:tab w:val="clear" w:pos="567"/>
          <w:tab w:val="left" w:pos="720"/>
        </w:tabs>
        <w:spacing w:line="240" w:lineRule="auto"/>
        <w:ind w:right="-2"/>
        <w:rPr>
          <w:rFonts w:asciiTheme="majorBidi" w:hAnsiTheme="majorBidi" w:cstheme="majorBidi"/>
          <w:szCs w:val="22"/>
        </w:rPr>
      </w:pPr>
    </w:p>
    <w:p w14:paraId="76D0BCA9" w14:textId="0444223C" w:rsidR="00F41A1C" w:rsidRDefault="00F41A1C" w:rsidP="00F41A1C">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r w:rsidR="00C30F69">
        <w:rPr>
          <w:rFonts w:asciiTheme="majorBidi" w:hAnsiTheme="majorBidi" w:cstheme="majorBidi"/>
          <w:bCs/>
          <w:szCs w:val="22"/>
        </w:rPr>
        <w:t>JN.1</w:t>
      </w:r>
      <w:r>
        <w:rPr>
          <w:rFonts w:asciiTheme="majorBidi" w:hAnsiTheme="majorBidi" w:cstheme="majorBidi"/>
          <w:bCs/>
          <w:szCs w:val="22"/>
        </w:rPr>
        <w:t xml:space="preserve">. </w:t>
      </w:r>
    </w:p>
    <w:p w14:paraId="40E2970F" w14:textId="77777777" w:rsidR="00F41A1C" w:rsidRDefault="00F41A1C" w:rsidP="00F41A1C">
      <w:pPr>
        <w:autoSpaceDE w:val="0"/>
        <w:autoSpaceDN w:val="0"/>
        <w:adjustRightInd w:val="0"/>
        <w:spacing w:line="240" w:lineRule="auto"/>
        <w:rPr>
          <w:rFonts w:asciiTheme="majorBidi" w:hAnsiTheme="majorBidi" w:cstheme="majorBidi"/>
          <w:bCs/>
          <w:szCs w:val="22"/>
        </w:rPr>
      </w:pPr>
    </w:p>
    <w:p w14:paraId="4FC9E800" w14:textId="77777777" w:rsidR="00F41A1C" w:rsidRDefault="00F41A1C" w:rsidP="00F41A1C">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14:paraId="0FD621C4" w14:textId="77777777" w:rsidR="00F41A1C" w:rsidRDefault="00F41A1C" w:rsidP="00F41A1C">
      <w:pPr>
        <w:autoSpaceDE w:val="0"/>
        <w:autoSpaceDN w:val="0"/>
        <w:adjustRightInd w:val="0"/>
        <w:spacing w:line="240" w:lineRule="auto"/>
        <w:rPr>
          <w:rFonts w:asciiTheme="majorBidi" w:hAnsiTheme="majorBidi" w:cstheme="majorBidi"/>
          <w:bCs/>
          <w:szCs w:val="22"/>
        </w:rPr>
      </w:pPr>
    </w:p>
    <w:p w14:paraId="29958749" w14:textId="77777777" w:rsidR="0047545E" w:rsidRPr="0047545E" w:rsidRDefault="0047545E" w:rsidP="0047545E">
      <w:pPr>
        <w:autoSpaceDE w:val="0"/>
        <w:autoSpaceDN w:val="0"/>
        <w:adjustRightInd w:val="0"/>
        <w:spacing w:line="240" w:lineRule="auto"/>
        <w:rPr>
          <w:rStyle w:val="normaltextrun"/>
          <w:color w:val="000000"/>
          <w:bdr w:val="none" w:sz="0" w:space="0" w:color="auto" w:frame="1"/>
        </w:rPr>
      </w:pPr>
      <w:r w:rsidRPr="0047545E">
        <w:rPr>
          <w:rStyle w:val="normaltextrun"/>
          <w:color w:val="000000"/>
          <w:bdr w:val="none" w:sz="0" w:space="0" w:color="auto" w:frame="1"/>
        </w:rPr>
        <w:t xml:space="preserve">Spikevax (including variant formulations) can be concomitantly administered with influenza vaccines (standard and high-dose) and with herpes zoster (shingles) subunit vaccine. </w:t>
      </w:r>
    </w:p>
    <w:p w14:paraId="6873B1FE" w14:textId="77777777" w:rsidR="0047545E" w:rsidRPr="0047545E" w:rsidRDefault="0047545E" w:rsidP="0047545E">
      <w:pPr>
        <w:autoSpaceDE w:val="0"/>
        <w:autoSpaceDN w:val="0"/>
        <w:adjustRightInd w:val="0"/>
        <w:spacing w:line="240" w:lineRule="auto"/>
        <w:rPr>
          <w:rStyle w:val="normaltextrun"/>
          <w:color w:val="000000"/>
          <w:bdr w:val="none" w:sz="0" w:space="0" w:color="auto" w:frame="1"/>
        </w:rPr>
      </w:pPr>
    </w:p>
    <w:p w14:paraId="7A6B668E" w14:textId="3B1EB182" w:rsidR="0047545E" w:rsidRDefault="0047545E" w:rsidP="0047545E">
      <w:pPr>
        <w:autoSpaceDE w:val="0"/>
        <w:autoSpaceDN w:val="0"/>
        <w:adjustRightInd w:val="0"/>
        <w:spacing w:line="240" w:lineRule="auto"/>
        <w:rPr>
          <w:rStyle w:val="normaltextrun"/>
          <w:color w:val="000000"/>
          <w:bdr w:val="none" w:sz="0" w:space="0" w:color="auto" w:frame="1"/>
        </w:rPr>
      </w:pPr>
      <w:r w:rsidRPr="0047545E">
        <w:rPr>
          <w:rStyle w:val="normaltextrun"/>
          <w:color w:val="000000"/>
          <w:bdr w:val="none" w:sz="0" w:space="0" w:color="auto" w:frame="1"/>
        </w:rPr>
        <w:t>Different injectable vaccines should be given at different injection sites.</w:t>
      </w:r>
    </w:p>
    <w:p w14:paraId="5A154950" w14:textId="77777777" w:rsidR="0047545E" w:rsidRDefault="0047545E" w:rsidP="0047545E">
      <w:pPr>
        <w:autoSpaceDE w:val="0"/>
        <w:autoSpaceDN w:val="0"/>
        <w:adjustRightInd w:val="0"/>
        <w:spacing w:line="240" w:lineRule="auto"/>
        <w:rPr>
          <w:rFonts w:asciiTheme="majorBidi" w:hAnsiTheme="majorBidi" w:cstheme="majorBidi"/>
          <w:color w:val="000000"/>
          <w:szCs w:val="22"/>
          <w:shd w:val="clear" w:color="auto" w:fill="FFFFFF"/>
        </w:rPr>
      </w:pPr>
    </w:p>
    <w:p w14:paraId="24DA26E9" w14:textId="08107529" w:rsidR="00F41A1C" w:rsidRDefault="00F41A1C" w:rsidP="00F41A1C">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C30F69">
        <w:rPr>
          <w:rFonts w:asciiTheme="majorBidi" w:hAnsiTheme="majorBidi" w:cstheme="majorBidi"/>
          <w:szCs w:val="22"/>
        </w:rPr>
        <w:t>JN.1</w:t>
      </w:r>
      <w:r>
        <w:rPr>
          <w:rFonts w:asciiTheme="majorBidi" w:hAnsiTheme="majorBidi" w:cstheme="majorBidi"/>
          <w:noProof/>
          <w:szCs w:val="22"/>
        </w:rPr>
        <w:t xml:space="preserve"> </w:t>
      </w:r>
      <w:r>
        <w:rPr>
          <w:rFonts w:asciiTheme="majorBidi" w:hAnsiTheme="majorBidi" w:cstheme="majorBidi"/>
          <w:szCs w:val="22"/>
        </w:rPr>
        <w:t>must not be mixed with other vaccines or medicinal products in the same syringe.</w:t>
      </w:r>
    </w:p>
    <w:p w14:paraId="60136FCA" w14:textId="77777777" w:rsidR="00F41A1C" w:rsidRDefault="00F41A1C" w:rsidP="00F41A1C">
      <w:pPr>
        <w:autoSpaceDE w:val="0"/>
        <w:autoSpaceDN w:val="0"/>
        <w:adjustRightInd w:val="0"/>
        <w:spacing w:line="240" w:lineRule="auto"/>
        <w:rPr>
          <w:rFonts w:asciiTheme="majorBidi" w:hAnsiTheme="majorBidi" w:cstheme="majorBidi"/>
          <w:bCs/>
          <w:szCs w:val="22"/>
        </w:rPr>
      </w:pPr>
    </w:p>
    <w:p w14:paraId="64B48C98" w14:textId="77777777" w:rsidR="00F41A1C" w:rsidRDefault="00F41A1C" w:rsidP="00F41A1C">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14:paraId="7D8298DA" w14:textId="77777777" w:rsidR="00F41A1C" w:rsidRDefault="00F41A1C" w:rsidP="00F41A1C">
      <w:pPr>
        <w:autoSpaceDE w:val="0"/>
        <w:autoSpaceDN w:val="0"/>
        <w:adjustRightInd w:val="0"/>
        <w:spacing w:line="240" w:lineRule="auto"/>
        <w:rPr>
          <w:rFonts w:asciiTheme="majorBidi" w:hAnsiTheme="majorBidi" w:cstheme="majorBidi"/>
          <w:bCs/>
          <w:szCs w:val="22"/>
        </w:rPr>
      </w:pPr>
    </w:p>
    <w:p w14:paraId="162EEA25" w14:textId="77777777" w:rsidR="00F41A1C" w:rsidRDefault="00F41A1C" w:rsidP="00F41A1C">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14:paraId="20D9462A" w14:textId="77777777" w:rsidR="00F41A1C" w:rsidRDefault="00F41A1C" w:rsidP="00F41A1C">
      <w:pPr>
        <w:autoSpaceDE w:val="0"/>
        <w:autoSpaceDN w:val="0"/>
        <w:adjustRightInd w:val="0"/>
        <w:spacing w:line="240" w:lineRule="auto"/>
        <w:rPr>
          <w:rFonts w:asciiTheme="majorBidi" w:hAnsiTheme="majorBidi" w:cstheme="majorBidi"/>
          <w:szCs w:val="22"/>
        </w:rPr>
      </w:pPr>
    </w:p>
    <w:p w14:paraId="4A657FFD" w14:textId="77777777" w:rsidR="00F41A1C" w:rsidRDefault="00F41A1C" w:rsidP="00F41A1C">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14:paraId="32EBF8BC" w14:textId="24A7E901" w:rsidR="00F41A1C" w:rsidRDefault="00F41A1C" w:rsidP="00F41A1C">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46CB3D49" wp14:editId="2135B686">
            <wp:extent cx="5756910" cy="2878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14:paraId="21B20663" w14:textId="77777777" w:rsidR="00F41A1C" w:rsidRDefault="00F41A1C" w:rsidP="00F41A1C">
      <w:pPr>
        <w:pStyle w:val="ListBullet"/>
        <w:numPr>
          <w:ilvl w:val="0"/>
          <w:numId w:val="0"/>
        </w:numPr>
        <w:tabs>
          <w:tab w:val="left" w:pos="720"/>
        </w:tabs>
        <w:rPr>
          <w:lang w:val="en-GB"/>
        </w:rPr>
      </w:pPr>
    </w:p>
    <w:p w14:paraId="45ABBF62" w14:textId="77777777" w:rsidR="00F41A1C" w:rsidRDefault="00F41A1C" w:rsidP="00F41A1C">
      <w:pPr>
        <w:pStyle w:val="ListBullet"/>
        <w:numPr>
          <w:ilvl w:val="0"/>
          <w:numId w:val="0"/>
        </w:numPr>
        <w:tabs>
          <w:tab w:val="left" w:pos="720"/>
        </w:tabs>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With tip cap upright, remove tip cap by twisting counter-clockwise until tip cap releases. Remove tip cap in a slow, steady motion. Avoid pulling tip cap while twisting. 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p w14:paraId="3DAE8AC4" w14:textId="77777777" w:rsidR="0045585C" w:rsidRPr="00763003" w:rsidRDefault="0045585C" w:rsidP="00726806">
      <w:pPr>
        <w:tabs>
          <w:tab w:val="clear" w:pos="567"/>
        </w:tabs>
        <w:spacing w:line="240" w:lineRule="auto"/>
      </w:pPr>
    </w:p>
    <w:sectPr w:rsidR="0045585C" w:rsidRPr="00763003">
      <w:footerReference w:type="default" r:id="rId64"/>
      <w:footerReference w:type="first" r:id="rId6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86F81" w14:textId="77777777" w:rsidR="008D5D51" w:rsidRDefault="008D5D51">
      <w:pPr>
        <w:spacing w:line="240" w:lineRule="auto"/>
      </w:pPr>
      <w:r>
        <w:separator/>
      </w:r>
    </w:p>
  </w:endnote>
  <w:endnote w:type="continuationSeparator" w:id="0">
    <w:p w14:paraId="68F07438" w14:textId="77777777" w:rsidR="008D5D51" w:rsidRDefault="008D5D51">
      <w:pPr>
        <w:spacing w:line="240" w:lineRule="auto"/>
      </w:pPr>
      <w:r>
        <w:continuationSeparator/>
      </w:r>
    </w:p>
  </w:endnote>
  <w:endnote w:type="continuationNotice" w:id="1">
    <w:p w14:paraId="0FECF10F" w14:textId="77777777" w:rsidR="008D5D51" w:rsidRDefault="008D5D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alaLancet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638651175"/>
      <w:docPartObj>
        <w:docPartGallery w:val="Page Numbers (Bottom of Page)"/>
        <w:docPartUnique/>
      </w:docPartObj>
    </w:sdtPr>
    <w:sdtEndPr>
      <w:rPr>
        <w:rFonts w:cs="Arial"/>
        <w:noProof/>
        <w:szCs w:val="16"/>
      </w:rPr>
    </w:sdtEndPr>
    <w:sdtContent>
      <w:p w14:paraId="22C4906A" w14:textId="2951CF65" w:rsidR="00A717B4" w:rsidRPr="00FE7DD3" w:rsidRDefault="00F77AA9">
        <w:pPr>
          <w:pStyle w:val="Footer"/>
          <w:jc w:val="center"/>
          <w:rPr>
            <w:rFonts w:cs="Arial"/>
            <w:szCs w:val="16"/>
          </w:rPr>
        </w:pPr>
        <w:r w:rsidRPr="00FE7DD3">
          <w:rPr>
            <w:rFonts w:cs="Arial"/>
            <w:noProof w:val="0"/>
            <w:szCs w:val="16"/>
          </w:rPr>
          <w:fldChar w:fldCharType="begin"/>
        </w:r>
        <w:r w:rsidRPr="00FE7DD3">
          <w:rPr>
            <w:rFonts w:cs="Arial"/>
            <w:szCs w:val="16"/>
          </w:rPr>
          <w:instrText xml:space="preserve"> PAGE   \* MERGEFORMAT </w:instrText>
        </w:r>
        <w:r w:rsidRPr="00FE7DD3">
          <w:rPr>
            <w:rFonts w:cs="Arial"/>
            <w:noProof w:val="0"/>
            <w:szCs w:val="16"/>
          </w:rPr>
          <w:fldChar w:fldCharType="separate"/>
        </w:r>
        <w:r w:rsidR="006E1802" w:rsidRPr="00FE7DD3">
          <w:rPr>
            <w:rFonts w:cs="Arial"/>
            <w:szCs w:val="16"/>
          </w:rPr>
          <w:t>165</w:t>
        </w:r>
        <w:r w:rsidRPr="00FE7DD3">
          <w:rPr>
            <w:rFonts w:cs="Arial"/>
            <w:szCs w:val="16"/>
          </w:rPr>
          <w:fldChar w:fldCharType="end"/>
        </w:r>
      </w:p>
    </w:sdtContent>
  </w:sdt>
  <w:p w14:paraId="69E5006E" w14:textId="77777777" w:rsidR="00A717B4" w:rsidRDefault="00A717B4">
    <w:pPr>
      <w:pStyle w:val="Footer"/>
      <w:tabs>
        <w:tab w:val="right" w:pos="8931"/>
      </w:tabs>
      <w:spacing w:line="240" w:lineRule="auto"/>
      <w:jc w:val="center"/>
      <w:rPr>
        <w:rFonts w:asciiTheme="majorBidi" w:hAnsiTheme="majorBidi" w:cstheme="majorBid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2F24" w14:textId="77777777" w:rsidR="00A717B4" w:rsidRPr="00CD394A" w:rsidRDefault="00F77AA9">
    <w:pPr>
      <w:pStyle w:val="Footer"/>
      <w:tabs>
        <w:tab w:val="right" w:pos="8931"/>
      </w:tabs>
      <w:spacing w:line="240" w:lineRule="auto"/>
      <w:jc w:val="center"/>
      <w:rPr>
        <w:rFonts w:cs="Arial"/>
        <w:szCs w:val="16"/>
      </w:rPr>
    </w:pPr>
    <w:r w:rsidRPr="00CD394A">
      <w:rPr>
        <w:rStyle w:val="PageNumber"/>
        <w:rFonts w:cs="Arial"/>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49D46" w14:textId="77777777" w:rsidR="008D5D51" w:rsidRDefault="008D5D51">
      <w:pPr>
        <w:spacing w:line="240" w:lineRule="auto"/>
      </w:pPr>
      <w:r>
        <w:separator/>
      </w:r>
    </w:p>
  </w:footnote>
  <w:footnote w:type="continuationSeparator" w:id="0">
    <w:p w14:paraId="03B38C5D" w14:textId="77777777" w:rsidR="008D5D51" w:rsidRDefault="008D5D51">
      <w:pPr>
        <w:spacing w:line="240" w:lineRule="auto"/>
      </w:pPr>
      <w:r>
        <w:continuationSeparator/>
      </w:r>
    </w:p>
  </w:footnote>
  <w:footnote w:type="continuationNotice" w:id="1">
    <w:p w14:paraId="52453F45" w14:textId="77777777" w:rsidR="008D5D51" w:rsidRDefault="008D5D5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3524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C44CC1"/>
    <w:multiLevelType w:val="hybridMultilevel"/>
    <w:tmpl w:val="7FF2C56E"/>
    <w:lvl w:ilvl="0" w:tplc="CF94F3FA">
      <w:start w:val="1"/>
      <w:numFmt w:val="bullet"/>
      <w:lvlText w:val=""/>
      <w:lvlJc w:val="left"/>
      <w:pPr>
        <w:tabs>
          <w:tab w:val="num" w:pos="720"/>
        </w:tabs>
        <w:ind w:left="720" w:hanging="360"/>
      </w:pPr>
      <w:rPr>
        <w:rFonts w:ascii="Symbol" w:hAnsi="Symbol" w:hint="default"/>
      </w:rPr>
    </w:lvl>
    <w:lvl w:ilvl="1" w:tplc="7CD45384" w:tentative="1">
      <w:start w:val="1"/>
      <w:numFmt w:val="bullet"/>
      <w:lvlText w:val="o"/>
      <w:lvlJc w:val="left"/>
      <w:pPr>
        <w:tabs>
          <w:tab w:val="num" w:pos="1440"/>
        </w:tabs>
        <w:ind w:left="1440" w:hanging="360"/>
      </w:pPr>
      <w:rPr>
        <w:rFonts w:ascii="Courier New" w:hAnsi="Courier New" w:cs="Courier New" w:hint="default"/>
      </w:rPr>
    </w:lvl>
    <w:lvl w:ilvl="2" w:tplc="4F723076" w:tentative="1">
      <w:start w:val="1"/>
      <w:numFmt w:val="bullet"/>
      <w:lvlText w:val=""/>
      <w:lvlJc w:val="left"/>
      <w:pPr>
        <w:tabs>
          <w:tab w:val="num" w:pos="2160"/>
        </w:tabs>
        <w:ind w:left="2160" w:hanging="360"/>
      </w:pPr>
      <w:rPr>
        <w:rFonts w:ascii="Wingdings" w:hAnsi="Wingdings" w:hint="default"/>
      </w:rPr>
    </w:lvl>
    <w:lvl w:ilvl="3" w:tplc="70DE7368" w:tentative="1">
      <w:start w:val="1"/>
      <w:numFmt w:val="bullet"/>
      <w:lvlText w:val=""/>
      <w:lvlJc w:val="left"/>
      <w:pPr>
        <w:tabs>
          <w:tab w:val="num" w:pos="2880"/>
        </w:tabs>
        <w:ind w:left="2880" w:hanging="360"/>
      </w:pPr>
      <w:rPr>
        <w:rFonts w:ascii="Symbol" w:hAnsi="Symbol" w:hint="default"/>
      </w:rPr>
    </w:lvl>
    <w:lvl w:ilvl="4" w:tplc="F87428CC" w:tentative="1">
      <w:start w:val="1"/>
      <w:numFmt w:val="bullet"/>
      <w:lvlText w:val="o"/>
      <w:lvlJc w:val="left"/>
      <w:pPr>
        <w:tabs>
          <w:tab w:val="num" w:pos="3600"/>
        </w:tabs>
        <w:ind w:left="3600" w:hanging="360"/>
      </w:pPr>
      <w:rPr>
        <w:rFonts w:ascii="Courier New" w:hAnsi="Courier New" w:cs="Courier New" w:hint="default"/>
      </w:rPr>
    </w:lvl>
    <w:lvl w:ilvl="5" w:tplc="923EDAB6" w:tentative="1">
      <w:start w:val="1"/>
      <w:numFmt w:val="bullet"/>
      <w:lvlText w:val=""/>
      <w:lvlJc w:val="left"/>
      <w:pPr>
        <w:tabs>
          <w:tab w:val="num" w:pos="4320"/>
        </w:tabs>
        <w:ind w:left="4320" w:hanging="360"/>
      </w:pPr>
      <w:rPr>
        <w:rFonts w:ascii="Wingdings" w:hAnsi="Wingdings" w:hint="default"/>
      </w:rPr>
    </w:lvl>
    <w:lvl w:ilvl="6" w:tplc="F7007168" w:tentative="1">
      <w:start w:val="1"/>
      <w:numFmt w:val="bullet"/>
      <w:lvlText w:val=""/>
      <w:lvlJc w:val="left"/>
      <w:pPr>
        <w:tabs>
          <w:tab w:val="num" w:pos="5040"/>
        </w:tabs>
        <w:ind w:left="5040" w:hanging="360"/>
      </w:pPr>
      <w:rPr>
        <w:rFonts w:ascii="Symbol" w:hAnsi="Symbol" w:hint="default"/>
      </w:rPr>
    </w:lvl>
    <w:lvl w:ilvl="7" w:tplc="40CAF55E" w:tentative="1">
      <w:start w:val="1"/>
      <w:numFmt w:val="bullet"/>
      <w:lvlText w:val="o"/>
      <w:lvlJc w:val="left"/>
      <w:pPr>
        <w:tabs>
          <w:tab w:val="num" w:pos="5760"/>
        </w:tabs>
        <w:ind w:left="5760" w:hanging="360"/>
      </w:pPr>
      <w:rPr>
        <w:rFonts w:ascii="Courier New" w:hAnsi="Courier New" w:cs="Courier New" w:hint="default"/>
      </w:rPr>
    </w:lvl>
    <w:lvl w:ilvl="8" w:tplc="C5EA54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7418E"/>
    <w:multiLevelType w:val="hybridMultilevel"/>
    <w:tmpl w:val="27EE5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2D1041"/>
    <w:multiLevelType w:val="hybridMultilevel"/>
    <w:tmpl w:val="90D605E8"/>
    <w:lvl w:ilvl="0" w:tplc="A240E7CC">
      <w:start w:val="1"/>
      <w:numFmt w:val="bullet"/>
      <w:lvlText w:val="-"/>
      <w:lvlJc w:val="left"/>
      <w:pPr>
        <w:tabs>
          <w:tab w:val="num" w:pos="720"/>
        </w:tabs>
        <w:ind w:left="720" w:hanging="360"/>
      </w:pPr>
      <w:rPr>
        <w:rFonts w:hint="default"/>
      </w:rPr>
    </w:lvl>
    <w:lvl w:ilvl="1" w:tplc="2F3800E6" w:tentative="1">
      <w:start w:val="1"/>
      <w:numFmt w:val="bullet"/>
      <w:lvlText w:val="o"/>
      <w:lvlJc w:val="left"/>
      <w:pPr>
        <w:ind w:left="1440" w:hanging="360"/>
      </w:pPr>
      <w:rPr>
        <w:rFonts w:ascii="Courier New" w:hAnsi="Courier New" w:cs="Courier New" w:hint="default"/>
      </w:rPr>
    </w:lvl>
    <w:lvl w:ilvl="2" w:tplc="DE8E6B18" w:tentative="1">
      <w:start w:val="1"/>
      <w:numFmt w:val="bullet"/>
      <w:lvlText w:val=""/>
      <w:lvlJc w:val="left"/>
      <w:pPr>
        <w:ind w:left="2160" w:hanging="360"/>
      </w:pPr>
      <w:rPr>
        <w:rFonts w:ascii="Wingdings" w:hAnsi="Wingdings" w:hint="default"/>
      </w:rPr>
    </w:lvl>
    <w:lvl w:ilvl="3" w:tplc="0444F6E8" w:tentative="1">
      <w:start w:val="1"/>
      <w:numFmt w:val="bullet"/>
      <w:lvlText w:val=""/>
      <w:lvlJc w:val="left"/>
      <w:pPr>
        <w:ind w:left="2880" w:hanging="360"/>
      </w:pPr>
      <w:rPr>
        <w:rFonts w:ascii="Symbol" w:hAnsi="Symbol" w:hint="default"/>
      </w:rPr>
    </w:lvl>
    <w:lvl w:ilvl="4" w:tplc="BF5EFD30" w:tentative="1">
      <w:start w:val="1"/>
      <w:numFmt w:val="bullet"/>
      <w:lvlText w:val="o"/>
      <w:lvlJc w:val="left"/>
      <w:pPr>
        <w:ind w:left="3600" w:hanging="360"/>
      </w:pPr>
      <w:rPr>
        <w:rFonts w:ascii="Courier New" w:hAnsi="Courier New" w:cs="Courier New" w:hint="default"/>
      </w:rPr>
    </w:lvl>
    <w:lvl w:ilvl="5" w:tplc="A7285D10" w:tentative="1">
      <w:start w:val="1"/>
      <w:numFmt w:val="bullet"/>
      <w:lvlText w:val=""/>
      <w:lvlJc w:val="left"/>
      <w:pPr>
        <w:ind w:left="4320" w:hanging="360"/>
      </w:pPr>
      <w:rPr>
        <w:rFonts w:ascii="Wingdings" w:hAnsi="Wingdings" w:hint="default"/>
      </w:rPr>
    </w:lvl>
    <w:lvl w:ilvl="6" w:tplc="A2CC0B00" w:tentative="1">
      <w:start w:val="1"/>
      <w:numFmt w:val="bullet"/>
      <w:lvlText w:val=""/>
      <w:lvlJc w:val="left"/>
      <w:pPr>
        <w:ind w:left="5040" w:hanging="360"/>
      </w:pPr>
      <w:rPr>
        <w:rFonts w:ascii="Symbol" w:hAnsi="Symbol" w:hint="default"/>
      </w:rPr>
    </w:lvl>
    <w:lvl w:ilvl="7" w:tplc="49F00820" w:tentative="1">
      <w:start w:val="1"/>
      <w:numFmt w:val="bullet"/>
      <w:lvlText w:val="o"/>
      <w:lvlJc w:val="left"/>
      <w:pPr>
        <w:ind w:left="5760" w:hanging="360"/>
      </w:pPr>
      <w:rPr>
        <w:rFonts w:ascii="Courier New" w:hAnsi="Courier New" w:cs="Courier New" w:hint="default"/>
      </w:rPr>
    </w:lvl>
    <w:lvl w:ilvl="8" w:tplc="2934F35C" w:tentative="1">
      <w:start w:val="1"/>
      <w:numFmt w:val="bullet"/>
      <w:lvlText w:val=""/>
      <w:lvlJc w:val="left"/>
      <w:pPr>
        <w:ind w:left="6480" w:hanging="360"/>
      </w:pPr>
      <w:rPr>
        <w:rFonts w:ascii="Wingdings" w:hAnsi="Wingdings" w:hint="default"/>
      </w:rPr>
    </w:lvl>
  </w:abstractNum>
  <w:abstractNum w:abstractNumId="5" w15:restartNumberingAfterBreak="0">
    <w:nsid w:val="30002944"/>
    <w:multiLevelType w:val="hybridMultilevel"/>
    <w:tmpl w:val="BC28E082"/>
    <w:lvl w:ilvl="0" w:tplc="86A019E0">
      <w:start w:val="1"/>
      <w:numFmt w:val="bullet"/>
      <w:lvlText w:val="-"/>
      <w:lvlJc w:val="left"/>
      <w:pPr>
        <w:ind w:left="720" w:hanging="360"/>
      </w:pPr>
    </w:lvl>
    <w:lvl w:ilvl="1" w:tplc="F24CD22A" w:tentative="1">
      <w:start w:val="1"/>
      <w:numFmt w:val="bullet"/>
      <w:lvlText w:val="o"/>
      <w:lvlJc w:val="left"/>
      <w:pPr>
        <w:ind w:left="1440" w:hanging="360"/>
      </w:pPr>
      <w:rPr>
        <w:rFonts w:ascii="Courier New" w:hAnsi="Courier New" w:cs="Courier New" w:hint="default"/>
      </w:rPr>
    </w:lvl>
    <w:lvl w:ilvl="2" w:tplc="230CF86E" w:tentative="1">
      <w:start w:val="1"/>
      <w:numFmt w:val="bullet"/>
      <w:lvlText w:val=""/>
      <w:lvlJc w:val="left"/>
      <w:pPr>
        <w:ind w:left="2160" w:hanging="360"/>
      </w:pPr>
      <w:rPr>
        <w:rFonts w:ascii="Wingdings" w:hAnsi="Wingdings" w:hint="default"/>
      </w:rPr>
    </w:lvl>
    <w:lvl w:ilvl="3" w:tplc="205CB490" w:tentative="1">
      <w:start w:val="1"/>
      <w:numFmt w:val="bullet"/>
      <w:lvlText w:val=""/>
      <w:lvlJc w:val="left"/>
      <w:pPr>
        <w:ind w:left="2880" w:hanging="360"/>
      </w:pPr>
      <w:rPr>
        <w:rFonts w:ascii="Symbol" w:hAnsi="Symbol" w:hint="default"/>
      </w:rPr>
    </w:lvl>
    <w:lvl w:ilvl="4" w:tplc="7E9E18FC" w:tentative="1">
      <w:start w:val="1"/>
      <w:numFmt w:val="bullet"/>
      <w:lvlText w:val="o"/>
      <w:lvlJc w:val="left"/>
      <w:pPr>
        <w:ind w:left="3600" w:hanging="360"/>
      </w:pPr>
      <w:rPr>
        <w:rFonts w:ascii="Courier New" w:hAnsi="Courier New" w:cs="Courier New" w:hint="default"/>
      </w:rPr>
    </w:lvl>
    <w:lvl w:ilvl="5" w:tplc="D140297E" w:tentative="1">
      <w:start w:val="1"/>
      <w:numFmt w:val="bullet"/>
      <w:lvlText w:val=""/>
      <w:lvlJc w:val="left"/>
      <w:pPr>
        <w:ind w:left="4320" w:hanging="360"/>
      </w:pPr>
      <w:rPr>
        <w:rFonts w:ascii="Wingdings" w:hAnsi="Wingdings" w:hint="default"/>
      </w:rPr>
    </w:lvl>
    <w:lvl w:ilvl="6" w:tplc="29E0ED00" w:tentative="1">
      <w:start w:val="1"/>
      <w:numFmt w:val="bullet"/>
      <w:lvlText w:val=""/>
      <w:lvlJc w:val="left"/>
      <w:pPr>
        <w:ind w:left="5040" w:hanging="360"/>
      </w:pPr>
      <w:rPr>
        <w:rFonts w:ascii="Symbol" w:hAnsi="Symbol" w:hint="default"/>
      </w:rPr>
    </w:lvl>
    <w:lvl w:ilvl="7" w:tplc="B314A558" w:tentative="1">
      <w:start w:val="1"/>
      <w:numFmt w:val="bullet"/>
      <w:lvlText w:val="o"/>
      <w:lvlJc w:val="left"/>
      <w:pPr>
        <w:ind w:left="5760" w:hanging="360"/>
      </w:pPr>
      <w:rPr>
        <w:rFonts w:ascii="Courier New" w:hAnsi="Courier New" w:cs="Courier New" w:hint="default"/>
      </w:rPr>
    </w:lvl>
    <w:lvl w:ilvl="8" w:tplc="BBEE4DBE" w:tentative="1">
      <w:start w:val="1"/>
      <w:numFmt w:val="bullet"/>
      <w:lvlText w:val=""/>
      <w:lvlJc w:val="left"/>
      <w:pPr>
        <w:ind w:left="6480" w:hanging="360"/>
      </w:pPr>
      <w:rPr>
        <w:rFonts w:ascii="Wingdings" w:hAnsi="Wingdings" w:hint="default"/>
      </w:rPr>
    </w:lvl>
  </w:abstractNum>
  <w:abstractNum w:abstractNumId="6" w15:restartNumberingAfterBreak="0">
    <w:nsid w:val="38C6474F"/>
    <w:multiLevelType w:val="multilevel"/>
    <w:tmpl w:val="EF3A09DE"/>
    <w:lvl w:ilvl="0">
      <w:start w:val="18"/>
      <w:numFmt w:val="decimal"/>
      <w:lvlText w:val="%1"/>
      <w:lvlJc w:val="left"/>
      <w:pPr>
        <w:ind w:left="621" w:hanging="40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700" w:hanging="48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364" w:hanging="149"/>
      </w:pPr>
      <w:rPr>
        <w:rFonts w:ascii="Times New Roman" w:eastAsia="Times New Roman" w:hAnsi="Times New Roman" w:cs="Times New Roman" w:hint="default"/>
        <w:w w:val="99"/>
        <w:lang w:val="en-US" w:eastAsia="en-US" w:bidi="ar-SA"/>
      </w:rPr>
    </w:lvl>
    <w:lvl w:ilvl="3">
      <w:numFmt w:val="bullet"/>
      <w:lvlText w:val="•"/>
      <w:lvlJc w:val="left"/>
      <w:pPr>
        <w:ind w:left="1847" w:hanging="149"/>
      </w:pPr>
      <w:rPr>
        <w:lang w:val="en-US" w:eastAsia="en-US" w:bidi="ar-SA"/>
      </w:rPr>
    </w:lvl>
    <w:lvl w:ilvl="4">
      <w:numFmt w:val="bullet"/>
      <w:lvlText w:val="•"/>
      <w:lvlJc w:val="left"/>
      <w:pPr>
        <w:ind w:left="2995" w:hanging="149"/>
      </w:pPr>
      <w:rPr>
        <w:lang w:val="en-US" w:eastAsia="en-US" w:bidi="ar-SA"/>
      </w:rPr>
    </w:lvl>
    <w:lvl w:ilvl="5">
      <w:numFmt w:val="bullet"/>
      <w:lvlText w:val="•"/>
      <w:lvlJc w:val="left"/>
      <w:pPr>
        <w:ind w:left="4142" w:hanging="149"/>
      </w:pPr>
      <w:rPr>
        <w:lang w:val="en-US" w:eastAsia="en-US" w:bidi="ar-SA"/>
      </w:rPr>
    </w:lvl>
    <w:lvl w:ilvl="6">
      <w:numFmt w:val="bullet"/>
      <w:lvlText w:val="•"/>
      <w:lvlJc w:val="left"/>
      <w:pPr>
        <w:ind w:left="5290" w:hanging="149"/>
      </w:pPr>
      <w:rPr>
        <w:lang w:val="en-US" w:eastAsia="en-US" w:bidi="ar-SA"/>
      </w:rPr>
    </w:lvl>
    <w:lvl w:ilvl="7">
      <w:numFmt w:val="bullet"/>
      <w:lvlText w:val="•"/>
      <w:lvlJc w:val="left"/>
      <w:pPr>
        <w:ind w:left="6437" w:hanging="149"/>
      </w:pPr>
      <w:rPr>
        <w:lang w:val="en-US" w:eastAsia="en-US" w:bidi="ar-SA"/>
      </w:rPr>
    </w:lvl>
    <w:lvl w:ilvl="8">
      <w:numFmt w:val="bullet"/>
      <w:lvlText w:val="•"/>
      <w:lvlJc w:val="left"/>
      <w:pPr>
        <w:ind w:left="7585" w:hanging="149"/>
      </w:pPr>
      <w:rPr>
        <w:lang w:val="en-US" w:eastAsia="en-US" w:bidi="ar-SA"/>
      </w:rPr>
    </w:lvl>
  </w:abstractNum>
  <w:abstractNum w:abstractNumId="7" w15:restartNumberingAfterBreak="0">
    <w:nsid w:val="39275216"/>
    <w:multiLevelType w:val="hybridMultilevel"/>
    <w:tmpl w:val="D71AA100"/>
    <w:lvl w:ilvl="0" w:tplc="39AA7DC6">
      <w:start w:val="1"/>
      <w:numFmt w:val="bullet"/>
      <w:lvlText w:val="-"/>
      <w:lvlJc w:val="left"/>
      <w:pPr>
        <w:ind w:left="720" w:hanging="360"/>
      </w:pPr>
    </w:lvl>
    <w:lvl w:ilvl="1" w:tplc="7414A558" w:tentative="1">
      <w:start w:val="1"/>
      <w:numFmt w:val="bullet"/>
      <w:lvlText w:val="o"/>
      <w:lvlJc w:val="left"/>
      <w:pPr>
        <w:ind w:left="1440" w:hanging="360"/>
      </w:pPr>
      <w:rPr>
        <w:rFonts w:ascii="Courier New" w:hAnsi="Courier New" w:cs="Courier New" w:hint="default"/>
      </w:rPr>
    </w:lvl>
    <w:lvl w:ilvl="2" w:tplc="88E09DCA" w:tentative="1">
      <w:start w:val="1"/>
      <w:numFmt w:val="bullet"/>
      <w:lvlText w:val=""/>
      <w:lvlJc w:val="left"/>
      <w:pPr>
        <w:ind w:left="2160" w:hanging="360"/>
      </w:pPr>
      <w:rPr>
        <w:rFonts w:ascii="Wingdings" w:hAnsi="Wingdings" w:hint="default"/>
      </w:rPr>
    </w:lvl>
    <w:lvl w:ilvl="3" w:tplc="C0CA97B8" w:tentative="1">
      <w:start w:val="1"/>
      <w:numFmt w:val="bullet"/>
      <w:lvlText w:val=""/>
      <w:lvlJc w:val="left"/>
      <w:pPr>
        <w:ind w:left="2880" w:hanging="360"/>
      </w:pPr>
      <w:rPr>
        <w:rFonts w:ascii="Symbol" w:hAnsi="Symbol" w:hint="default"/>
      </w:rPr>
    </w:lvl>
    <w:lvl w:ilvl="4" w:tplc="00668D24" w:tentative="1">
      <w:start w:val="1"/>
      <w:numFmt w:val="bullet"/>
      <w:lvlText w:val="o"/>
      <w:lvlJc w:val="left"/>
      <w:pPr>
        <w:ind w:left="3600" w:hanging="360"/>
      </w:pPr>
      <w:rPr>
        <w:rFonts w:ascii="Courier New" w:hAnsi="Courier New" w:cs="Courier New" w:hint="default"/>
      </w:rPr>
    </w:lvl>
    <w:lvl w:ilvl="5" w:tplc="33AA5818" w:tentative="1">
      <w:start w:val="1"/>
      <w:numFmt w:val="bullet"/>
      <w:lvlText w:val=""/>
      <w:lvlJc w:val="left"/>
      <w:pPr>
        <w:ind w:left="4320" w:hanging="360"/>
      </w:pPr>
      <w:rPr>
        <w:rFonts w:ascii="Wingdings" w:hAnsi="Wingdings" w:hint="default"/>
      </w:rPr>
    </w:lvl>
    <w:lvl w:ilvl="6" w:tplc="0E4AA5CC" w:tentative="1">
      <w:start w:val="1"/>
      <w:numFmt w:val="bullet"/>
      <w:lvlText w:val=""/>
      <w:lvlJc w:val="left"/>
      <w:pPr>
        <w:ind w:left="5040" w:hanging="360"/>
      </w:pPr>
      <w:rPr>
        <w:rFonts w:ascii="Symbol" w:hAnsi="Symbol" w:hint="default"/>
      </w:rPr>
    </w:lvl>
    <w:lvl w:ilvl="7" w:tplc="3264B68E" w:tentative="1">
      <w:start w:val="1"/>
      <w:numFmt w:val="bullet"/>
      <w:lvlText w:val="o"/>
      <w:lvlJc w:val="left"/>
      <w:pPr>
        <w:ind w:left="5760" w:hanging="360"/>
      </w:pPr>
      <w:rPr>
        <w:rFonts w:ascii="Courier New" w:hAnsi="Courier New" w:cs="Courier New" w:hint="default"/>
      </w:rPr>
    </w:lvl>
    <w:lvl w:ilvl="8" w:tplc="FF305A84" w:tentative="1">
      <w:start w:val="1"/>
      <w:numFmt w:val="bullet"/>
      <w:lvlText w:val=""/>
      <w:lvlJc w:val="left"/>
      <w:pPr>
        <w:ind w:left="6480" w:hanging="360"/>
      </w:pPr>
      <w:rPr>
        <w:rFonts w:ascii="Wingdings" w:hAnsi="Wingdings" w:hint="default"/>
      </w:rPr>
    </w:lvl>
  </w:abstractNum>
  <w:abstractNum w:abstractNumId="8" w15:restartNumberingAfterBreak="0">
    <w:nsid w:val="5CE87B75"/>
    <w:multiLevelType w:val="hybridMultilevel"/>
    <w:tmpl w:val="232A6972"/>
    <w:lvl w:ilvl="0" w:tplc="BC826842">
      <w:start w:val="1"/>
      <w:numFmt w:val="bullet"/>
      <w:lvlText w:val="-"/>
      <w:lvlJc w:val="left"/>
      <w:pPr>
        <w:ind w:left="720" w:hanging="360"/>
      </w:pPr>
      <w:rPr>
        <w:rFonts w:hint="default"/>
      </w:rPr>
    </w:lvl>
    <w:lvl w:ilvl="1" w:tplc="3426EDF0" w:tentative="1">
      <w:start w:val="1"/>
      <w:numFmt w:val="bullet"/>
      <w:lvlText w:val="o"/>
      <w:lvlJc w:val="left"/>
      <w:pPr>
        <w:ind w:left="1440" w:hanging="360"/>
      </w:pPr>
      <w:rPr>
        <w:rFonts w:ascii="Courier New" w:hAnsi="Courier New" w:cs="Courier New" w:hint="default"/>
      </w:rPr>
    </w:lvl>
    <w:lvl w:ilvl="2" w:tplc="CDCCA166" w:tentative="1">
      <w:start w:val="1"/>
      <w:numFmt w:val="bullet"/>
      <w:lvlText w:val=""/>
      <w:lvlJc w:val="left"/>
      <w:pPr>
        <w:ind w:left="2160" w:hanging="360"/>
      </w:pPr>
      <w:rPr>
        <w:rFonts w:ascii="Wingdings" w:hAnsi="Wingdings" w:hint="default"/>
      </w:rPr>
    </w:lvl>
    <w:lvl w:ilvl="3" w:tplc="60B2F462" w:tentative="1">
      <w:start w:val="1"/>
      <w:numFmt w:val="bullet"/>
      <w:lvlText w:val=""/>
      <w:lvlJc w:val="left"/>
      <w:pPr>
        <w:ind w:left="2880" w:hanging="360"/>
      </w:pPr>
      <w:rPr>
        <w:rFonts w:ascii="Symbol" w:hAnsi="Symbol" w:hint="default"/>
      </w:rPr>
    </w:lvl>
    <w:lvl w:ilvl="4" w:tplc="D952C9EA" w:tentative="1">
      <w:start w:val="1"/>
      <w:numFmt w:val="bullet"/>
      <w:lvlText w:val="o"/>
      <w:lvlJc w:val="left"/>
      <w:pPr>
        <w:ind w:left="3600" w:hanging="360"/>
      </w:pPr>
      <w:rPr>
        <w:rFonts w:ascii="Courier New" w:hAnsi="Courier New" w:cs="Courier New" w:hint="default"/>
      </w:rPr>
    </w:lvl>
    <w:lvl w:ilvl="5" w:tplc="BE3A55AA" w:tentative="1">
      <w:start w:val="1"/>
      <w:numFmt w:val="bullet"/>
      <w:lvlText w:val=""/>
      <w:lvlJc w:val="left"/>
      <w:pPr>
        <w:ind w:left="4320" w:hanging="360"/>
      </w:pPr>
      <w:rPr>
        <w:rFonts w:ascii="Wingdings" w:hAnsi="Wingdings" w:hint="default"/>
      </w:rPr>
    </w:lvl>
    <w:lvl w:ilvl="6" w:tplc="E8F82084" w:tentative="1">
      <w:start w:val="1"/>
      <w:numFmt w:val="bullet"/>
      <w:lvlText w:val=""/>
      <w:lvlJc w:val="left"/>
      <w:pPr>
        <w:ind w:left="5040" w:hanging="360"/>
      </w:pPr>
      <w:rPr>
        <w:rFonts w:ascii="Symbol" w:hAnsi="Symbol" w:hint="default"/>
      </w:rPr>
    </w:lvl>
    <w:lvl w:ilvl="7" w:tplc="BB482AD4" w:tentative="1">
      <w:start w:val="1"/>
      <w:numFmt w:val="bullet"/>
      <w:lvlText w:val="o"/>
      <w:lvlJc w:val="left"/>
      <w:pPr>
        <w:ind w:left="5760" w:hanging="360"/>
      </w:pPr>
      <w:rPr>
        <w:rFonts w:ascii="Courier New" w:hAnsi="Courier New" w:cs="Courier New" w:hint="default"/>
      </w:rPr>
    </w:lvl>
    <w:lvl w:ilvl="8" w:tplc="55FE7152" w:tentative="1">
      <w:start w:val="1"/>
      <w:numFmt w:val="bullet"/>
      <w:lvlText w:val=""/>
      <w:lvlJc w:val="left"/>
      <w:pPr>
        <w:ind w:left="6480" w:hanging="360"/>
      </w:pPr>
      <w:rPr>
        <w:rFonts w:ascii="Wingdings" w:hAnsi="Wingdings" w:hint="default"/>
      </w:rPr>
    </w:lvl>
  </w:abstractNum>
  <w:abstractNum w:abstractNumId="9" w15:restartNumberingAfterBreak="0">
    <w:nsid w:val="608A5196"/>
    <w:multiLevelType w:val="hybridMultilevel"/>
    <w:tmpl w:val="4390506C"/>
    <w:lvl w:ilvl="0" w:tplc="308243C2">
      <w:start w:val="1"/>
      <w:numFmt w:val="bullet"/>
      <w:lvlText w:val="-"/>
      <w:lvlJc w:val="left"/>
      <w:pPr>
        <w:ind w:left="360" w:hanging="360"/>
      </w:pPr>
    </w:lvl>
    <w:lvl w:ilvl="1" w:tplc="B4BE8078" w:tentative="1">
      <w:start w:val="1"/>
      <w:numFmt w:val="bullet"/>
      <w:lvlText w:val="o"/>
      <w:lvlJc w:val="left"/>
      <w:pPr>
        <w:ind w:left="1080" w:hanging="360"/>
      </w:pPr>
      <w:rPr>
        <w:rFonts w:ascii="Courier New" w:hAnsi="Courier New" w:cs="Courier New" w:hint="default"/>
      </w:rPr>
    </w:lvl>
    <w:lvl w:ilvl="2" w:tplc="EF94B888" w:tentative="1">
      <w:start w:val="1"/>
      <w:numFmt w:val="bullet"/>
      <w:lvlText w:val=""/>
      <w:lvlJc w:val="left"/>
      <w:pPr>
        <w:ind w:left="1800" w:hanging="360"/>
      </w:pPr>
      <w:rPr>
        <w:rFonts w:ascii="Wingdings" w:hAnsi="Wingdings" w:hint="default"/>
      </w:rPr>
    </w:lvl>
    <w:lvl w:ilvl="3" w:tplc="CC7C54A4" w:tentative="1">
      <w:start w:val="1"/>
      <w:numFmt w:val="bullet"/>
      <w:lvlText w:val=""/>
      <w:lvlJc w:val="left"/>
      <w:pPr>
        <w:ind w:left="2520" w:hanging="360"/>
      </w:pPr>
      <w:rPr>
        <w:rFonts w:ascii="Symbol" w:hAnsi="Symbol" w:hint="default"/>
      </w:rPr>
    </w:lvl>
    <w:lvl w:ilvl="4" w:tplc="8D50A450" w:tentative="1">
      <w:start w:val="1"/>
      <w:numFmt w:val="bullet"/>
      <w:lvlText w:val="o"/>
      <w:lvlJc w:val="left"/>
      <w:pPr>
        <w:ind w:left="3240" w:hanging="360"/>
      </w:pPr>
      <w:rPr>
        <w:rFonts w:ascii="Courier New" w:hAnsi="Courier New" w:cs="Courier New" w:hint="default"/>
      </w:rPr>
    </w:lvl>
    <w:lvl w:ilvl="5" w:tplc="434667F0" w:tentative="1">
      <w:start w:val="1"/>
      <w:numFmt w:val="bullet"/>
      <w:lvlText w:val=""/>
      <w:lvlJc w:val="left"/>
      <w:pPr>
        <w:ind w:left="3960" w:hanging="360"/>
      </w:pPr>
      <w:rPr>
        <w:rFonts w:ascii="Wingdings" w:hAnsi="Wingdings" w:hint="default"/>
      </w:rPr>
    </w:lvl>
    <w:lvl w:ilvl="6" w:tplc="C6509096" w:tentative="1">
      <w:start w:val="1"/>
      <w:numFmt w:val="bullet"/>
      <w:lvlText w:val=""/>
      <w:lvlJc w:val="left"/>
      <w:pPr>
        <w:ind w:left="4680" w:hanging="360"/>
      </w:pPr>
      <w:rPr>
        <w:rFonts w:ascii="Symbol" w:hAnsi="Symbol" w:hint="default"/>
      </w:rPr>
    </w:lvl>
    <w:lvl w:ilvl="7" w:tplc="61DCB06A" w:tentative="1">
      <w:start w:val="1"/>
      <w:numFmt w:val="bullet"/>
      <w:lvlText w:val="o"/>
      <w:lvlJc w:val="left"/>
      <w:pPr>
        <w:ind w:left="5400" w:hanging="360"/>
      </w:pPr>
      <w:rPr>
        <w:rFonts w:ascii="Courier New" w:hAnsi="Courier New" w:cs="Courier New" w:hint="default"/>
      </w:rPr>
    </w:lvl>
    <w:lvl w:ilvl="8" w:tplc="619C091E" w:tentative="1">
      <w:start w:val="1"/>
      <w:numFmt w:val="bullet"/>
      <w:lvlText w:val=""/>
      <w:lvlJc w:val="left"/>
      <w:pPr>
        <w:ind w:left="6120" w:hanging="360"/>
      </w:pPr>
      <w:rPr>
        <w:rFonts w:ascii="Wingdings" w:hAnsi="Wingdings" w:hint="default"/>
      </w:rPr>
    </w:lvl>
  </w:abstractNum>
  <w:abstractNum w:abstractNumId="10" w15:restartNumberingAfterBreak="0">
    <w:nsid w:val="641D772F"/>
    <w:multiLevelType w:val="hybridMultilevel"/>
    <w:tmpl w:val="2B1C1A88"/>
    <w:lvl w:ilvl="0" w:tplc="4C109354">
      <w:start w:val="1"/>
      <w:numFmt w:val="bullet"/>
      <w:lvlText w:val="-"/>
      <w:lvlJc w:val="left"/>
      <w:pPr>
        <w:ind w:left="720" w:hanging="360"/>
      </w:pPr>
      <w:rPr>
        <w:rFonts w:hint="default"/>
      </w:rPr>
    </w:lvl>
    <w:lvl w:ilvl="1" w:tplc="AAE0F778" w:tentative="1">
      <w:start w:val="1"/>
      <w:numFmt w:val="bullet"/>
      <w:lvlText w:val="o"/>
      <w:lvlJc w:val="left"/>
      <w:pPr>
        <w:ind w:left="1440" w:hanging="360"/>
      </w:pPr>
      <w:rPr>
        <w:rFonts w:ascii="Courier New" w:hAnsi="Courier New" w:cs="Courier New" w:hint="default"/>
      </w:rPr>
    </w:lvl>
    <w:lvl w:ilvl="2" w:tplc="51F48DA4" w:tentative="1">
      <w:start w:val="1"/>
      <w:numFmt w:val="bullet"/>
      <w:lvlText w:val=""/>
      <w:lvlJc w:val="left"/>
      <w:pPr>
        <w:ind w:left="2160" w:hanging="360"/>
      </w:pPr>
      <w:rPr>
        <w:rFonts w:ascii="Wingdings" w:hAnsi="Wingdings" w:hint="default"/>
      </w:rPr>
    </w:lvl>
    <w:lvl w:ilvl="3" w:tplc="5FEC75BE" w:tentative="1">
      <w:start w:val="1"/>
      <w:numFmt w:val="bullet"/>
      <w:lvlText w:val=""/>
      <w:lvlJc w:val="left"/>
      <w:pPr>
        <w:ind w:left="2880" w:hanging="360"/>
      </w:pPr>
      <w:rPr>
        <w:rFonts w:ascii="Symbol" w:hAnsi="Symbol" w:hint="default"/>
      </w:rPr>
    </w:lvl>
    <w:lvl w:ilvl="4" w:tplc="846A4BF2" w:tentative="1">
      <w:start w:val="1"/>
      <w:numFmt w:val="bullet"/>
      <w:lvlText w:val="o"/>
      <w:lvlJc w:val="left"/>
      <w:pPr>
        <w:ind w:left="3600" w:hanging="360"/>
      </w:pPr>
      <w:rPr>
        <w:rFonts w:ascii="Courier New" w:hAnsi="Courier New" w:cs="Courier New" w:hint="default"/>
      </w:rPr>
    </w:lvl>
    <w:lvl w:ilvl="5" w:tplc="E32CA68C" w:tentative="1">
      <w:start w:val="1"/>
      <w:numFmt w:val="bullet"/>
      <w:lvlText w:val=""/>
      <w:lvlJc w:val="left"/>
      <w:pPr>
        <w:ind w:left="4320" w:hanging="360"/>
      </w:pPr>
      <w:rPr>
        <w:rFonts w:ascii="Wingdings" w:hAnsi="Wingdings" w:hint="default"/>
      </w:rPr>
    </w:lvl>
    <w:lvl w:ilvl="6" w:tplc="BE380BBC" w:tentative="1">
      <w:start w:val="1"/>
      <w:numFmt w:val="bullet"/>
      <w:lvlText w:val=""/>
      <w:lvlJc w:val="left"/>
      <w:pPr>
        <w:ind w:left="5040" w:hanging="360"/>
      </w:pPr>
      <w:rPr>
        <w:rFonts w:ascii="Symbol" w:hAnsi="Symbol" w:hint="default"/>
      </w:rPr>
    </w:lvl>
    <w:lvl w:ilvl="7" w:tplc="7994AD44" w:tentative="1">
      <w:start w:val="1"/>
      <w:numFmt w:val="bullet"/>
      <w:lvlText w:val="o"/>
      <w:lvlJc w:val="left"/>
      <w:pPr>
        <w:ind w:left="5760" w:hanging="360"/>
      </w:pPr>
      <w:rPr>
        <w:rFonts w:ascii="Courier New" w:hAnsi="Courier New" w:cs="Courier New" w:hint="default"/>
      </w:rPr>
    </w:lvl>
    <w:lvl w:ilvl="8" w:tplc="8D30DF6A" w:tentative="1">
      <w:start w:val="1"/>
      <w:numFmt w:val="bullet"/>
      <w:lvlText w:val=""/>
      <w:lvlJc w:val="left"/>
      <w:pPr>
        <w:ind w:left="6480" w:hanging="360"/>
      </w:pPr>
      <w:rPr>
        <w:rFonts w:ascii="Wingdings" w:hAnsi="Wingdings" w:hint="default"/>
      </w:rPr>
    </w:lvl>
  </w:abstractNum>
  <w:abstractNum w:abstractNumId="1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2" w15:restartNumberingAfterBreak="0">
    <w:nsid w:val="6DA64171"/>
    <w:multiLevelType w:val="hybridMultilevel"/>
    <w:tmpl w:val="989AF53A"/>
    <w:lvl w:ilvl="0" w:tplc="1310CA7E">
      <w:start w:val="1"/>
      <w:numFmt w:val="bullet"/>
      <w:lvlText w:val="-"/>
      <w:lvlJc w:val="left"/>
      <w:pPr>
        <w:ind w:left="360" w:hanging="360"/>
      </w:pPr>
    </w:lvl>
    <w:lvl w:ilvl="1" w:tplc="BD56FDE2" w:tentative="1">
      <w:start w:val="1"/>
      <w:numFmt w:val="bullet"/>
      <w:lvlText w:val="o"/>
      <w:lvlJc w:val="left"/>
      <w:pPr>
        <w:ind w:left="1080" w:hanging="360"/>
      </w:pPr>
      <w:rPr>
        <w:rFonts w:ascii="Courier New" w:hAnsi="Courier New" w:cs="Courier New" w:hint="default"/>
      </w:rPr>
    </w:lvl>
    <w:lvl w:ilvl="2" w:tplc="57A49F9A" w:tentative="1">
      <w:start w:val="1"/>
      <w:numFmt w:val="bullet"/>
      <w:lvlText w:val=""/>
      <w:lvlJc w:val="left"/>
      <w:pPr>
        <w:ind w:left="1800" w:hanging="360"/>
      </w:pPr>
      <w:rPr>
        <w:rFonts w:ascii="Wingdings" w:hAnsi="Wingdings" w:hint="default"/>
      </w:rPr>
    </w:lvl>
    <w:lvl w:ilvl="3" w:tplc="49BE4A6E" w:tentative="1">
      <w:start w:val="1"/>
      <w:numFmt w:val="bullet"/>
      <w:lvlText w:val=""/>
      <w:lvlJc w:val="left"/>
      <w:pPr>
        <w:ind w:left="2520" w:hanging="360"/>
      </w:pPr>
      <w:rPr>
        <w:rFonts w:ascii="Symbol" w:hAnsi="Symbol" w:hint="default"/>
      </w:rPr>
    </w:lvl>
    <w:lvl w:ilvl="4" w:tplc="DF1E27D6" w:tentative="1">
      <w:start w:val="1"/>
      <w:numFmt w:val="bullet"/>
      <w:lvlText w:val="o"/>
      <w:lvlJc w:val="left"/>
      <w:pPr>
        <w:ind w:left="3240" w:hanging="360"/>
      </w:pPr>
      <w:rPr>
        <w:rFonts w:ascii="Courier New" w:hAnsi="Courier New" w:cs="Courier New" w:hint="default"/>
      </w:rPr>
    </w:lvl>
    <w:lvl w:ilvl="5" w:tplc="8C8A2C90" w:tentative="1">
      <w:start w:val="1"/>
      <w:numFmt w:val="bullet"/>
      <w:lvlText w:val=""/>
      <w:lvlJc w:val="left"/>
      <w:pPr>
        <w:ind w:left="3960" w:hanging="360"/>
      </w:pPr>
      <w:rPr>
        <w:rFonts w:ascii="Wingdings" w:hAnsi="Wingdings" w:hint="default"/>
      </w:rPr>
    </w:lvl>
    <w:lvl w:ilvl="6" w:tplc="09B839E2" w:tentative="1">
      <w:start w:val="1"/>
      <w:numFmt w:val="bullet"/>
      <w:lvlText w:val=""/>
      <w:lvlJc w:val="left"/>
      <w:pPr>
        <w:ind w:left="4680" w:hanging="360"/>
      </w:pPr>
      <w:rPr>
        <w:rFonts w:ascii="Symbol" w:hAnsi="Symbol" w:hint="default"/>
      </w:rPr>
    </w:lvl>
    <w:lvl w:ilvl="7" w:tplc="E9C85A90" w:tentative="1">
      <w:start w:val="1"/>
      <w:numFmt w:val="bullet"/>
      <w:lvlText w:val="o"/>
      <w:lvlJc w:val="left"/>
      <w:pPr>
        <w:ind w:left="5400" w:hanging="360"/>
      </w:pPr>
      <w:rPr>
        <w:rFonts w:ascii="Courier New" w:hAnsi="Courier New" w:cs="Courier New" w:hint="default"/>
      </w:rPr>
    </w:lvl>
    <w:lvl w:ilvl="8" w:tplc="D6ECAA4C" w:tentative="1">
      <w:start w:val="1"/>
      <w:numFmt w:val="bullet"/>
      <w:lvlText w:val=""/>
      <w:lvlJc w:val="left"/>
      <w:pPr>
        <w:ind w:left="6120" w:hanging="360"/>
      </w:pPr>
      <w:rPr>
        <w:rFonts w:ascii="Wingdings" w:hAnsi="Wingdings" w:hint="default"/>
      </w:rPr>
    </w:lvl>
  </w:abstractNum>
  <w:abstractNum w:abstractNumId="13" w15:restartNumberingAfterBreak="0">
    <w:nsid w:val="79906D0F"/>
    <w:multiLevelType w:val="hybridMultilevel"/>
    <w:tmpl w:val="EDCA1BA0"/>
    <w:lvl w:ilvl="0" w:tplc="3D5C76AA">
      <w:start w:val="1"/>
      <w:numFmt w:val="bullet"/>
      <w:lvlText w:val=""/>
      <w:lvlJc w:val="left"/>
      <w:pPr>
        <w:ind w:left="720" w:hanging="360"/>
      </w:pPr>
      <w:rPr>
        <w:rFonts w:ascii="Symbol" w:hAnsi="Symbol" w:hint="default"/>
      </w:rPr>
    </w:lvl>
    <w:lvl w:ilvl="1" w:tplc="BF0243F6" w:tentative="1">
      <w:start w:val="1"/>
      <w:numFmt w:val="bullet"/>
      <w:lvlText w:val="o"/>
      <w:lvlJc w:val="left"/>
      <w:pPr>
        <w:ind w:left="1440" w:hanging="360"/>
      </w:pPr>
      <w:rPr>
        <w:rFonts w:ascii="Courier New" w:hAnsi="Courier New" w:cs="Courier New" w:hint="default"/>
      </w:rPr>
    </w:lvl>
    <w:lvl w:ilvl="2" w:tplc="917E18AE" w:tentative="1">
      <w:start w:val="1"/>
      <w:numFmt w:val="bullet"/>
      <w:lvlText w:val=""/>
      <w:lvlJc w:val="left"/>
      <w:pPr>
        <w:ind w:left="2160" w:hanging="360"/>
      </w:pPr>
      <w:rPr>
        <w:rFonts w:ascii="Wingdings" w:hAnsi="Wingdings" w:hint="default"/>
      </w:rPr>
    </w:lvl>
    <w:lvl w:ilvl="3" w:tplc="1E8A09CC" w:tentative="1">
      <w:start w:val="1"/>
      <w:numFmt w:val="bullet"/>
      <w:lvlText w:val=""/>
      <w:lvlJc w:val="left"/>
      <w:pPr>
        <w:ind w:left="2880" w:hanging="360"/>
      </w:pPr>
      <w:rPr>
        <w:rFonts w:ascii="Symbol" w:hAnsi="Symbol" w:hint="default"/>
      </w:rPr>
    </w:lvl>
    <w:lvl w:ilvl="4" w:tplc="58BC87BC" w:tentative="1">
      <w:start w:val="1"/>
      <w:numFmt w:val="bullet"/>
      <w:lvlText w:val="o"/>
      <w:lvlJc w:val="left"/>
      <w:pPr>
        <w:ind w:left="3600" w:hanging="360"/>
      </w:pPr>
      <w:rPr>
        <w:rFonts w:ascii="Courier New" w:hAnsi="Courier New" w:cs="Courier New" w:hint="default"/>
      </w:rPr>
    </w:lvl>
    <w:lvl w:ilvl="5" w:tplc="B226F110" w:tentative="1">
      <w:start w:val="1"/>
      <w:numFmt w:val="bullet"/>
      <w:lvlText w:val=""/>
      <w:lvlJc w:val="left"/>
      <w:pPr>
        <w:ind w:left="4320" w:hanging="360"/>
      </w:pPr>
      <w:rPr>
        <w:rFonts w:ascii="Wingdings" w:hAnsi="Wingdings" w:hint="default"/>
      </w:rPr>
    </w:lvl>
    <w:lvl w:ilvl="6" w:tplc="72D274A0" w:tentative="1">
      <w:start w:val="1"/>
      <w:numFmt w:val="bullet"/>
      <w:lvlText w:val=""/>
      <w:lvlJc w:val="left"/>
      <w:pPr>
        <w:ind w:left="5040" w:hanging="360"/>
      </w:pPr>
      <w:rPr>
        <w:rFonts w:ascii="Symbol" w:hAnsi="Symbol" w:hint="default"/>
      </w:rPr>
    </w:lvl>
    <w:lvl w:ilvl="7" w:tplc="83FCD896" w:tentative="1">
      <w:start w:val="1"/>
      <w:numFmt w:val="bullet"/>
      <w:lvlText w:val="o"/>
      <w:lvlJc w:val="left"/>
      <w:pPr>
        <w:ind w:left="5760" w:hanging="360"/>
      </w:pPr>
      <w:rPr>
        <w:rFonts w:ascii="Courier New" w:hAnsi="Courier New" w:cs="Courier New" w:hint="default"/>
      </w:rPr>
    </w:lvl>
    <w:lvl w:ilvl="8" w:tplc="7DC2FCEA" w:tentative="1">
      <w:start w:val="1"/>
      <w:numFmt w:val="bullet"/>
      <w:lvlText w:val=""/>
      <w:lvlJc w:val="left"/>
      <w:pPr>
        <w:ind w:left="6480" w:hanging="360"/>
      </w:pPr>
      <w:rPr>
        <w:rFonts w:ascii="Wingdings" w:hAnsi="Wingdings" w:hint="default"/>
      </w:rPr>
    </w:lvl>
  </w:abstractNum>
  <w:abstractNum w:abstractNumId="14" w15:restartNumberingAfterBreak="0">
    <w:nsid w:val="79934A19"/>
    <w:multiLevelType w:val="hybridMultilevel"/>
    <w:tmpl w:val="991A21CA"/>
    <w:lvl w:ilvl="0" w:tplc="931636CA">
      <w:start w:val="30"/>
      <w:numFmt w:val="bullet"/>
      <w:lvlText w:val="-"/>
      <w:lvlJc w:val="left"/>
      <w:pPr>
        <w:ind w:left="720" w:hanging="360"/>
      </w:pPr>
      <w:rPr>
        <w:rFonts w:ascii="Times New Roman" w:eastAsia="Times New Roman" w:hAnsi="Times New Roman" w:cs="Times New Roman" w:hint="default"/>
      </w:rPr>
    </w:lvl>
    <w:lvl w:ilvl="1" w:tplc="3D86CC48" w:tentative="1">
      <w:start w:val="1"/>
      <w:numFmt w:val="bullet"/>
      <w:lvlText w:val="o"/>
      <w:lvlJc w:val="left"/>
      <w:pPr>
        <w:ind w:left="1440" w:hanging="360"/>
      </w:pPr>
      <w:rPr>
        <w:rFonts w:ascii="Courier New" w:hAnsi="Courier New" w:cs="Courier New" w:hint="default"/>
      </w:rPr>
    </w:lvl>
    <w:lvl w:ilvl="2" w:tplc="71122F8E" w:tentative="1">
      <w:start w:val="1"/>
      <w:numFmt w:val="bullet"/>
      <w:lvlText w:val=""/>
      <w:lvlJc w:val="left"/>
      <w:pPr>
        <w:ind w:left="2160" w:hanging="360"/>
      </w:pPr>
      <w:rPr>
        <w:rFonts w:ascii="Wingdings" w:hAnsi="Wingdings" w:hint="default"/>
      </w:rPr>
    </w:lvl>
    <w:lvl w:ilvl="3" w:tplc="E946DA4E" w:tentative="1">
      <w:start w:val="1"/>
      <w:numFmt w:val="bullet"/>
      <w:lvlText w:val=""/>
      <w:lvlJc w:val="left"/>
      <w:pPr>
        <w:ind w:left="2880" w:hanging="360"/>
      </w:pPr>
      <w:rPr>
        <w:rFonts w:ascii="Symbol" w:hAnsi="Symbol" w:hint="default"/>
      </w:rPr>
    </w:lvl>
    <w:lvl w:ilvl="4" w:tplc="95AEB056" w:tentative="1">
      <w:start w:val="1"/>
      <w:numFmt w:val="bullet"/>
      <w:lvlText w:val="o"/>
      <w:lvlJc w:val="left"/>
      <w:pPr>
        <w:ind w:left="3600" w:hanging="360"/>
      </w:pPr>
      <w:rPr>
        <w:rFonts w:ascii="Courier New" w:hAnsi="Courier New" w:cs="Courier New" w:hint="default"/>
      </w:rPr>
    </w:lvl>
    <w:lvl w:ilvl="5" w:tplc="5E44BB52" w:tentative="1">
      <w:start w:val="1"/>
      <w:numFmt w:val="bullet"/>
      <w:lvlText w:val=""/>
      <w:lvlJc w:val="left"/>
      <w:pPr>
        <w:ind w:left="4320" w:hanging="360"/>
      </w:pPr>
      <w:rPr>
        <w:rFonts w:ascii="Wingdings" w:hAnsi="Wingdings" w:hint="default"/>
      </w:rPr>
    </w:lvl>
    <w:lvl w:ilvl="6" w:tplc="EB5810CC" w:tentative="1">
      <w:start w:val="1"/>
      <w:numFmt w:val="bullet"/>
      <w:lvlText w:val=""/>
      <w:lvlJc w:val="left"/>
      <w:pPr>
        <w:ind w:left="5040" w:hanging="360"/>
      </w:pPr>
      <w:rPr>
        <w:rFonts w:ascii="Symbol" w:hAnsi="Symbol" w:hint="default"/>
      </w:rPr>
    </w:lvl>
    <w:lvl w:ilvl="7" w:tplc="A5F0566C" w:tentative="1">
      <w:start w:val="1"/>
      <w:numFmt w:val="bullet"/>
      <w:lvlText w:val="o"/>
      <w:lvlJc w:val="left"/>
      <w:pPr>
        <w:ind w:left="5760" w:hanging="360"/>
      </w:pPr>
      <w:rPr>
        <w:rFonts w:ascii="Courier New" w:hAnsi="Courier New" w:cs="Courier New" w:hint="default"/>
      </w:rPr>
    </w:lvl>
    <w:lvl w:ilvl="8" w:tplc="DEE236A0" w:tentative="1">
      <w:start w:val="1"/>
      <w:numFmt w:val="bullet"/>
      <w:lvlText w:val=""/>
      <w:lvlJc w:val="left"/>
      <w:pPr>
        <w:ind w:left="6480" w:hanging="360"/>
      </w:pPr>
      <w:rPr>
        <w:rFonts w:ascii="Wingdings" w:hAnsi="Wingdings" w:hint="default"/>
      </w:rPr>
    </w:lvl>
  </w:abstractNum>
  <w:num w:numId="1" w16cid:durableId="361781811">
    <w:abstractNumId w:val="1"/>
    <w:lvlOverride w:ilvl="0">
      <w:lvl w:ilvl="0">
        <w:start w:val="1"/>
        <w:numFmt w:val="bullet"/>
        <w:lvlText w:val="-"/>
        <w:lvlJc w:val="left"/>
        <w:pPr>
          <w:tabs>
            <w:tab w:val="num" w:pos="360"/>
          </w:tabs>
          <w:ind w:left="360" w:hanging="360"/>
        </w:pPr>
      </w:lvl>
    </w:lvlOverride>
  </w:num>
  <w:num w:numId="2" w16cid:durableId="1491798008">
    <w:abstractNumId w:val="2"/>
  </w:num>
  <w:num w:numId="3" w16cid:durableId="466704330">
    <w:abstractNumId w:val="12"/>
  </w:num>
  <w:num w:numId="4" w16cid:durableId="109055182">
    <w:abstractNumId w:val="9"/>
  </w:num>
  <w:num w:numId="5" w16cid:durableId="1838304371">
    <w:abstractNumId w:val="5"/>
  </w:num>
  <w:num w:numId="6" w16cid:durableId="1724911950">
    <w:abstractNumId w:val="7"/>
  </w:num>
  <w:num w:numId="7" w16cid:durableId="298876838">
    <w:abstractNumId w:val="4"/>
  </w:num>
  <w:num w:numId="8" w16cid:durableId="283081815">
    <w:abstractNumId w:val="8"/>
  </w:num>
  <w:num w:numId="9" w16cid:durableId="967205177">
    <w:abstractNumId w:val="10"/>
  </w:num>
  <w:num w:numId="10" w16cid:durableId="1031108468">
    <w:abstractNumId w:val="0"/>
  </w:num>
  <w:num w:numId="11" w16cid:durableId="114906189">
    <w:abstractNumId w:val="0"/>
  </w:num>
  <w:num w:numId="12" w16cid:durableId="1738242787">
    <w:abstractNumId w:val="12"/>
  </w:num>
  <w:num w:numId="13" w16cid:durableId="438985549">
    <w:abstractNumId w:val="5"/>
  </w:num>
  <w:num w:numId="14" w16cid:durableId="1135222358">
    <w:abstractNumId w:val="7"/>
  </w:num>
  <w:num w:numId="15" w16cid:durableId="70663683">
    <w:abstractNumId w:val="8"/>
  </w:num>
  <w:num w:numId="16" w16cid:durableId="2053187957">
    <w:abstractNumId w:val="4"/>
  </w:num>
  <w:num w:numId="17" w16cid:durableId="1006596637">
    <w:abstractNumId w:val="10"/>
  </w:num>
  <w:num w:numId="18" w16cid:durableId="2007895565">
    <w:abstractNumId w:val="14"/>
  </w:num>
  <w:num w:numId="19" w16cid:durableId="85734194">
    <w:abstractNumId w:val="6"/>
    <w:lvlOverride w:ilvl="0">
      <w:startOverride w:val="18"/>
    </w:lvlOverride>
    <w:lvlOverride w:ilvl="1">
      <w:startOverride w:val="1"/>
    </w:lvlOverride>
    <w:lvlOverride w:ilvl="2"/>
    <w:lvlOverride w:ilvl="3"/>
    <w:lvlOverride w:ilvl="4"/>
    <w:lvlOverride w:ilvl="5"/>
    <w:lvlOverride w:ilvl="6"/>
    <w:lvlOverride w:ilvl="7"/>
    <w:lvlOverride w:ilvl="8"/>
  </w:num>
  <w:num w:numId="20" w16cid:durableId="721750871">
    <w:abstractNumId w:val="6"/>
    <w:lvlOverride w:ilvl="0">
      <w:startOverride w:val="18"/>
    </w:lvlOverride>
    <w:lvlOverride w:ilvl="1">
      <w:startOverride w:val="1"/>
    </w:lvlOverride>
    <w:lvlOverride w:ilvl="2"/>
    <w:lvlOverride w:ilvl="3"/>
    <w:lvlOverride w:ilvl="4"/>
    <w:lvlOverride w:ilvl="5"/>
    <w:lvlOverride w:ilvl="6"/>
    <w:lvlOverride w:ilvl="7"/>
    <w:lvlOverride w:ilvl="8"/>
  </w:num>
  <w:num w:numId="21" w16cid:durableId="380591454">
    <w:abstractNumId w:val="0"/>
  </w:num>
  <w:num w:numId="22" w16cid:durableId="826436853">
    <w:abstractNumId w:val="13"/>
  </w:num>
  <w:num w:numId="23" w16cid:durableId="1067729309">
    <w:abstractNumId w:val="0"/>
  </w:num>
  <w:num w:numId="24" w16cid:durableId="2128309732">
    <w:abstractNumId w:val="14"/>
  </w:num>
  <w:num w:numId="25" w16cid:durableId="528951807">
    <w:abstractNumId w:val="6"/>
    <w:lvlOverride w:ilvl="0">
      <w:startOverride w:val="18"/>
    </w:lvlOverride>
    <w:lvlOverride w:ilvl="1">
      <w:startOverride w:val="1"/>
    </w:lvlOverride>
    <w:lvlOverride w:ilvl="2"/>
    <w:lvlOverride w:ilvl="3"/>
    <w:lvlOverride w:ilvl="4"/>
    <w:lvlOverride w:ilvl="5"/>
    <w:lvlOverride w:ilvl="6"/>
    <w:lvlOverride w:ilvl="7"/>
    <w:lvlOverride w:ilvl="8"/>
  </w:num>
  <w:num w:numId="26" w16cid:durableId="1100948221">
    <w:abstractNumId w:val="1"/>
    <w:lvlOverride w:ilvl="0">
      <w:lvl w:ilvl="0">
        <w:numFmt w:val="bullet"/>
        <w:lvlText w:val="-"/>
        <w:lvlJc w:val="left"/>
        <w:pPr>
          <w:tabs>
            <w:tab w:val="num" w:pos="360"/>
          </w:tabs>
          <w:ind w:left="360" w:hanging="360"/>
        </w:pPr>
      </w:lvl>
    </w:lvlOverride>
  </w:num>
  <w:num w:numId="27" w16cid:durableId="48505221">
    <w:abstractNumId w:val="12"/>
  </w:num>
  <w:num w:numId="28" w16cid:durableId="1006326654">
    <w:abstractNumId w:val="5"/>
  </w:num>
  <w:num w:numId="29" w16cid:durableId="1519157076">
    <w:abstractNumId w:val="7"/>
  </w:num>
  <w:num w:numId="30" w16cid:durableId="675157174">
    <w:abstractNumId w:val="8"/>
  </w:num>
  <w:num w:numId="31" w16cid:durableId="537016070">
    <w:abstractNumId w:val="4"/>
  </w:num>
  <w:num w:numId="32" w16cid:durableId="1202864748">
    <w:abstractNumId w:val="10"/>
  </w:num>
  <w:num w:numId="33" w16cid:durableId="1839079132">
    <w:abstractNumId w:val="11"/>
  </w:num>
  <w:num w:numId="34" w16cid:durableId="863518543">
    <w:abstractNumId w:val="0"/>
  </w:num>
  <w:num w:numId="35" w16cid:durableId="165364037">
    <w:abstractNumId w:val="3"/>
  </w:num>
  <w:num w:numId="36" w16cid:durableId="1782915775">
    <w:abstractNumId w:val="0"/>
  </w:num>
  <w:num w:numId="37" w16cid:durableId="159320022">
    <w:abstractNumId w:val="1"/>
    <w:lvlOverride w:ilvl="0">
      <w:lvl w:ilvl="0">
        <w:numFmt w:val="bullet"/>
        <w:lvlText w:val="-"/>
        <w:lvlJc w:val="left"/>
        <w:pPr>
          <w:tabs>
            <w:tab w:val="num" w:pos="360"/>
          </w:tabs>
          <w:ind w:left="360" w:hanging="360"/>
        </w:pPr>
      </w:lvl>
    </w:lvlOverride>
  </w:num>
  <w:num w:numId="38" w16cid:durableId="325674634">
    <w:abstractNumId w:val="12"/>
  </w:num>
  <w:num w:numId="39" w16cid:durableId="2089188313">
    <w:abstractNumId w:val="5"/>
  </w:num>
  <w:num w:numId="40" w16cid:durableId="224417917">
    <w:abstractNumId w:val="7"/>
  </w:num>
  <w:num w:numId="41" w16cid:durableId="1264068440">
    <w:abstractNumId w:val="8"/>
  </w:num>
  <w:num w:numId="42" w16cid:durableId="1274752637">
    <w:abstractNumId w:val="4"/>
  </w:num>
  <w:num w:numId="43" w16cid:durableId="928851116">
    <w:abstractNumId w:val="1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lleen McGraw">
    <w15:presenceInfo w15:providerId="AD" w15:userId="S::cmcgraw@modernatx.com::dcb3bb07-814d-4dca-b6bb-e72c0358b7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umen_Document_Id" w:val="adc38374-4c81-470d-9035-79b760765638"/>
    <w:docVar w:name="Registered" w:val="-1"/>
    <w:docVar w:name="VAULT_ND_006fcfd0-e916-4174-952d-dab946f8b1d3" w:val=" "/>
    <w:docVar w:name="VAULT_ND_00c65f6a-d0be-4af4-901e-41a880776436" w:val=" "/>
    <w:docVar w:name="VAULT_ND_00c977f8-9c14-40bb-a6f0-c6a0c5d2d81a" w:val=" "/>
    <w:docVar w:name="VAULT_ND_00f979af-b7c4-4ee4-8cc5-0a184d411bc8" w:val=" "/>
    <w:docVar w:name="VAULT_ND_013d75a2-daa1-498d-b8a4-5fa3f0779625" w:val=" "/>
    <w:docVar w:name="VAULT_ND_01735ee4-f5d7-44b9-b954-58b25915ca40" w:val=" "/>
    <w:docVar w:name="vault_nd_01ebf767-cba2-4e79-aaf6-a78c2eefe0d8" w:val=" "/>
    <w:docVar w:name="VAULT_ND_025e22c9-af42-400e-96c8-6fc11a0dd795" w:val=" "/>
    <w:docVar w:name="VAULT_ND_02671fc6-5e9a-4645-8182-deeeca539dd6" w:val=" "/>
    <w:docVar w:name="VAULT_ND_028813d2-754e-40b7-b563-4f640c33e73c" w:val=" "/>
    <w:docVar w:name="vault_nd_02b457e2-6a01-4ce1-808e-e959f199a45f" w:val=" "/>
    <w:docVar w:name="VAULT_ND_02f7b194-09d5-48a1-b85c-f1514e6a4e22" w:val=" "/>
    <w:docVar w:name="VAULT_ND_03231656-fabf-4aa9-936a-9f9a0c333335" w:val=" "/>
    <w:docVar w:name="VAULT_ND_03a04ff6-611c-4ee4-b83e-e3c32616eb01" w:val=" "/>
    <w:docVar w:name="VAULT_ND_03f0d716-b610-4687-8940-d4f976e0c21e" w:val=" "/>
    <w:docVar w:name="VAULT_ND_042b3826-d2e9-430b-a13c-7b82565e6430" w:val=" "/>
    <w:docVar w:name="VAULT_ND_058cdd54-b977-4de3-b183-6b7a729ef80b" w:val=" "/>
    <w:docVar w:name="VAULT_ND_05ff9c51-279d-4e4f-a9ec-b749b1403e8e" w:val=" "/>
    <w:docVar w:name="VAULT_ND_06085d37-3e49-42ea-b0e3-b4902b46ef80" w:val=" "/>
    <w:docVar w:name="vault_nd_06f2df96-7104-48d2-a004-61c0dcb32077" w:val=" "/>
    <w:docVar w:name="VAULT_ND_07165641-a0f5-441d-b481-277c2c14037e" w:val=" "/>
    <w:docVar w:name="VAULT_ND_074aeca2-8976-4f8a-98ea-e6f54968a8db" w:val=" "/>
    <w:docVar w:name="vault_nd_07dcd89c-bf9f-4b77-949e-18c4c5635898" w:val=" "/>
    <w:docVar w:name="VAULT_ND_07e3e37c-abe8-4646-bc0d-fee7652f51b3" w:val=" "/>
    <w:docVar w:name="VAULT_ND_0885ff63-baa8-4a92-a6ad-643f073fd594" w:val=" "/>
    <w:docVar w:name="VAULT_ND_08bd14be-45b3-4041-9b86-f09a21f68886" w:val=" "/>
    <w:docVar w:name="VAULT_ND_08df274e-db78-4b22-81a9-0055acc51f3e" w:val=" "/>
    <w:docVar w:name="VAULT_ND_09961aa0-edff-4caa-b072-ad13cd49fed4" w:val=" "/>
    <w:docVar w:name="VAULT_ND_0a16f1de-e236-408a-a10a-b2f89c841284" w:val=" "/>
    <w:docVar w:name="vault_nd_0a6fef0a-7f5e-4a97-876e-c21d61c6c73e" w:val=" "/>
    <w:docVar w:name="vault_nd_0a9f2a42-4e03-4701-9bd5-37e0784c0713" w:val=" "/>
    <w:docVar w:name="vault_nd_0aa8e598-7cdf-4dfa-9c9e-73a3434d4a34" w:val=" "/>
    <w:docVar w:name="VAULT_ND_0aaefb76-337c-478e-8719-313297bacae7" w:val=" "/>
    <w:docVar w:name="VAULT_ND_0ae29394-4182-40f5-81fd-6b8c46a572dd" w:val=" "/>
    <w:docVar w:name="VAULT_ND_0ae31699-8c05-4af2-95e1-2180918983e9" w:val=" "/>
    <w:docVar w:name="VAULT_ND_0ae4cbd0-f6cf-4709-a3d4-47f6f32786ee" w:val=" "/>
    <w:docVar w:name="vault_nd_0b79a5cb-36e9-4ed4-8bff-4b865ba98a21" w:val=" "/>
    <w:docVar w:name="VAULT_ND_0b8f6f32-b514-4590-9128-55f95165a133" w:val=" "/>
    <w:docVar w:name="VAULT_ND_0c257cb9-2275-4995-b143-ee0efa993cdd" w:val=" "/>
    <w:docVar w:name="VAULT_ND_0c4442b3-b311-4d60-8ab1-b442b66dc516" w:val=" "/>
    <w:docVar w:name="VAULT_ND_0c4695c7-ab70-4810-ae95-d9efc599645a" w:val=" "/>
    <w:docVar w:name="vault_nd_0c6063b4-4edd-4c61-b171-ee6c71369b59" w:val=" "/>
    <w:docVar w:name="vault_nd_0c8b758b-e7a9-4943-852a-2a1885910c00" w:val=" "/>
    <w:docVar w:name="vault_nd_0d01b348-afec-4cb2-b850-0d5ddfb47be2" w:val=" "/>
    <w:docVar w:name="vault_nd_0d1e8dbe-5727-4393-9de0-833175397fa6" w:val=" "/>
    <w:docVar w:name="vault_nd_0dd67d9f-9b97-48ce-8f30-1b4183803e18" w:val=" "/>
    <w:docVar w:name="vault_nd_0e2c32d4-a46c-4531-a354-85f7bda3d7f6" w:val=" "/>
    <w:docVar w:name="vault_nd_0e4a25fe-113f-4a2c-88dc-b2f719eef4d8" w:val=" "/>
    <w:docVar w:name="VAULT_ND_0e4e3aa8-2c73-41f8-932f-d6e5dcf9823b" w:val=" "/>
    <w:docVar w:name="VAULT_ND_0e9626d0-e7d5-47a9-9c93-5a75f62d0b92" w:val=" "/>
    <w:docVar w:name="VAULT_ND_0f0407bc-73ac-44c1-9361-02245e11b33f" w:val=" "/>
    <w:docVar w:name="vault_nd_0f69ad17-1424-4f58-aca3-f95937a93ef8" w:val=" "/>
    <w:docVar w:name="VAULT_ND_0f828a6a-c6fa-4dc6-823c-ee7738c4cb38" w:val=" "/>
    <w:docVar w:name="vault_nd_0fa17759-e7a8-415a-881b-bed6edce9ecd" w:val=" "/>
    <w:docVar w:name="VAULT_ND_0fcb24b9-5a9b-4e0d-aac1-7e4884dcd68b" w:val=" "/>
    <w:docVar w:name="vault_nd_0fd44199-81ce-4fd2-924a-30c4d4fe9a87" w:val=" "/>
    <w:docVar w:name="VAULT_ND_101450f8-9aed-4c1f-b6bf-a252b7e9168c" w:val=" "/>
    <w:docVar w:name="vault_nd_104105da-14cd-483e-8f70-5083c6aeeb0e" w:val=" "/>
    <w:docVar w:name="VAULT_ND_11d5f902-8864-458b-8ef9-005f26e4b6a7" w:val=" "/>
    <w:docVar w:name="VAULT_ND_123e2aa8-7a33-461f-8368-6a2eda93a1a6" w:val=" "/>
    <w:docVar w:name="vault_nd_12b9425a-5839-40e9-8975-ca82918cdf13" w:val=" "/>
    <w:docVar w:name="VAULT_ND_130b3c4c-f749-40b2-947b-4757138cdd59" w:val=" "/>
    <w:docVar w:name="vault_nd_131cb9f0-09e1-4f1e-a675-437d00b67d6b" w:val=" "/>
    <w:docVar w:name="VAULT_ND_1467b1b3-70b5-4fc4-8e37-7fe10e0b17d4" w:val=" "/>
    <w:docVar w:name="VAULT_ND_149cd598-da4f-461b-b3a7-95b9bc9b7224" w:val=" "/>
    <w:docVar w:name="VAULT_ND_14b6157c-f346-4d2f-80d7-ed3f314c1068" w:val=" "/>
    <w:docVar w:name="vault_nd_15093f2b-fc22-482c-b670-3b821d8f0233" w:val=" "/>
    <w:docVar w:name="VAULT_ND_151c4ddf-fe9f-4b29-9ed7-841ae646039c" w:val=" "/>
    <w:docVar w:name="VAULT_ND_152dba11-5860-4e7e-80a0-d7c5ea9d6f5b" w:val=" "/>
    <w:docVar w:name="VAULT_ND_156db540-7f7c-4120-9089-89e944da6ead" w:val=" "/>
    <w:docVar w:name="VAULT_ND_15a1200c-3a5d-454b-90f4-47a8b00c16cb" w:val=" "/>
    <w:docVar w:name="vault_nd_15a92d10-b311-486e-8e99-b20785d312e6" w:val=" "/>
    <w:docVar w:name="vault_nd_15bcb95c-79b5-49ae-a1da-eea5673978c0" w:val=" "/>
    <w:docVar w:name="vault_nd_163ed758-74f1-4a3a-bb82-f26862ae617e" w:val=" "/>
    <w:docVar w:name="vault_nd_166e86ef-3d87-40c1-8c77-930b9081f87d" w:val=" "/>
    <w:docVar w:name="VAULT_ND_16b30844-2cd8-4445-8e7f-3da0948a1205" w:val=" "/>
    <w:docVar w:name="VAULT_ND_16c613a0-8e43-4c7f-811f-7367a1a3c0ad" w:val=" "/>
    <w:docVar w:name="vault_nd_16ef4eb6-387e-470b-81a4-71ae71b3c49d" w:val=" "/>
    <w:docVar w:name="VAULT_ND_16f3af1a-d988-4194-9e1b-3ab25f3d35ae" w:val=" "/>
    <w:docVar w:name="VAULT_ND_16f7b145-eebe-45f5-a7c0-4faceb2055d9" w:val=" "/>
    <w:docVar w:name="VAULT_ND_182caedc-4e68-4c3c-a159-e2c01a835448" w:val=" "/>
    <w:docVar w:name="vault_nd_18dff903-76f2-45d3-8fca-34f48e5a7e05" w:val=" "/>
    <w:docVar w:name="VAULT_ND_1912cd2a-a35f-4b69-a79c-9665991ce139" w:val=" "/>
    <w:docVar w:name="vault_nd_19900e67-d44a-4a3e-b4b4-a276fb979309" w:val=" "/>
    <w:docVar w:name="VAULT_ND_19dd18a7-2d03-422e-ac19-69b4dabd9ce7" w:val=" "/>
    <w:docVar w:name="VAULT_ND_19dd4651-e442-42cf-b7cc-1c1a699c45eb" w:val=" "/>
    <w:docVar w:name="vault_nd_19fd898f-7a26-4ea9-8bd1-aa08e42ee544" w:val=" "/>
    <w:docVar w:name="VAULT_ND_1a024a31-5677-4a52-9bdf-00b9929ec3c0" w:val=" "/>
    <w:docVar w:name="VAULT_ND_1a5b838c-6bba-49ee-85b4-6c5f84bc6519" w:val=" "/>
    <w:docVar w:name="VAULT_ND_1abc56b4-2e21-4a1c-96ff-1ce403e02719" w:val=" "/>
    <w:docVar w:name="VAULT_ND_1acfc9bf-a083-4e94-8d8c-a7405e648787" w:val=" "/>
    <w:docVar w:name="VAULT_ND_1b156704-8a15-4aa9-bc36-f264f9fd709f" w:val=" "/>
    <w:docVar w:name="vault_nd_1b2fef85-f89d-417d-a66d-cff6f158b37e" w:val=" "/>
    <w:docVar w:name="VAULT_ND_1be61b40-47bc-4420-bacc-3b5cc6426be8" w:val=" "/>
    <w:docVar w:name="vault_nd_1c4c6b55-9e00-4d2c-ad9e-ab7ecacfe0f7" w:val=" "/>
    <w:docVar w:name="VAULT_ND_1cdb08fd-05fe-44e8-8e81-d9765e10f116" w:val=" "/>
    <w:docVar w:name="VAULT_ND_1ce15d10-a5c9-490b-8c5d-016133ed6a7c" w:val=" "/>
    <w:docVar w:name="VAULT_ND_1d117a12-782f-47b8-908c-0ac42fd0433d" w:val=" "/>
    <w:docVar w:name="VAULT_ND_1d1e41d1-03f3-41eb-801a-67386038ba20" w:val=" "/>
    <w:docVar w:name="VAULT_ND_1d741feb-c876-4a5d-ad68-7474a0597d4b" w:val=" "/>
    <w:docVar w:name="VAULT_ND_1d9841d9-3492-45de-87d8-0578a4005725" w:val=" "/>
    <w:docVar w:name="vault_nd_1d9cd993-3009-4a96-b259-32b32d08d984" w:val=" "/>
    <w:docVar w:name="vault_nd_1eb0973b-cc83-41d2-a5a8-6e4975aa628f" w:val=" "/>
    <w:docVar w:name="VAULT_ND_1ed2e79e-4a49-4639-847e-5171cb9be50c" w:val=" "/>
    <w:docVar w:name="vault_nd_1f7c4221-a5b3-49ee-8abd-a388e06203e3" w:val=" "/>
    <w:docVar w:name="vault_nd_1fcd3675-5ca3-4b45-b453-3a2496652fef" w:val=" "/>
    <w:docVar w:name="vault_nd_20624271-792e-4bd5-9ef5-01b0c5e83ac2" w:val=" "/>
    <w:docVar w:name="VAULT_ND_20a78cc9-bdb0-410b-8e15-51b74ef1c6c0" w:val=" "/>
    <w:docVar w:name="vault_nd_216eca27-8cf3-4a94-acf1-234e6c90180e" w:val=" "/>
    <w:docVar w:name="VAULT_ND_21e73128-ecc3-4303-84f4-49dc9ebdc715" w:val=" "/>
    <w:docVar w:name="vault_nd_21efb6ab-badd-4823-81ad-e7ea3b264fe7" w:val=" "/>
    <w:docVar w:name="VAULT_ND_2230a35b-0a9b-42c0-8561-f0c363f1e218" w:val=" "/>
    <w:docVar w:name="VAULT_ND_226b822b-bed0-483a-9142-90ec7b8f68e6" w:val=" "/>
    <w:docVar w:name="VAULT_ND_227805e0-b2cd-4119-8724-b24b4a144b06" w:val=" "/>
    <w:docVar w:name="VAULT_ND_22de4dd4-61ba-4f63-a6a3-e696d7058c7b" w:val=" "/>
    <w:docVar w:name="vault_nd_22e0bb51-b6f3-4eee-b26b-292b403d8d78" w:val=" "/>
    <w:docVar w:name="VAULT_ND_2315b652-de76-4034-a9d8-70c3317bfe57" w:val=" "/>
    <w:docVar w:name="VAULT_ND_2342c812-d2c5-450d-81fd-e8fa1d27208d" w:val=" "/>
    <w:docVar w:name="VAULT_ND_2429a05f-7b18-4f54-b74f-6024547591c0" w:val=" "/>
    <w:docVar w:name="VAULT_ND_248d95e6-68e7-43eb-83fd-3a2f0af5336c" w:val=" "/>
    <w:docVar w:name="vault_nd_25009f82-5c92-4f2b-95f0-5e93ad02f9c6" w:val=" "/>
    <w:docVar w:name="VAULT_ND_2529dbfb-087f-4930-a786-76729f2fbea5" w:val=" "/>
    <w:docVar w:name="vault_nd_25878320-db6b-4870-9adf-7c0480312885" w:val=" "/>
    <w:docVar w:name="VAULT_ND_259dffe5-b126-463b-8b23-b1555a351072" w:val=" "/>
    <w:docVar w:name="VAULT_ND_25c9fbf8-b0ca-4b63-9323-d0223dbd9baa" w:val=" "/>
    <w:docVar w:name="VAULT_ND_27027c45-e854-4abe-a8c1-08ee9409a82b" w:val=" "/>
    <w:docVar w:name="VAULT_ND_270a5266-e25c-4376-927c-90b9cda01119" w:val=" "/>
    <w:docVar w:name="VAULT_ND_2752feb4-5f5d-4ca0-a61f-6073f48faa4f" w:val=" "/>
    <w:docVar w:name="VAULT_ND_27537c88-2297-47d1-820c-bf6b8973a2d2" w:val=" "/>
    <w:docVar w:name="VAULT_ND_284e82e0-2e44-4143-b871-55b25617aa78" w:val=" "/>
    <w:docVar w:name="VAULT_ND_2874adb2-24a9-460a-baa7-3514cf8801ea" w:val=" "/>
    <w:docVar w:name="vault_nd_28784f9b-9839-4374-9734-c52e0323fe35" w:val=" "/>
    <w:docVar w:name="VAULT_ND_287a6c7d-fd11-4cdc-b6ae-483b7ae6a3da" w:val=" "/>
    <w:docVar w:name="vault_nd_289974c0-f02d-4a81-a265-c795b9e30c17" w:val=" "/>
    <w:docVar w:name="VAULT_ND_29ad6fcc-5416-44d9-b128-267fa9376d60" w:val=" "/>
    <w:docVar w:name="VAULT_ND_29b2821b-4818-4b94-a6f5-1a6e9b5432ae" w:val=" "/>
    <w:docVar w:name="VAULT_ND_2a3a6e88-bab7-46ee-9576-708a9e6a7307" w:val=" "/>
    <w:docVar w:name="vault_nd_2a3b48ab-fdb9-44d4-be6d-6504aa2db0d8" w:val=" "/>
    <w:docVar w:name="VAULT_ND_2a60f050-3b72-4949-8a58-ced91d333ecb" w:val=" "/>
    <w:docVar w:name="vault_nd_2b3329b8-c456-4551-8f06-ea68c1cb7325" w:val=" "/>
    <w:docVar w:name="vault_nd_2c0dbfeb-efbb-4870-9197-9a9a89d42249" w:val=" "/>
    <w:docVar w:name="VAULT_ND_2c157927-fbd2-4a17-b4cf-2dd833911825" w:val=" "/>
    <w:docVar w:name="VAULT_ND_2c1fed25-0435-43fe-a269-a7dd25558cfd" w:val=" "/>
    <w:docVar w:name="VAULT_ND_2d6010fd-1e24-477e-91f0-9ae2dd717841" w:val=" "/>
    <w:docVar w:name="VAULT_ND_2dfd4735-0059-4bf2-9d35-06e76b8f6224" w:val=" "/>
    <w:docVar w:name="vault_nd_2e3e55e8-0dcc-4df9-917e-a2614b3707fd" w:val=" "/>
    <w:docVar w:name="VAULT_ND_2ea84c7a-8662-4414-b857-9dd434f93128" w:val=" "/>
    <w:docVar w:name="vault_nd_2fc8ff03-49cd-44de-b640-42e142206653" w:val=" "/>
    <w:docVar w:name="VAULT_ND_2fcee8c0-2767-4531-9012-8bd06ced5b83" w:val=" "/>
    <w:docVar w:name="vault_nd_2fdcc320-8545-412c-ac51-ae66523d2912" w:val=" "/>
    <w:docVar w:name="VAULT_ND_30125deb-3286-4ab9-b2e8-8d9a4a97a1a0" w:val=" "/>
    <w:docVar w:name="VAULT_ND_3051c24c-006d-445b-b098-c49f313c783f" w:val=" "/>
    <w:docVar w:name="VAULT_ND_30af2d7c-91e6-49a7-9bc7-e621e1adb0a9" w:val=" "/>
    <w:docVar w:name="VAULT_ND_323a8aba-d01c-474f-8a78-e2ef49343eec" w:val=" "/>
    <w:docVar w:name="VAULT_ND_324869b2-e089-4e4a-9014-2690296d386a" w:val=" "/>
    <w:docVar w:name="VAULT_ND_329bcd7e-7b28-4876-bbb2-80d3778f5172" w:val=" "/>
    <w:docVar w:name="VAULT_ND_32d44f5f-28b4-46f7-9f98-16891baa088f" w:val=" "/>
    <w:docVar w:name="VAULT_ND_33123ad9-b854-493e-8592-c0b55f410215" w:val=" "/>
    <w:docVar w:name="VAULT_ND_3320dd4e-9996-423c-9820-69432459faa6" w:val=" "/>
    <w:docVar w:name="vault_nd_3365bb80-288d-4ae3-aec0-5bacb1184009" w:val=" "/>
    <w:docVar w:name="vault_nd_3397f832-355d-486e-b389-d207737055c9" w:val=" "/>
    <w:docVar w:name="VAULT_ND_33a95018-160b-434d-b6e3-2df0ba9d9729" w:val=" "/>
    <w:docVar w:name="vault_nd_33d516bb-5dc6-4997-8e62-9b0ddbad0ab9" w:val=" "/>
    <w:docVar w:name="vault_nd_340b1b80-faeb-4f49-98d4-b896a7daa388" w:val=" "/>
    <w:docVar w:name="VAULT_ND_340b404f-25b5-468c-88a1-ab50e0d70cfa" w:val=" "/>
    <w:docVar w:name="vault_nd_34a4a72d-891a-4d7d-bea2-b8c30ca386f5" w:val=" "/>
    <w:docVar w:name="VAULT_ND_34f18b4d-0097-42c5-b174-b5c54ac4e493" w:val=" "/>
    <w:docVar w:name="vault_nd_35194586-cff8-4c22-9e6d-d4706be5168c" w:val=" "/>
    <w:docVar w:name="VAULT_ND_355a8305-f4f2-4a8d-8a91-cef8a4439bb1" w:val=" "/>
    <w:docVar w:name="VAULT_ND_3562d99c-1007-4721-9efc-20d49679ac81" w:val=" "/>
    <w:docVar w:name="vault_nd_356a150b-b55a-4e85-984b-00a8b6b08d52" w:val=" "/>
    <w:docVar w:name="vault_nd_356ce420-0ba0-44e3-b42c-149b4259953a" w:val=" "/>
    <w:docVar w:name="VAULT_ND_35bafeb7-a8b5-472e-b2bf-ba6f2e6be345" w:val=" "/>
    <w:docVar w:name="vault_nd_35d686ff-07b8-4315-be68-459afd5e7d0b" w:val=" "/>
    <w:docVar w:name="VAULT_ND_35ec68d2-7fed-4a6b-ad2d-e7ca8ac72c62" w:val=" "/>
    <w:docVar w:name="VAULT_ND_3604beb3-e19d-403d-b6c0-e42a9659a912" w:val=" "/>
    <w:docVar w:name="vault_nd_361c1c9f-f46d-435d-86bd-d6652e31432d" w:val=" "/>
    <w:docVar w:name="VAULT_ND_3673de7c-f25d-4498-bd12-05aac3b1b298" w:val=" "/>
    <w:docVar w:name="vault_nd_3696ca95-7dfe-4581-9587-86f61b87ef8f" w:val=" "/>
    <w:docVar w:name="vault_nd_371995e1-31b6-4402-8507-b10bdb6f1d76" w:val=" "/>
    <w:docVar w:name="VAULT_ND_3787aa38-4157-4958-8f6c-007329134537" w:val=" "/>
    <w:docVar w:name="VAULT_ND_37e39328-fd67-444a-b15c-39edcd0490a5" w:val=" "/>
    <w:docVar w:name="VAULT_ND_3815615d-b347-4e6f-b125-0773ec9664b4" w:val=" "/>
    <w:docVar w:name="VAULT_ND_38626489-ef43-4a51-9946-5c652ea8a244" w:val=" "/>
    <w:docVar w:name="VAULT_ND_38ceab00-2908-4b85-96f5-e3475f47541d" w:val=" "/>
    <w:docVar w:name="VAULT_ND_38d89420-558d-4400-9fb6-f52914cf2356" w:val=" "/>
    <w:docVar w:name="VAULT_ND_39e9746f-9d4a-4c32-a805-728bdb62d0e3" w:val=" "/>
    <w:docVar w:name="vault_nd_3b005405-aa13-4084-add5-7c65bf746a93" w:val=" "/>
    <w:docVar w:name="VAULT_ND_3b35ee65-afc1-4d15-8da2-9219b5082c73" w:val=" "/>
    <w:docVar w:name="VAULT_ND_3b8edd86-d827-434b-929e-b21bf8e73e3e" w:val=" "/>
    <w:docVar w:name="VAULT_ND_3c4aba8d-2213-42d1-a4d8-6465266a81e1" w:val=" "/>
    <w:docVar w:name="VAULT_ND_3c679d6d-f91c-48bb-a9ac-497f3ab01be3" w:val=" "/>
    <w:docVar w:name="VAULT_ND_3cdefea4-6648-4b29-b1d5-c2f12527dfbd" w:val=" "/>
    <w:docVar w:name="VAULT_ND_3d4b6966-a869-4634-b9c2-f79847cf3c80" w:val=" "/>
    <w:docVar w:name="VAULT_ND_3e100e28-8545-4aa3-8ed7-19ca92b60737" w:val=" "/>
    <w:docVar w:name="vault_nd_3e7999c9-12e3-4bf2-b2dd-871bc7c26bea" w:val=" "/>
    <w:docVar w:name="VAULT_ND_3ebc9998-9e3a-4122-bbdd-acb9fdd8c301" w:val=" "/>
    <w:docVar w:name="VAULT_ND_3f134ecd-9cff-46a0-ba0f-9bebdeece161" w:val=" "/>
    <w:docVar w:name="VAULT_ND_3f926838-51b7-4ae3-a61b-4a2288536b7b" w:val=" "/>
    <w:docVar w:name="VAULT_ND_405b455b-3bf8-4ecf-b765-7fe5e200e8c6" w:val=" "/>
    <w:docVar w:name="VAULT_ND_40f2ab02-3508-495f-8952-c4ce9618ced4" w:val=" "/>
    <w:docVar w:name="VAULT_ND_41425d5b-534e-433b-94a4-7b1ada66d33a" w:val=" "/>
    <w:docVar w:name="vault_nd_4183cff7-ab47-4249-af76-643bc2fe3198" w:val=" "/>
    <w:docVar w:name="VAULT_ND_419085bc-5eef-435e-b25e-8d0d5da7c98d" w:val=" "/>
    <w:docVar w:name="VAULT_ND_42021345-8515-4096-87ef-b7d05a3a3948" w:val=" "/>
    <w:docVar w:name="VAULT_ND_423dde84-1141-4b42-a03b-966dc0b32c92" w:val=" "/>
    <w:docVar w:name="VAULT_ND_4263e46e-4910-46d7-9312-41e7f291ba41" w:val=" "/>
    <w:docVar w:name="VAULT_ND_42a8c31a-2267-473f-9fc7-a3e79e3c1959" w:val=" "/>
    <w:docVar w:name="vault_nd_42f88878-d27e-49ba-b3c2-b24d85e07fc0" w:val=" "/>
    <w:docVar w:name="VAULT_ND_4339d888-2e33-487d-b02d-e34d14a4192c" w:val=" "/>
    <w:docVar w:name="VAULT_ND_44d38f47-c587-4dc2-b70c-ba7e6ab8065a" w:val=" "/>
    <w:docVar w:name="vault_nd_44f1203e-5774-4681-84cb-f89e87ca141c" w:val=" "/>
    <w:docVar w:name="VAULT_ND_44f921e5-e5c4-4795-83a3-75653c1b5152" w:val=" "/>
    <w:docVar w:name="VAULT_ND_4541fe16-e145-45b0-984f-5e2bc81d1bc1" w:val=" "/>
    <w:docVar w:name="vault_nd_45a7f4fc-63bd-45be-a157-119382a79918" w:val=" "/>
    <w:docVar w:name="VAULT_ND_45b9d702-c7b6-4099-bd34-0ae644ea2720" w:val=" "/>
    <w:docVar w:name="VAULT_ND_45cc206c-ca45-4576-b085-3734ce78407d" w:val=" "/>
    <w:docVar w:name="VAULT_ND_461b8192-f520-4283-ba40-d728422b469d" w:val=" "/>
    <w:docVar w:name="VAULT_ND_4662890e-7ec0-4f30-8532-c526a6caed43" w:val=" "/>
    <w:docVar w:name="vault_nd_46c11e33-49f3-4da6-a006-29c96a1124f8" w:val=" "/>
    <w:docVar w:name="VAULT_ND_46dce17f-f52d-446b-a4d0-4c1d8205e07b" w:val=" "/>
    <w:docVar w:name="VAULT_ND_477d7ee3-d85e-4fd9-baa1-e7a700935681" w:val=" "/>
    <w:docVar w:name="VAULT_ND_477e01df-3ec3-4b5f-a58a-d6262b68dc88" w:val=" "/>
    <w:docVar w:name="VAULT_ND_47825323-9762-4ecd-a8de-408eedb02d64" w:val=" "/>
    <w:docVar w:name="VAULT_ND_47b3a66c-3219-4763-b351-91167cfc2c34" w:val=" "/>
    <w:docVar w:name="VAULT_ND_47cd6280-7a46-49b9-ae17-f099b9a0de7e" w:val=" "/>
    <w:docVar w:name="vault_nd_47d405bf-287f-4594-9606-9b615eb94cc4" w:val=" "/>
    <w:docVar w:name="VAULT_ND_48073302-37cc-46d6-b1ae-1fad323535a8" w:val=" "/>
    <w:docVar w:name="VAULT_ND_4870c31a-4be2-484a-8622-81a31b5147ea" w:val=" "/>
    <w:docVar w:name="VAULT_ND_488d3270-f920-48de-a374-7569a23053d8" w:val=" "/>
    <w:docVar w:name="VAULT_ND_48e296e0-63cd-4131-8de4-033b6f36959d" w:val=" "/>
    <w:docVar w:name="vault_nd_492499ea-7e4b-4452-9dbe-ea83b27b88b6" w:val=" "/>
    <w:docVar w:name="VAULT_ND_493edd03-08c4-4555-9779-18da3fedbf84" w:val=" "/>
    <w:docVar w:name="VAULT_ND_49df46aa-9f3b-4b8e-acbf-fe2b428149ec" w:val=" "/>
    <w:docVar w:name="VAULT_ND_4a0464a8-5d3d-48e2-94b3-5b073a192845" w:val=" "/>
    <w:docVar w:name="VAULT_ND_4a168bcd-d57f-4e56-b45a-29f06bd54197" w:val=" "/>
    <w:docVar w:name="VAULT_ND_4a1bbc9c-4cc9-4a28-a5f7-70cfa293b72c" w:val=" "/>
    <w:docVar w:name="VAULT_ND_4a89c172-bdf3-4f82-9903-e1dcec572a0e" w:val=" "/>
    <w:docVar w:name="vault_nd_4a9562c2-fa8c-429e-b274-1670210c650b" w:val=" "/>
    <w:docVar w:name="VAULT_ND_4ab25e75-9b68-49b8-9203-60e8250a845e" w:val=" "/>
    <w:docVar w:name="VAULT_ND_4aea770b-47f6-47f4-840c-06365a10ce8b" w:val=" "/>
    <w:docVar w:name="vault_nd_4af49388-495d-416c-9d9f-5c7558f08267" w:val=" "/>
    <w:docVar w:name="VAULT_ND_4b2358d1-5aae-461c-ab29-9f74922375cf" w:val=" "/>
    <w:docVar w:name="VAULT_ND_4b43078c-9eb7-4e5c-a7c7-877ecb9e92f8" w:val=" "/>
    <w:docVar w:name="VAULT_ND_4b8ee4ee-4124-45be-bcdd-d61fea45eaf2" w:val=" "/>
    <w:docVar w:name="VAULT_ND_4bbd4804-da66-4b56-9a3b-0497daa6ec97" w:val=" "/>
    <w:docVar w:name="VAULT_ND_4bc00095-2295-4325-b0b1-08bfffb59614" w:val=" "/>
    <w:docVar w:name="VAULT_ND_4c9d81ef-2a67-4f4f-ac8f-59199e709bdb" w:val=" "/>
    <w:docVar w:name="VAULT_ND_4cb8dd25-c729-43b8-9967-ffb0934ea5dd" w:val=" "/>
    <w:docVar w:name="VAULT_ND_4d08fb42-5c64-4af4-823e-a44b676ddf23" w:val=" "/>
    <w:docVar w:name="VAULT_ND_4d4b10e1-2cbc-4acc-97c3-f7c28ac53618" w:val=" "/>
    <w:docVar w:name="VAULT_ND_4d682690-ff52-4377-8c09-410d8b670ddb" w:val=" "/>
    <w:docVar w:name="VAULT_ND_4e59786a-701e-405c-a757-81c959ee6fe5" w:val=" "/>
    <w:docVar w:name="VAULT_ND_4eb17714-4a88-4aa5-82b5-0d7c322ffbde" w:val=" "/>
    <w:docVar w:name="VAULT_ND_4ebf6b51-2a61-4982-b653-df4e2bfadeb8" w:val=" "/>
    <w:docVar w:name="VAULT_ND_4f5a0269-89ae-44ee-8e4a-8751d537d60e" w:val=" "/>
    <w:docVar w:name="VAULT_ND_4fe9a232-fc83-4ea0-b231-29d7d9bf82f0" w:val=" "/>
    <w:docVar w:name="VAULT_ND_50211e3d-97b3-4e1f-9db9-01017fb9afa4" w:val=" "/>
    <w:docVar w:name="vault_nd_50572cf9-7ab7-4231-ab43-e30232b2c091" w:val=" "/>
    <w:docVar w:name="vault_nd_5057cd2b-1a6c-444e-835a-0959a1a1efca" w:val=" "/>
    <w:docVar w:name="VAULT_ND_506b0b9c-07cf-4de9-972b-61821c4ace0f" w:val=" "/>
    <w:docVar w:name="VAULT_ND_50d3600c-3959-4e0f-9986-2758f3eb7d82" w:val=" "/>
    <w:docVar w:name="vault_nd_517a7724-6873-4527-976c-4eb3f06a6b6c" w:val=" "/>
    <w:docVar w:name="VAULT_ND_519cf9b6-142c-4631-8907-6764b28feb59" w:val=" "/>
    <w:docVar w:name="VAULT_ND_51a6e3c5-8e6d-445d-b9c9-125505af8e9f" w:val=" "/>
    <w:docVar w:name="VAULT_ND_51f00109-ed35-4d7d-905c-faf28db0746e" w:val=" "/>
    <w:docVar w:name="VAULT_ND_52cc32c2-37c9-4656-abd4-c424988fad90" w:val=" "/>
    <w:docVar w:name="VAULT_ND_52d74bcf-16bb-4a5e-a80e-01c265deff5a" w:val=" "/>
    <w:docVar w:name="VAULT_ND_53579d0b-40b9-4de8-83d4-f9e5760ad3b9" w:val=" "/>
    <w:docVar w:name="VAULT_ND_535e08f5-6051-433f-822d-322006e3aca8" w:val=" "/>
    <w:docVar w:name="VAULT_ND_536d2d12-0634-47a8-8af3-84578ef0d60a" w:val=" "/>
    <w:docVar w:name="VAULT_ND_53763645-7e9f-4ec8-8861-8130442240b4" w:val=" "/>
    <w:docVar w:name="VAULT_ND_53808e76-b07e-42f9-a886-0370068ae3c5" w:val=" "/>
    <w:docVar w:name="vault_nd_5457ded6-330f-4ff5-94a2-b82846bf9505" w:val=" "/>
    <w:docVar w:name="VAULT_ND_548b6742-fa10-4c21-9786-36ff3ed55e7d" w:val=" "/>
    <w:docVar w:name="VAULT_ND_54fdd70a-4f7f-4ad7-9184-a4b36c3a7484" w:val=" "/>
    <w:docVar w:name="VAULT_ND_5539f777-10a9-4676-be18-eb14fd7493fa" w:val=" "/>
    <w:docVar w:name="VAULT_ND_553ef8bc-31c8-4fc5-a6bd-d4f7f39c8e25" w:val=" "/>
    <w:docVar w:name="VAULT_ND_5593551d-665e-4451-9729-9ea68d46c368" w:val=" "/>
    <w:docVar w:name="vault_nd_5617dafb-b8d6-4dcf-a89a-1432a3d26035" w:val=" "/>
    <w:docVar w:name="vault_nd_561c4b30-3000-40ef-95cd-0704ef2011f4" w:val=" "/>
    <w:docVar w:name="VAULT_ND_56d83afe-ec75-48cf-997d-f9bb635516f3" w:val=" "/>
    <w:docVar w:name="vault_nd_5738b19b-e50c-4ee9-8478-763ad845eaa7" w:val=" "/>
    <w:docVar w:name="VAULT_ND_5768f1d7-7a6f-427f-b4f1-6e5e27a5b011" w:val=" "/>
    <w:docVar w:name="VAULT_ND_57b0092b-5dd7-42cd-9e28-18149f46538f" w:val=" "/>
    <w:docVar w:name="vault_nd_57d759cc-3ecf-4e99-bf16-e0abe4923c8e" w:val=" "/>
    <w:docVar w:name="VAULT_ND_581212e7-76df-4820-97f5-0d60b0b96fa0" w:val=" "/>
    <w:docVar w:name="VAULT_ND_581f7d46-b289-4a39-8590-a870301d73f8" w:val=" "/>
    <w:docVar w:name="VAULT_ND_5872f5b7-da09-4016-9d25-5c57a8b3811d" w:val=" "/>
    <w:docVar w:name="VAULT_ND_589feef2-0a7d-48fb-9c03-b8dfd1356dbd" w:val=" "/>
    <w:docVar w:name="VAULT_ND_58b590f6-b56a-442f-83ea-9eea5e074705" w:val=" "/>
    <w:docVar w:name="VAULT_ND_58dbbc4c-9e50-4eab-aabd-fa2390cd3e71" w:val=" "/>
    <w:docVar w:name="vault_nd_58dc658f-4d9a-482c-be3b-52955b58eb2a" w:val=" "/>
    <w:docVar w:name="VAULT_ND_59993e0c-8cf3-4bae-b506-7b9529c11f90" w:val=" "/>
    <w:docVar w:name="vault_nd_59edb571-9165-4bc6-be01-c282344be7ab" w:val=" "/>
    <w:docVar w:name="VAULT_ND_5a13fd86-bc04-4d47-a901-74db98853487" w:val=" "/>
    <w:docVar w:name="vault_nd_5a8510c9-a0a4-4c71-8d04-56d37f6d1a63" w:val=" "/>
    <w:docVar w:name="VAULT_ND_5a8b87fe-d0f7-4400-87d7-0aaf67936ddf" w:val=" "/>
    <w:docVar w:name="VAULT_ND_5abff12d-3347-4fff-b9bc-c32a649f4375" w:val=" "/>
    <w:docVar w:name="VAULT_ND_5ae7b5a2-f4f9-4ad5-a802-969a6a4419cd" w:val=" "/>
    <w:docVar w:name="VAULT_ND_5b0978c9-21f7-483b-a6cd-1d5d3fffe547" w:val=" "/>
    <w:docVar w:name="VAULT_ND_5bf6af19-2632-4328-8c3c-fd5eecf5ef53" w:val=" "/>
    <w:docVar w:name="VAULT_ND_5c4b1985-f108-4402-b88e-d3e3b13d64f4" w:val=" "/>
    <w:docVar w:name="VAULT_ND_5cf2a4af-db63-432c-8d70-0e1740c33172" w:val=" "/>
    <w:docVar w:name="VAULT_ND_5d393e3a-21b1-4515-afe7-e160ebf8c9ae" w:val=" "/>
    <w:docVar w:name="VAULT_ND_5dadc798-ff89-43ea-842d-320f643a299b" w:val=" "/>
    <w:docVar w:name="VAULT_ND_5e018e59-dfeb-4d25-ad13-355b2e70a18b" w:val=" "/>
    <w:docVar w:name="VAULT_ND_5e6121f8-b318-4f2f-bc7f-f424306966d3" w:val=" "/>
    <w:docVar w:name="VAULT_ND_5e7d70d8-12c5-4507-b068-b981e50cfc63" w:val=" "/>
    <w:docVar w:name="VAULT_ND_601ac00a-52ce-4a7a-86b4-7459d3c68e2a" w:val=" "/>
    <w:docVar w:name="VAULT_ND_604b8796-e05a-44ab-b50e-11157ec416e8" w:val=" "/>
    <w:docVar w:name="vault_nd_608c46a6-02fb-44ee-b62b-6456ffda0a21" w:val=" "/>
    <w:docVar w:name="vault_nd_60b1f2e6-e3cd-4a05-a413-5bb0705817b7" w:val=" "/>
    <w:docVar w:name="vault_nd_60becc74-0cf1-438a-ab2e-3e8c8c06aca1" w:val=" "/>
    <w:docVar w:name="VAULT_ND_60f69e94-e460-4dfe-aa88-a97f9a05ab5b" w:val=" "/>
    <w:docVar w:name="VAULT_ND_61127d20-62f4-42f9-abc7-bec8d415485a" w:val=" "/>
    <w:docVar w:name="vault_nd_611ef2bf-c87e-4560-bdaa-9cb75f3e28a9" w:val=" "/>
    <w:docVar w:name="VAULT_ND_61a3dbcd-c6a6-4dd0-8848-9ee4cb1788e3" w:val=" "/>
    <w:docVar w:name="VAULT_ND_61b3263a-1a94-4775-b9b8-73ef0e27fecf" w:val=" "/>
    <w:docVar w:name="VAULT_ND_61d6d624-0e1e-4107-8da9-f924d5ea36bb" w:val=" "/>
    <w:docVar w:name="VAULT_ND_61e81319-ae44-47c9-b8ff-e91037a16ca5" w:val=" "/>
    <w:docVar w:name="VAULT_ND_62192064-ce68-4f72-9937-46ca3a153000" w:val=" "/>
    <w:docVar w:name="vault_nd_623ec5ff-86e2-4baf-9f00-a431c86d906d" w:val=" "/>
    <w:docVar w:name="vault_nd_62cc4069-ddb1-49b7-b69a-707cd4b2a203" w:val=" "/>
    <w:docVar w:name="VAULT_ND_63dfc2cb-c876-4c15-933f-d48be4612472" w:val=" "/>
    <w:docVar w:name="vault_nd_63fd925d-e9ba-4d9a-809e-66ec72574075" w:val=" "/>
    <w:docVar w:name="VAULT_ND_6474b17d-4917-47b6-bf54-ae9436161ad4" w:val=" "/>
    <w:docVar w:name="vault_nd_6477802a-5506-4d6b-aa9f-932712907720" w:val=" "/>
    <w:docVar w:name="vault_nd_6539f866-775f-4ca7-9aef-8b437c770f00" w:val=" "/>
    <w:docVar w:name="VAULT_ND_662d468e-a7b9-419a-9aef-a10ff4c98ba1" w:val=" "/>
    <w:docVar w:name="VAULT_ND_668c59cc-dc26-4b4e-a5b6-86e48e910ffd" w:val=" "/>
    <w:docVar w:name="VAULT_ND_66b625cb-b6ab-475a-9a13-1e522a8bc0b7" w:val=" "/>
    <w:docVar w:name="VAULT_ND_66c1f4e5-dae8-44b2-8d2e-4f9f6ae8cff1" w:val=" "/>
    <w:docVar w:name="VAULT_ND_66f7f9a7-a10e-408c-9133-b7b24062116f" w:val=" "/>
    <w:docVar w:name="VAULT_ND_671cce80-881d-4cba-b13e-910bec21f1e0" w:val=" "/>
    <w:docVar w:name="VAULT_ND_6728dae9-9a89-4cf0-8822-277551f8a282" w:val=" "/>
    <w:docVar w:name="vault_nd_6798da9d-52e7-4c57-957f-f1fe8a08e301" w:val=" "/>
    <w:docVar w:name="VAULT_ND_67e59088-4759-4344-88c3-9d5dce7e8eaa" w:val=" "/>
    <w:docVar w:name="VAULT_ND_67ff5cf2-96fa-43ea-9c01-91f68c20727e" w:val=" "/>
    <w:docVar w:name="VAULT_ND_685f27bd-9dfa-4bb7-a878-3800882d728e" w:val=" "/>
    <w:docVar w:name="VAULT_ND_6862f9d9-d1c5-46fc-9577-44df98fea5f3" w:val=" "/>
    <w:docVar w:name="VAULT_ND_6869d7a9-925d-41a6-8475-738aeba5bbdc" w:val=" "/>
    <w:docVar w:name="VAULT_ND_688f4a20-3f86-4ef7-8078-c45ae4a7e355" w:val=" "/>
    <w:docVar w:name="VAULT_ND_68d841c0-896a-4c86-bb37-07c33a0cf5ba" w:val=" "/>
    <w:docVar w:name="VAULT_ND_68f2423c-a467-485d-bdd8-88324ca4c56b" w:val=" "/>
    <w:docVar w:name="vault_nd_69039511-77c9-48a4-8587-62abaafa7a30" w:val=" "/>
    <w:docVar w:name="VAULT_ND_691e9630-f058-45c4-b7b1-e61428eb5bec" w:val=" "/>
    <w:docVar w:name="vault_nd_697058c4-0de2-4434-a92e-00cb4df00d99" w:val=" "/>
    <w:docVar w:name="VAULT_ND_69a203fb-a538-40e3-8954-25bddbeddcdc" w:val=" "/>
    <w:docVar w:name="VAULT_ND_69ae22de-efab-4e31-adcc-bce48ae15eea" w:val=" "/>
    <w:docVar w:name="VAULT_ND_69b461fd-8c1a-431f-bf5d-98569c9431f4" w:val=" "/>
    <w:docVar w:name="VAULT_ND_6a0da3d8-29b7-4af6-b435-d763d0036bd2" w:val=" "/>
    <w:docVar w:name="vault_nd_6a873255-c665-4a82-ba31-01e29f4363d6" w:val=" "/>
    <w:docVar w:name="vault_nd_6ab409ec-1b24-476f-89e5-8580cf658410" w:val=" "/>
    <w:docVar w:name="VAULT_ND_6aec629e-0a3c-4c28-8e60-ca358de8316b" w:val=" "/>
    <w:docVar w:name="VAULT_ND_6af6629a-8123-405f-b986-16e148f0c4a0" w:val=" "/>
    <w:docVar w:name="vault_nd_6b3af80d-8055-4606-b3fc-c82d100a3fee" w:val=" "/>
    <w:docVar w:name="VAULT_ND_6b543840-1b6d-4297-ab6c-41246717e95e" w:val=" "/>
    <w:docVar w:name="VAULT_ND_6beb18a1-9c08-434d-ae92-62b60720969b" w:val=" "/>
    <w:docVar w:name="vault_nd_6c7cbb48-38f6-450f-a8ad-6c93da514f87" w:val=" "/>
    <w:docVar w:name="vault_nd_6c916379-a1fc-40b7-95b5-789a3c9cecf6" w:val=" "/>
    <w:docVar w:name="VAULT_ND_6cb46619-5ade-4d38-bc44-7cfbedef49a6" w:val=" "/>
    <w:docVar w:name="VAULT_ND_6cca5479-4182-4b47-81af-1f69fda023e5" w:val=" "/>
    <w:docVar w:name="vault_nd_6cef5f0e-a8b1-4c39-8ecd-ac7562db01af" w:val=" "/>
    <w:docVar w:name="vault_nd_6d2a94ee-7e54-40e1-b610-0f1736c473ae" w:val=" "/>
    <w:docVar w:name="VAULT_ND_6d3aa2c8-052f-4adb-8a9f-4861b7badcc9" w:val=" "/>
    <w:docVar w:name="vault_nd_6d93907f-e596-48ca-a2d0-4eb8c1b34b5f" w:val=" "/>
    <w:docVar w:name="VAULT_ND_6de3675f-9a47-4992-b9ca-1323d7f7ce74" w:val=" "/>
    <w:docVar w:name="VAULT_ND_6f1104da-20f6-4437-9f2c-1eddccf1869f" w:val=" "/>
    <w:docVar w:name="VAULT_ND_6f33ad02-5bde-437d-b548-c19799522654" w:val=" "/>
    <w:docVar w:name="VAULT_ND_6f623f9f-2982-4d43-88b1-c391770ab1c9" w:val=" "/>
    <w:docVar w:name="VAULT_ND_6fa107d3-9a35-43c4-9199-171fce15026d" w:val=" "/>
    <w:docVar w:name="VAULT_ND_703b9123-a9cf-4748-83e6-baeb819fb7df" w:val=" "/>
    <w:docVar w:name="VAULT_ND_705f037e-6526-4908-b39e-4acfabdfbce4" w:val=" "/>
    <w:docVar w:name="VAULT_ND_70f1388f-df8d-418a-a961-62f8b6d0fe9e" w:val=" "/>
    <w:docVar w:name="VAULT_ND_715f5a42-44f8-43f5-9508-600f5a827805" w:val=" "/>
    <w:docVar w:name="VAULT_ND_7166b962-547d-430f-bea8-066c2225c845" w:val=" "/>
    <w:docVar w:name="vault_nd_71cd9c78-f825-4f04-b475-e40b42138265" w:val=" "/>
    <w:docVar w:name="VAULT_ND_727ff3f6-dda2-4ff5-a21a-85545612a492" w:val=" "/>
    <w:docVar w:name="VAULT_ND_72b0b881-918e-4926-b07e-36d662e6fbab" w:val=" "/>
    <w:docVar w:name="vault_nd_72c2cd22-7242-4616-b006-b0b168a01706" w:val=" "/>
    <w:docVar w:name="vault_nd_72c86943-d5a4-4523-9d70-bcd4bdc4794f" w:val=" "/>
    <w:docVar w:name="VAULT_ND_74049d47-44ba-41c8-b582-c58c1526f12d" w:val=" "/>
    <w:docVar w:name="VAULT_ND_74703e5c-2de0-485a-a754-4475993aff97" w:val=" "/>
    <w:docVar w:name="VAULT_ND_74ff7641-f356-4cd9-af80-a5525e633d0a" w:val=" "/>
    <w:docVar w:name="VAULT_ND_7544eac8-90d1-47b0-bba1-81f31bfca8ad" w:val=" "/>
    <w:docVar w:name="VAULT_ND_75960faa-50ae-47b8-8756-7d24db4deb5f" w:val=" "/>
    <w:docVar w:name="vault_nd_764a2643-13dc-4462-b8ac-515aaf739a59" w:val=" "/>
    <w:docVar w:name="VAULT_ND_77559e0c-c762-40cb-ab54-087f4d5ab4df" w:val=" "/>
    <w:docVar w:name="VAULT_ND_777e6e02-bca7-4bae-98de-12fec704d787" w:val=" "/>
    <w:docVar w:name="vault_nd_7882bd70-8649-4952-a981-93385bb61cd7" w:val=" "/>
    <w:docVar w:name="VAULT_ND_78e8cd58-407c-4061-8925-19889c1b22d0" w:val=" "/>
    <w:docVar w:name="VAULT_ND_7918ba03-ec5e-45d8-8e67-7770401fbd92" w:val=" "/>
    <w:docVar w:name="vault_nd_79718f50-efd0-4471-9e54-8bd7745b9743" w:val=" "/>
    <w:docVar w:name="VAULT_ND_7a39ff71-b6f0-4940-88bc-1b6dfd32e461" w:val=" "/>
    <w:docVar w:name="VAULT_ND_7a4a8ea9-3962-4b1a-9400-cfd36eee4cb9" w:val=" "/>
    <w:docVar w:name="VAULT_ND_7abe4979-bea5-4d97-b599-e17e592e51bc" w:val=" "/>
    <w:docVar w:name="VAULT_ND_7ca4232e-fd81-4abe-b307-3b6c0705245c" w:val=" "/>
    <w:docVar w:name="vault_nd_7cdce580-6687-4081-9d5d-ca022de1eaf7" w:val=" "/>
    <w:docVar w:name="VAULT_ND_7d371f2e-28c4-4f45-9066-95c869052624" w:val=" "/>
    <w:docVar w:name="VAULT_ND_7d9f5a9f-d2c7-49d5-a434-a05ef78f0a2d" w:val=" "/>
    <w:docVar w:name="VAULT_ND_7e22954a-445c-4e4f-abdb-095f6f1ddcb1" w:val=" "/>
    <w:docVar w:name="VAULT_ND_7e8191f0-2950-4f0b-9e9f-669f413a6e7c" w:val=" "/>
    <w:docVar w:name="vault_nd_7ec98665-5ccb-4ee4-bf1d-256f4ea13888" w:val=" "/>
    <w:docVar w:name="VAULT_ND_7f2ab400-a3d2-41d9-9040-49d1ed13eecd" w:val=" "/>
    <w:docVar w:name="vault_nd_806098e2-8f69-49d4-89ad-dc5a635d3e93" w:val=" "/>
    <w:docVar w:name="VAULT_ND_807bb48f-22d1-4f47-aa34-b8a13bf7947d" w:val=" "/>
    <w:docVar w:name="VAULT_ND_80985dfe-b5b7-456d-bd21-3fd782147fd0" w:val=" "/>
    <w:docVar w:name="VAULT_ND_80b6f825-f7dd-4310-99a9-a4ba19264332" w:val=" "/>
    <w:docVar w:name="VAULT_ND_80c47aa6-9a77-4e6c-b87f-5d5d82038b35" w:val=" "/>
    <w:docVar w:name="VAULT_ND_8139424c-2e05-4070-8abc-3607ac4e6b76" w:val=" "/>
    <w:docVar w:name="VAULT_ND_816b798d-5f89-4fdf-99a1-75c3f1822c7d" w:val=" "/>
    <w:docVar w:name="VAULT_ND_81ab3976-d181-48c9-a3f5-012ccbbb8c8e" w:val=" "/>
    <w:docVar w:name="VAULT_ND_81d939b8-0150-4ad0-8394-44e6d2dc2c63" w:val=" "/>
    <w:docVar w:name="VAULT_ND_8293d69f-747b-4c56-b48a-a818afa339b6" w:val=" "/>
    <w:docVar w:name="vault_nd_82a78a3a-dda0-4ddf-8e21-59b090dfa531" w:val=" "/>
    <w:docVar w:name="VAULT_ND_82d0093e-88e5-4e16-8498-5c2a09dbe971" w:val=" "/>
    <w:docVar w:name="vault_nd_83462b7f-36d2-4dba-80f1-484d21b5dae1" w:val=" "/>
    <w:docVar w:name="VAULT_ND_8351c144-6577-4a4d-b631-cd84eabb3929" w:val=" "/>
    <w:docVar w:name="VAULT_ND_83fe1f4c-60d2-4b32-90ab-3c20dbb829b0" w:val=" "/>
    <w:docVar w:name="VAULT_ND_8427715b-3f65-454e-805b-c0b0297bb355" w:val=" "/>
    <w:docVar w:name="vault_nd_848576e1-8ca5-44e2-a068-56f7a96c40f5" w:val=" "/>
    <w:docVar w:name="VAULT_ND_85d8d62a-7855-4771-8f26-53cf9a0cf9e9" w:val=" "/>
    <w:docVar w:name="VAULT_ND_864d2fa3-fc28-439b-a33b-fcc5748e7843" w:val=" "/>
    <w:docVar w:name="VAULT_ND_867d498c-8bb5-4ce6-847a-cd9c6cecc9fa" w:val=" "/>
    <w:docVar w:name="VAULT_ND_867ed069-c10b-4f35-b14e-00f926949e39" w:val=" "/>
    <w:docVar w:name="vault_nd_8684370f-f6c1-4a26-b743-0a0f13043fda" w:val=" "/>
    <w:docVar w:name="VAULT_ND_86888bb2-556f-4df5-ad8a-2b3f6e7cf0b6" w:val=" "/>
    <w:docVar w:name="VAULT_ND_869143a1-b9fc-4c53-8c5b-0c101f26f41f" w:val=" "/>
    <w:docVar w:name="VAULT_ND_86c60b4e-5e21-4676-b8db-95418e198c4d" w:val=" "/>
    <w:docVar w:name="VAULT_ND_870ef30a-06b1-4559-a2f5-f44dd3bf28fe" w:val=" "/>
    <w:docVar w:name="VAULT_ND_874a8ba7-1699-4439-84d5-41efc33fcbaa" w:val=" "/>
    <w:docVar w:name="VAULT_ND_87c2350d-68b2-4be3-b7ee-2e41a78f1749" w:val=" "/>
    <w:docVar w:name="VAULT_ND_87ed86d1-1933-49b6-9bc3-0f51292add4d" w:val=" "/>
    <w:docVar w:name="vault_nd_8815c532-4a05-4e86-9810-9438ad1c98a0" w:val=" "/>
    <w:docVar w:name="vault_nd_886b468d-5835-44b6-9ddc-7f1f0e5d1d6d" w:val=" "/>
    <w:docVar w:name="VAULT_ND_89448a73-bb8c-4f2b-a76c-e121ed5fb941" w:val=" "/>
    <w:docVar w:name="VAULT_ND_89ab77e6-bedd-4ced-b621-1c7490584a98" w:val=" "/>
    <w:docVar w:name="VAULT_ND_89e13f44-ad89-438a-b451-0a906653b4d1" w:val=" "/>
    <w:docVar w:name="VAULT_ND_8a0e7518-5822-437d-8cb5-13b60540a2df" w:val=" "/>
    <w:docVar w:name="VAULT_ND_8ac236b9-fc57-4c7e-82cc-60af5c437b1d" w:val=" "/>
    <w:docVar w:name="VAULT_ND_8b3280f1-7bb7-4f35-8b6a-018885270cf6" w:val=" "/>
    <w:docVar w:name="VAULT_ND_8b338e44-bae1-4d2b-8d6d-b0bd19e4e6f4" w:val=" "/>
    <w:docVar w:name="VAULT_ND_8b76a1b4-b357-4f8e-99e1-f3725b79372a" w:val=" "/>
    <w:docVar w:name="VAULT_ND_8ba468f2-e770-4c68-8554-1861b4482f22" w:val=" "/>
    <w:docVar w:name="VAULT_ND_8bfd026c-a1a5-4d33-ad24-3ed1dc1fee4b" w:val=" "/>
    <w:docVar w:name="VAULT_ND_8d6eca63-e93a-4692-818d-aeb525430991" w:val=" "/>
    <w:docVar w:name="VAULT_ND_8df6baac-3210-474c-834a-40fe2c804e3c" w:val=" "/>
    <w:docVar w:name="VAULT_ND_8ee8c7f3-76e0-49ae-8a28-f891e82d886d" w:val=" "/>
    <w:docVar w:name="VAULT_ND_8eefd0bb-4e0a-4f23-8f05-76e5ce016a20" w:val=" "/>
    <w:docVar w:name="vault_nd_8fac061d-e7c7-415c-aef8-c38b69d833d9" w:val=" "/>
    <w:docVar w:name="VAULT_ND_90e04cff-22c6-4e9b-8d34-cac703587a0b" w:val=" "/>
    <w:docVar w:name="VAULT_ND_91367a85-c0b3-4f3a-82ed-bda556fe200b" w:val=" "/>
    <w:docVar w:name="VAULT_ND_91d08ba5-c793-4361-b1af-b846aa967284" w:val=" "/>
    <w:docVar w:name="VAULT_ND_921c83a3-1361-4988-b953-3d4a8a8e2e54" w:val=" "/>
    <w:docVar w:name="VAULT_ND_922f31f3-6bb1-4447-9b0e-4c7445a4539f" w:val=" "/>
    <w:docVar w:name="VAULT_ND_932bf130-f4f3-4385-a43b-e7fe8633e23e" w:val=" "/>
    <w:docVar w:name="VAULT_ND_93756830-46ba-4801-a637-a1a78fd49a19" w:val=" "/>
    <w:docVar w:name="vault_nd_9411ff6d-ff98-40a5-9b0f-749504815020" w:val=" "/>
    <w:docVar w:name="VAULT_ND_9445ffc3-927d-4185-940c-eb9710954bf4" w:val=" "/>
    <w:docVar w:name="VAULT_ND_944b077a-e6d1-4844-b4ea-cc60c772f09e" w:val=" "/>
    <w:docVar w:name="VAULT_ND_94beb1cc-0075-4e9c-8aa8-c23769b0ab85" w:val=" "/>
    <w:docVar w:name="vault_nd_95470468-7a64-4339-8b8d-75ae8b543b93" w:val=" "/>
    <w:docVar w:name="vault_nd_9557720f-edd2-4c90-a209-37f1da3fc93a" w:val=" "/>
    <w:docVar w:name="VAULT_ND_96401c6d-c1f9-4d55-84ab-608b586d3deb" w:val=" "/>
    <w:docVar w:name="VAULT_ND_96a2eb0c-080f-450c-b71f-42e453f80f8f" w:val=" "/>
    <w:docVar w:name="vault_nd_9705099e-6fac-4e4a-8fd5-57e7f6c07bbb" w:val=" "/>
    <w:docVar w:name="VAULT_ND_972cb592-e4c4-411c-baef-406bad871fd4" w:val=" "/>
    <w:docVar w:name="VAULT_ND_97b7eaa5-f659-4a1d-8e3d-786448c979f7" w:val=" "/>
    <w:docVar w:name="VAULT_ND_9899a3fa-6e5e-4229-a340-7da700abc2ad" w:val=" "/>
    <w:docVar w:name="VAULT_ND_989ec7c9-a18a-4e2e-8702-c18ef32a1d43" w:val=" "/>
    <w:docVar w:name="VAULT_ND_9981dc95-f079-4f6d-a641-1bfa26e60d2a" w:val=" "/>
    <w:docVar w:name="VAULT_ND_99ca4c45-7742-40cb-9c58-a27fa3942a27" w:val=" "/>
    <w:docVar w:name="VAULT_ND_9a1fccfe-c316-4ead-953a-32ce4438edf8" w:val=" "/>
    <w:docVar w:name="VAULT_ND_9a7b2251-98b8-4b65-a3fe-fa097e27ae40" w:val=" "/>
    <w:docVar w:name="VAULT_ND_9a92c55b-6b79-4aaf-80b5-651e5ac1b5dc" w:val=" "/>
    <w:docVar w:name="VAULT_ND_9a9a4c28-4c8b-4ba6-8462-2da07a6f05a2" w:val=" "/>
    <w:docVar w:name="VAULT_ND_9ab7122d-8027-429b-b71c-a778f9ec008b" w:val=" "/>
    <w:docVar w:name="VAULT_ND_9ac1b753-fd76-481b-a3b8-02b4d10c0c88" w:val=" "/>
    <w:docVar w:name="VAULT_ND_9b09afb7-7864-4cbd-8490-f07b6d382942" w:val=" "/>
    <w:docVar w:name="vault_nd_9b2af9cc-121d-4ace-a367-c109d03c0688" w:val=" "/>
    <w:docVar w:name="VAULT_ND_9b70054a-41f8-46c6-90aa-8a129b1991c6" w:val=" "/>
    <w:docVar w:name="vault_nd_9bc76863-b47b-441f-b9e8-cc84a1d43e79" w:val=" "/>
    <w:docVar w:name="vault_nd_9bc7e197-8077-4e31-b627-a9e4bc94d1ea" w:val=" "/>
    <w:docVar w:name="VAULT_ND_9be83994-a5de-40c3-aab8-ce8bdc56d926" w:val=" "/>
    <w:docVar w:name="VAULT_ND_9c1e8dd5-e188-4f85-b6c9-54779911684d" w:val=" "/>
    <w:docVar w:name="vault_nd_9c4313fa-67e1-4e9d-9e25-a29cd16218d3" w:val=" "/>
    <w:docVar w:name="VAULT_ND_9d0481e8-61dc-40a6-987d-36842f47a0cf" w:val=" "/>
    <w:docVar w:name="VAULT_ND_9d6e7d45-b8f0-4dc0-8dc2-cb2114c21474" w:val=" "/>
    <w:docVar w:name="VAULT_ND_9dacb082-c7c4-4691-a752-ba97b126f893" w:val=" "/>
    <w:docVar w:name="VAULT_ND_9dc0655f-0ae1-44fc-9904-9e76e0522d22" w:val=" "/>
    <w:docVar w:name="VAULT_ND_9de8c344-ad15-4f33-bc5a-e75a926e269c" w:val=" "/>
    <w:docVar w:name="VAULT_ND_9e9f28e8-07a0-4c06-95dc-f40343b994b5" w:val=" "/>
    <w:docVar w:name="VAULT_ND_9ee4c773-ae6b-4950-aa9f-ef447936d172" w:val=" "/>
    <w:docVar w:name="vault_nd_9f026302-ec8d-4855-bf81-e13af0c8ce2e" w:val=" "/>
    <w:docVar w:name="VAULT_ND_9f67e6a5-581b-44cb-a73f-155d3e781111" w:val=" "/>
    <w:docVar w:name="VAULT_ND_9fe3f7a2-8a39-41ca-9c20-64fa31ce3fbf" w:val=" "/>
    <w:docVar w:name="VAULT_ND_a0566f84-8e84-4872-bee5-23257559d0ed" w:val=" "/>
    <w:docVar w:name="vault_nd_a0bde2ca-f4c9-49fc-bf32-942ccdc582e5" w:val=" "/>
    <w:docVar w:name="VAULT_ND_a130d434-0d99-4508-a77f-bfe487712d63" w:val=" "/>
    <w:docVar w:name="VAULT_ND_a1b8620b-26d4-492a-b62d-811e8338ec27" w:val=" "/>
    <w:docVar w:name="VAULT_ND_a1cee78b-ce55-4188-be1e-9a2ae08ea961" w:val=" "/>
    <w:docVar w:name="VAULT_ND_a1ed6a65-2bb0-4220-b26c-6ce5c5baafe3" w:val=" "/>
    <w:docVar w:name="VAULT_ND_a2a69028-967a-446d-84a5-8ac1ec8fc367" w:val=" "/>
    <w:docVar w:name="VAULT_ND_a2b0c7b3-6d64-482c-914f-e1dfa6f54e21" w:val=" "/>
    <w:docVar w:name="vault_nd_a2e6e363-a228-485f-8659-3ff7ed24793c" w:val=" "/>
    <w:docVar w:name="VAULT_ND_a2f4b027-85b7-4254-8797-5b9e56de952d" w:val=" "/>
    <w:docVar w:name="vault_nd_a2f8acf4-df4d-42f3-b948-d9d826ea4346" w:val=" "/>
    <w:docVar w:name="VAULT_ND_a2f8ae99-59d4-465f-90ef-bb4e67557e27" w:val=" "/>
    <w:docVar w:name="VAULT_ND_a2fba306-00e7-4608-8559-59c27f25c864" w:val=" "/>
    <w:docVar w:name="vault_nd_a309a6a3-fb62-4768-8d0d-b7e84d7f4764" w:val=" "/>
    <w:docVar w:name="VAULT_ND_a3565e9e-c6b4-426f-8fda-fe85359b8f3d" w:val=" "/>
    <w:docVar w:name="VAULT_ND_a38236ae-e1f2-40a8-856e-d87c5fe53613" w:val=" "/>
    <w:docVar w:name="VAULT_ND_a3988da9-7a06-4b03-ad58-72b1a8f26bf9" w:val=" "/>
    <w:docVar w:name="VAULT_ND_a3f13808-837a-498b-89cb-daebaa8cd03a" w:val=" "/>
    <w:docVar w:name="VAULT_ND_a436632e-0cda-4b3d-a27a-2b242e38e197" w:val=" "/>
    <w:docVar w:name="vault_nd_a43f531f-04f1-48a8-9845-e152e1aa3827" w:val=" "/>
    <w:docVar w:name="vault_nd_a50db4c6-388c-4fa4-a1b6-49cacef52f04" w:val=" "/>
    <w:docVar w:name="VAULT_ND_a52f34f1-9a81-43f2-a056-e330248f93f7" w:val=" "/>
    <w:docVar w:name="VAULT_ND_a553b44b-3c7c-4433-8086-5de2ccfc3f0e" w:val=" "/>
    <w:docVar w:name="vault_nd_a5c300f7-910b-44e9-827c-c41315b1807b" w:val=" "/>
    <w:docVar w:name="vault_nd_a5c7d2ac-5543-44c5-8ecf-4d8e9e848d9a" w:val=" "/>
    <w:docVar w:name="VAULT_ND_a5e1708c-9911-4815-9db5-63923b962a60" w:val=" "/>
    <w:docVar w:name="VAULT_ND_a7129544-05b2-4080-bb88-83ff4a71c3ed" w:val=" "/>
    <w:docVar w:name="VAULT_ND_a7402e5d-4d5d-4a37-a2ca-365ad66051f0" w:val=" "/>
    <w:docVar w:name="vault_nd_a7769ba5-a3d3-4542-9053-98130ada3b38" w:val=" "/>
    <w:docVar w:name="VAULT_ND_a78d7796-0d82-4864-ba2f-4cca0556a66b" w:val=" "/>
    <w:docVar w:name="VAULT_ND_a86d02b4-3127-4851-8287-af0e119e727c" w:val=" "/>
    <w:docVar w:name="VAULT_ND_a892b3e1-9f5f-4a3f-9849-b68077478d46" w:val=" "/>
    <w:docVar w:name="VAULT_ND_a925213f-a749-4f51-8d21-fb21279090fe" w:val=" "/>
    <w:docVar w:name="VAULT_ND_a93c9a5b-a804-4721-b8f5-9c25b839eca2" w:val=" "/>
    <w:docVar w:name="vault_nd_a945c82b-4dea-4993-9d71-eaebd6040856" w:val=" "/>
    <w:docVar w:name="VAULT_ND_a9749a57-5e55-48e2-ab36-c697b6ae4bfc" w:val=" "/>
    <w:docVar w:name="vault_nd_a9b39fb3-013b-4608-8490-271cecc45852" w:val=" "/>
    <w:docVar w:name="VAULT_ND_aabe1a1d-7a22-40cf-bd8a-412fa8d628ae" w:val=" "/>
    <w:docVar w:name="vault_nd_aad723b3-7b5d-4571-bb66-07df037efcab" w:val=" "/>
    <w:docVar w:name="VAULT_ND_aaf4c89e-ed3b-4de6-ab10-94233d23f83a" w:val=" "/>
    <w:docVar w:name="VAULT_ND_ab79f857-8da4-4919-b8f1-53b618b2d5a0" w:val=" "/>
    <w:docVar w:name="vault_nd_abb4dc16-bcc7-41ba-b5d3-733cd5860236" w:val=" "/>
    <w:docVar w:name="VAULT_ND_abb8de06-5c84-4189-857e-3b035f0cff8b" w:val=" "/>
    <w:docVar w:name="VAULT_ND_abf2a148-5fee-4681-a812-a2f04f1f84b4" w:val=" "/>
    <w:docVar w:name="vault_nd_ac3e9167-1841-4f0f-9a47-651e09af4019" w:val=" "/>
    <w:docVar w:name="VAULT_ND_ad05476a-bdee-4fd7-900e-51202a509481" w:val=" "/>
    <w:docVar w:name="VAULT_ND_ad4d3891-a7ee-41ca-8a3b-2a057a143297" w:val=" "/>
    <w:docVar w:name="VAULT_ND_ae92b12c-6d9b-42c1-8005-8106f0581163" w:val=" "/>
    <w:docVar w:name="VAULT_ND_aea0aedb-cf66-4220-8b67-bd2e175d471c" w:val=" "/>
    <w:docVar w:name="VAULT_ND_aec7dfbd-01a1-464c-b5a3-8cfc562e1314" w:val=" "/>
    <w:docVar w:name="VAULT_ND_aee2672b-cdd2-4f93-8cde-2ef60ac22d29" w:val=" "/>
    <w:docVar w:name="VAULT_ND_af210da7-3ab7-47ab-a392-9e124f74aa0f" w:val=" "/>
    <w:docVar w:name="VAULT_ND_b19a2b60-9810-4ce8-8eb0-85f57dde2333" w:val=" "/>
    <w:docVar w:name="VAULT_ND_b1a5d4fa-61fb-4433-b13c-28f4b878c55e" w:val=" "/>
    <w:docVar w:name="VAULT_ND_b1abf03d-62ce-4263-a0aa-8ac96e69839d" w:val=" "/>
    <w:docVar w:name="vault_nd_b1c8cd8b-06e9-4684-b66e-f56278b22153" w:val=" "/>
    <w:docVar w:name="VAULT_ND_b2029d7e-7925-43d6-935c-09bcca792953" w:val=" "/>
    <w:docVar w:name="vault_nd_b2435e16-653e-428f-a908-0134ca5add4a" w:val=" "/>
    <w:docVar w:name="VAULT_ND_b27f10f0-d386-43d8-bc28-97dd79bba6fb" w:val=" "/>
    <w:docVar w:name="VAULT_ND_b2a76ec9-8c8e-4efc-a845-a431a50daab2" w:val=" "/>
    <w:docVar w:name="vault_nd_b31ac3bd-708f-44d2-b1fc-d07b25850b9c" w:val=" "/>
    <w:docVar w:name="vault_nd_b31f12a7-41b9-4cfc-825b-d2d141bbc93e" w:val=" "/>
    <w:docVar w:name="vault_nd_b34c152e-8fd2-4228-8439-2fd3dee97aa5" w:val=" "/>
    <w:docVar w:name="VAULT_ND_b35f995d-4aeb-441c-8e88-3129d89a3ef3" w:val=" "/>
    <w:docVar w:name="vault_nd_b383c910-6356-4dad-b35b-0fdc60f3ebc6" w:val=" "/>
    <w:docVar w:name="vault_nd_b3ec3c9a-e522-45a6-a5e8-543cbce5bd4f" w:val=" "/>
    <w:docVar w:name="VAULT_ND_b40b80be-0b48-4aef-bd06-e708382af5d6" w:val=" "/>
    <w:docVar w:name="VAULT_ND_b4800ba9-d9f8-425a-9303-4683f5befff5" w:val=" "/>
    <w:docVar w:name="VAULT_ND_b4b3359c-0c37-49f6-9f0a-6432f1753eca" w:val=" "/>
    <w:docVar w:name="VAULT_ND_b54b55d3-7b38-4247-8fc6-91f9e90ea722" w:val=" "/>
    <w:docVar w:name="VAULT_ND_b55781c5-ad81-4233-b5f5-e9600dea6ee2" w:val=" "/>
    <w:docVar w:name="vault_nd_b55e7cce-c540-4e52-903c-f347c0a43caa" w:val=" "/>
    <w:docVar w:name="VAULT_ND_b58c4bb6-1743-4cdb-8096-49e132e4ee22" w:val=" "/>
    <w:docVar w:name="vault_nd_b5ba3b90-9242-49bf-9048-34499da8bcd1" w:val=" "/>
    <w:docVar w:name="VAULT_ND_b688408f-2a1c-4f98-a2b1-7a4b118d116f" w:val=" "/>
    <w:docVar w:name="VAULT_ND_b69435c2-ccea-4420-bc66-44f7486889f8" w:val=" "/>
    <w:docVar w:name="VAULT_ND_b6a3896c-decd-4c21-9216-b088b6d59f7a" w:val=" "/>
    <w:docVar w:name="VAULT_ND_b6c8d1cc-44fd-4f32-8a6b-b9acb6dd0a07" w:val=" "/>
    <w:docVar w:name="VAULT_ND_b6cc187c-9a66-4a43-a61e-6bd7cce1e9f3" w:val=" "/>
    <w:docVar w:name="vault_nd_b7650d4a-ea1d-4a31-a3f5-93f9a7c952b1" w:val=" "/>
    <w:docVar w:name="VAULT_ND_b77ad836-a124-43cc-aca3-a239ff43f50f" w:val=" "/>
    <w:docVar w:name="vault_nd_b7932d23-8b23-4751-bd69-7d0e0242c977" w:val=" "/>
    <w:docVar w:name="VAULT_ND_b798fafe-fa51-4f07-ad59-9cf52cd7f8b8" w:val=" "/>
    <w:docVar w:name="VAULT_ND_b7c56cd0-413c-4bfd-b85c-8cb1ab23eb88" w:val=" "/>
    <w:docVar w:name="VAULT_ND_b8558d74-59b8-47ab-a6a3-19544e9eda8c" w:val=" "/>
    <w:docVar w:name="VAULT_ND_b8b813f8-9754-47da-91cf-f7aee6291f67" w:val=" "/>
    <w:docVar w:name="VAULT_ND_b8c9fe7b-c9d4-4129-b08d-a9ea05d32253" w:val=" "/>
    <w:docVar w:name="VAULT_ND_b93162a2-a9a1-4763-9637-d9671d09d36c" w:val=" "/>
    <w:docVar w:name="VAULT_ND_b9538493-7ad0-4336-98dc-fd12d31d23f9" w:val=" "/>
    <w:docVar w:name="vault_nd_b966bad5-2bee-4800-b318-dc5f7d00d33b" w:val=" "/>
    <w:docVar w:name="VAULT_ND_b96c007d-0124-4f28-b367-585d25a8344e" w:val=" "/>
    <w:docVar w:name="vault_nd_b97f1c06-f045-4210-8fb8-1eb328055b05" w:val=" "/>
    <w:docVar w:name="VAULT_ND_b9bfe7cd-4570-4624-88d5-bba12e88299d" w:val=" "/>
    <w:docVar w:name="vault_nd_b9efffdf-fc29-4301-8c0c-d476ae1954ba" w:val=" "/>
    <w:docVar w:name="VAULT_ND_bab2fca9-8353-447b-85fb-b01083ad97b3" w:val=" "/>
    <w:docVar w:name="VAULT_ND_baf56707-434f-4d84-b7e0-4cbf14b6f21a" w:val=" "/>
    <w:docVar w:name="VAULT_ND_baf626ca-3a42-4fca-bdaf-779a9dd1098f" w:val=" "/>
    <w:docVar w:name="VAULT_ND_bbf116cc-e523-41d0-89e2-cf984de72160" w:val=" "/>
    <w:docVar w:name="VAULT_ND_bbf1fdeb-ec01-4436-8cf6-610ecddae7da" w:val=" "/>
    <w:docVar w:name="vault_nd_bc67fff3-f5f6-4e28-946b-c384b4dd96a6" w:val=" "/>
    <w:docVar w:name="VAULT_ND_bcb397f8-a6c0-483c-9e98-80c8678d05a0" w:val=" "/>
    <w:docVar w:name="vault_nd_bd5ea32c-5251-4687-98a0-97b33a0342db" w:val=" "/>
    <w:docVar w:name="VAULT_ND_bd65a056-f368-4005-b3a7-50ed87807a53" w:val=" "/>
    <w:docVar w:name="VAULT_ND_bd933ba0-a5ad-41c9-9afc-87eab532deb0" w:val=" "/>
    <w:docVar w:name="VAULT_ND_bdd3c48b-82c4-489e-bd57-3c2482aa1285" w:val=" "/>
    <w:docVar w:name="VAULT_ND_bdf5e442-4d24-4752-b9a2-473453d055b7" w:val=" "/>
    <w:docVar w:name="VAULT_ND_be3f3a6b-b048-4bcc-87a1-3b334c97c28d" w:val=" "/>
    <w:docVar w:name="vault_nd_be407ba3-4a5d-42f3-adc6-0f5c8498f7b3" w:val=" "/>
    <w:docVar w:name="VAULT_ND_beb1b183-30be-4c99-8fd7-1c7c2fea4688" w:val=" "/>
    <w:docVar w:name="VAULT_ND_bec25d7f-0fad-48b1-9728-2b29347c49c9" w:val=" "/>
    <w:docVar w:name="vault_nd_bf1d5292-48a0-4cd1-8175-20f0d527d827" w:val=" "/>
    <w:docVar w:name="VAULT_ND_bfecb22b-3197-4aa2-818c-f852b4d377ae" w:val=" "/>
    <w:docVar w:name="VAULT_ND_c003b771-0883-488d-a393-01c8826b010f" w:val=" "/>
    <w:docVar w:name="vault_nd_c04ec2d7-b9a1-4c93-8345-c35ceb32af2d" w:val=" "/>
    <w:docVar w:name="VAULT_ND_c0882a3c-86b0-48e8-844c-64b1180576d8" w:val=" "/>
    <w:docVar w:name="VAULT_ND_c1b35cc0-963a-4cbe-89f9-1271b3ae9585" w:val=" "/>
    <w:docVar w:name="vault_nd_c2022293-0ef5-424f-812a-66dbbd1d25be" w:val=" "/>
    <w:docVar w:name="vault_nd_c38a502c-72a0-4d7d-b764-5f900a1cb0fe" w:val=" "/>
    <w:docVar w:name="VAULT_ND_c424a2f1-8370-4bf4-910b-7d86e5f79ff4" w:val=" "/>
    <w:docVar w:name="VAULT_ND_c518fab5-328c-4411-a3d1-fee287fb2885" w:val=" "/>
    <w:docVar w:name="vault_nd_c5f808da-12e9-4f1b-929e-c5a8fb5d6030" w:val=" "/>
    <w:docVar w:name="VAULT_ND_c67b3f2c-b6c2-400a-8c92-ee6d592c6f37" w:val=" "/>
    <w:docVar w:name="VAULT_ND_c6d6dcda-4a12-4791-b3a4-adba51a90301" w:val=" "/>
    <w:docVar w:name="VAULT_ND_c7237867-59d1-4b95-9151-14829f738baf" w:val=" "/>
    <w:docVar w:name="VAULT_ND_c796da38-4586-4e51-ba1f-758f319b91df" w:val=" "/>
    <w:docVar w:name="VAULT_ND_c7a4f652-5af5-42f6-8cfd-a9844f510ae7" w:val=" "/>
    <w:docVar w:name="VAULT_ND_c7c30a42-2cfc-4f9d-895a-823195b7d6bb" w:val=" "/>
    <w:docVar w:name="VAULT_ND_c7d993bc-3a8d-48c0-aca5-c3ad77fbf26c" w:val=" "/>
    <w:docVar w:name="VAULT_ND_c8074531-2d5c-4bf9-ae54-8ee070d1e1a5" w:val=" "/>
    <w:docVar w:name="VAULT_ND_c80a1db2-905e-47c6-ba76-c76dcb325bf8" w:val=" "/>
    <w:docVar w:name="vault_nd_c81f88fd-480c-4151-ab96-04fbf350b7dd" w:val=" "/>
    <w:docVar w:name="vault_nd_c83f7d21-9221-450c-ad06-8317b20e59d5" w:val=" "/>
    <w:docVar w:name="VAULT_ND_c8575098-b7fa-433b-a7f8-6d32560db351" w:val=" "/>
    <w:docVar w:name="VAULT_ND_c8781bc2-bf33-47de-9f01-235d30118f6b" w:val=" "/>
    <w:docVar w:name="VAULT_ND_c8b9a530-ad94-4657-bae5-56c1cff35bde" w:val=" "/>
    <w:docVar w:name="vault_nd_c97a1793-2e20-4125-81c7-466ebc600e04" w:val=" "/>
    <w:docVar w:name="VAULT_ND_c9816dbe-cd71-47e8-83f9-f6c0f40ee483" w:val=" "/>
    <w:docVar w:name="vault_nd_c9e80731-ec65-4a6b-98d0-2d36594e04c6" w:val=" "/>
    <w:docVar w:name="VAULT_ND_cad4999c-69ba-4f8c-84d6-0996794e98aa" w:val=" "/>
    <w:docVar w:name="VAULT_ND_cb94248d-efd5-4898-90f8-62fff00f5559" w:val=" "/>
    <w:docVar w:name="VAULT_ND_cbdc0f87-0647-4fb3-b480-8099ecd638d9" w:val=" "/>
    <w:docVar w:name="VAULT_ND_cbf2cf7a-f8a0-4308-808f-3c66f077df07" w:val=" "/>
    <w:docVar w:name="VAULT_ND_cc16f4fa-f3af-482f-a015-ce74ea2c9563" w:val=" "/>
    <w:docVar w:name="VAULT_ND_cc4d4a22-c970-4390-b3a4-f6dd329d542c" w:val=" "/>
    <w:docVar w:name="VAULT_ND_cc57d578-6c72-427a-8cd3-168d6144fcba" w:val=" "/>
    <w:docVar w:name="VAULT_ND_ccb338b0-86ec-4be7-a619-c69d4691fa44" w:val=" "/>
    <w:docVar w:name="VAULT_ND_ccc7f463-f1f9-4c5e-be3f-dc15e660bdf2" w:val=" "/>
    <w:docVar w:name="VAULT_ND_ce86361a-cd24-4f08-91bc-25840b2e767e" w:val=" "/>
    <w:docVar w:name="VAULT_ND_cf5b054d-fae4-4ab7-ac9d-1967a956a51b" w:val=" "/>
    <w:docVar w:name="VAULT_ND_cfa39604-24d9-4b5c-8533-145b494a9a40" w:val=" "/>
    <w:docVar w:name="VAULT_ND_cfe26108-0dae-4628-954d-cba5340545e6" w:val=" "/>
    <w:docVar w:name="vault_nd_d009b2cd-b528-46c8-b453-b5ba2278715f" w:val=" "/>
    <w:docVar w:name="vault_nd_d1b34bdb-4e04-4bec-94bf-4140abe8e100" w:val=" "/>
    <w:docVar w:name="vault_nd_d1e893d6-5231-48d3-9479-af664cd4a753" w:val=" "/>
    <w:docVar w:name="VAULT_ND_d20bf7ef-6a8c-4010-9476-99c67a372daf" w:val=" "/>
    <w:docVar w:name="vault_nd_d291a62e-7d77-4a68-bed2-13969914193d" w:val=" "/>
    <w:docVar w:name="VAULT_ND_d337bc07-a4a9-4f5b-8171-2a69de45fde5" w:val=" "/>
    <w:docVar w:name="VAULT_ND_d348d977-969b-4f97-af8e-0940266f9419" w:val=" "/>
    <w:docVar w:name="vault_nd_d4b18d8c-9bf9-4031-9574-43883c92c20f" w:val=" "/>
    <w:docVar w:name="VAULT_ND_d4f345de-ecbf-4b23-b77a-57472923aa46" w:val=" "/>
    <w:docVar w:name="VAULT_ND_d5a65741-4fac-426b-aba1-1478ff8203ff" w:val=" "/>
    <w:docVar w:name="VAULT_ND_d5a89e3c-be34-4cba-b738-5e7b6c730257" w:val=" "/>
    <w:docVar w:name="VAULT_ND_d5bdd580-9b7a-4989-8eb0-61172e1532bb" w:val=" "/>
    <w:docVar w:name="VAULT_ND_d6b0bd79-b8e0-4272-802e-fe93aeaa85be" w:val=" "/>
    <w:docVar w:name="VAULT_ND_d6ec7f89-4119-451c-8e0e-53594753831b" w:val=" "/>
    <w:docVar w:name="VAULT_ND_d7616ee8-b600-46d0-9912-b5dae3c3f4b2" w:val=" "/>
    <w:docVar w:name="VAULT_ND_d7b1cdde-359b-42dd-80fd-eb2859b68539" w:val=" "/>
    <w:docVar w:name="VAULT_ND_d7bdf001-ea2b-4e28-ad8f-7a46178473c9" w:val=" "/>
    <w:docVar w:name="VAULT_ND_d820f9ed-637f-420c-9c2b-1726c2b0f25a" w:val=" "/>
    <w:docVar w:name="VAULT_ND_d87a3b35-2780-424e-84ad-81124635f305" w:val=" "/>
    <w:docVar w:name="vault_nd_d8bb8c0f-0376-466e-9a19-86ac87c6bf00" w:val=" "/>
    <w:docVar w:name="VAULT_ND_d8bc1a5e-b2ac-448c-8086-3b7df4dd6765" w:val=" "/>
    <w:docVar w:name="VAULT_ND_d8e80366-cc88-4226-bc48-6e48653877d5" w:val=" "/>
    <w:docVar w:name="VAULT_ND_d90a9658-b3f4-42d4-bfa3-344243fcda5f" w:val=" "/>
    <w:docVar w:name="VAULT_ND_d9817a39-f906-4210-a7a4-2a3f3fc3a5b6" w:val=" "/>
    <w:docVar w:name="vault_nd_d988b891-902b-4bec-938f-d5ebd43f36d3" w:val=" "/>
    <w:docVar w:name="VAULT_ND_d9adaf18-e335-4145-ae53-cdb0c461a67f" w:val=" "/>
    <w:docVar w:name="vault_nd_d9b6f2e5-f6bb-4d53-80ea-c4cb3e616e6a" w:val=" "/>
    <w:docVar w:name="vault_nd_da80df58-82e4-42e2-9372-1f5e40fdc5c5" w:val=" "/>
    <w:docVar w:name="VAULT_ND_db867b1b-b6e2-470e-a332-b6e65e9f886d" w:val=" "/>
    <w:docVar w:name="vault_nd_dbb801eb-e98f-4554-aafb-d74d0bdc88e9" w:val=" "/>
    <w:docVar w:name="VAULT_ND_dbeaa290-4797-4872-910f-498ac2572af1" w:val=" "/>
    <w:docVar w:name="VAULT_ND_dcb2a6e1-a874-412a-b5d3-bf53db120add" w:val=" "/>
    <w:docVar w:name="VAULT_ND_dcbde584-f787-4f14-82da-82b032c868c8" w:val=" "/>
    <w:docVar w:name="vault_nd_dcf2c78a-c655-486a-89de-ac88ad7ef46e" w:val=" "/>
    <w:docVar w:name="VAULT_ND_ddc469f7-acee-4d43-b97b-496a3f168725" w:val=" "/>
    <w:docVar w:name="VAULT_ND_de391628-0e47-4a50-b60e-7ecd5e5ec22a" w:val=" "/>
    <w:docVar w:name="vault_nd_de4f549a-c1a1-44ac-ae0a-d3b9b4c75666" w:val=" "/>
    <w:docVar w:name="VAULT_ND_de60b4f7-b99b-47c4-8da1-c6dc0adddb91" w:val=" "/>
    <w:docVar w:name="VAULT_ND_de75bfee-3c32-497d-a9a5-7e85f0ed675a" w:val=" "/>
    <w:docVar w:name="VAULT_ND_df8de1af-26a7-4375-ad97-a0ebcd025a28" w:val=" "/>
    <w:docVar w:name="vault_nd_dfa3d4a0-8f7d-421c-a46f-6f4109ceec73" w:val=" "/>
    <w:docVar w:name="VAULT_ND_dfb10055-f5ec-429c-8891-f1dda1b102f4" w:val=" "/>
    <w:docVar w:name="VAULT_ND_e0d9e30f-1756-4edb-9eb7-8d9da7eb0681" w:val=" "/>
    <w:docVar w:name="VAULT_ND_e13fb19e-125e-4b49-a7fc-226b78559cf0" w:val=" "/>
    <w:docVar w:name="VAULT_ND_e270878e-d17d-4d72-9078-9940c7ba09c5" w:val=" "/>
    <w:docVar w:name="VAULT_ND_e285a413-98f1-4f91-bfa4-7b1f77386c03" w:val=" "/>
    <w:docVar w:name="VAULT_ND_e2bb080b-7393-4931-90f1-aa56bc09bbf8" w:val=" "/>
    <w:docVar w:name="VAULT_ND_e2d068ab-eaa2-44ff-9a75-22bc285e7817" w:val=" "/>
    <w:docVar w:name="VAULT_ND_e3035b49-51ac-4c9a-9b57-b0765087b748" w:val=" "/>
    <w:docVar w:name="VAULT_ND_e31ad487-a4cf-44e6-89d6-ed5c44d37a57" w:val=" "/>
    <w:docVar w:name="VAULT_ND_e330fb44-e860-4138-8b6f-92f61115f712" w:val=" "/>
    <w:docVar w:name="VAULT_ND_e340ef03-eb06-42f0-bfed-00435a911937" w:val=" "/>
    <w:docVar w:name="VAULT_ND_e3574142-490f-4b64-aa25-327a44cdc8fa" w:val=" "/>
    <w:docVar w:name="VAULT_ND_e35be069-faad-412f-9b99-7d03b4ff53d3" w:val=" "/>
    <w:docVar w:name="VAULT_ND_e36669ff-de52-441c-9468-12e6ba0c7638" w:val=" "/>
    <w:docVar w:name="VAULT_ND_e44ca83d-ce93-4e37-b901-75a5b36d66a2" w:val=" "/>
    <w:docVar w:name="VAULT_ND_e450e0e0-1987-49ed-b2a6-18a9a7d8e8d7" w:val=" "/>
    <w:docVar w:name="VAULT_ND_e4925c67-c18b-4995-8322-36b06a087e43" w:val=" "/>
    <w:docVar w:name="VAULT_ND_e4b37066-08ed-4a43-b0da-d85e2e74395b" w:val=" "/>
    <w:docVar w:name="vault_nd_e4ea5a59-7f16-4229-8ebc-025a4b4895d5" w:val=" "/>
    <w:docVar w:name="VAULT_ND_e573d0d5-40e5-4378-917e-625523e3614a" w:val=" "/>
    <w:docVar w:name="VAULT_ND_e61174d9-cf87-41a2-a909-a921cd5e10e6" w:val=" "/>
    <w:docVar w:name="vault_nd_e66167b9-8941-40c0-b399-3bac8a1eefcc" w:val=" "/>
    <w:docVar w:name="VAULT_ND_e7206e7e-cd1c-49b0-a849-73ddfbc3adea" w:val=" "/>
    <w:docVar w:name="VAULT_ND_e724a916-6ece-41d1-bc77-714c1ec2c402" w:val=" "/>
    <w:docVar w:name="vault_nd_e7385865-7daa-451f-b4f2-2a788e1b83fd" w:val=" "/>
    <w:docVar w:name="VAULT_ND_e73cbd99-dce0-4770-a730-37a7f0376dfd" w:val=" "/>
    <w:docVar w:name="VAULT_ND_e7653ed4-aad9-4d00-a5e2-1fcc553139d1" w:val=" "/>
    <w:docVar w:name="VAULT_ND_e7c9e191-3e94-412c-bc27-7a59995fdf1d" w:val=" "/>
    <w:docVar w:name="VAULT_ND_e8741611-7acb-4513-8c3d-58364c1a0b97" w:val=" "/>
    <w:docVar w:name="VAULT_ND_e932d571-9db4-4cf4-95c9-0348a70794eb" w:val=" "/>
    <w:docVar w:name="VAULT_ND_e94d35d8-d959-4c8e-a75a-de42d44d9037" w:val=" "/>
    <w:docVar w:name="vault_nd_e9f25b3e-2623-418d-9c91-cb8ce06f034e" w:val=" "/>
    <w:docVar w:name="vault_nd_eab83347-286c-49db-aca1-31dc8e302567" w:val=" "/>
    <w:docVar w:name="VAULT_ND_eae66a9c-d834-4455-93f0-6f588e8d7412" w:val=" "/>
    <w:docVar w:name="vault_nd_eb208e33-3ef4-4bad-818a-bd9de099f8bc" w:val=" "/>
    <w:docVar w:name="VAULT_ND_eb5da3a7-f3ec-4120-ac49-fc7b4afe0dbe" w:val=" "/>
    <w:docVar w:name="vault_nd_eb6cd767-5182-4391-8010-950acd78f695" w:val=" "/>
    <w:docVar w:name="vault_nd_ebcf3c8e-7038-4459-8a7e-f98fa1163a43" w:val=" "/>
    <w:docVar w:name="VAULT_ND_ebf4729d-8547-45f7-9d9e-eee5ad6d3857" w:val=" "/>
    <w:docVar w:name="VAULT_ND_ecb5f2ee-488c-4b38-95b7-a6046be1581b" w:val=" "/>
    <w:docVar w:name="VAULT_ND_ecc8532e-ebc1-40d5-af32-3e8d447e32a2" w:val=" "/>
    <w:docVar w:name="VAULT_ND_ed252396-91fd-4604-b5f9-7d7c34c58750" w:val=" "/>
    <w:docVar w:name="vault_nd_ed67fcba-c812-4ec7-a50b-3124c8095c51" w:val=" "/>
    <w:docVar w:name="VAULT_ND_ed6db943-572f-4ab3-80c3-ed422021d21e" w:val=" "/>
    <w:docVar w:name="VAULT_ND_ed94b830-b8e1-4d5a-adb5-9821b551fdbe" w:val=" "/>
    <w:docVar w:name="VAULT_ND_edf9ed05-94fb-41ac-a3a8-45b99074e4fc" w:val=" "/>
    <w:docVar w:name="VAULT_ND_ee47a9e8-5c37-44ca-bce3-f29265523e18" w:val=" "/>
    <w:docVar w:name="VAULT_ND_ef82eb27-5b44-49ee-a616-94b38032ec12" w:val=" "/>
    <w:docVar w:name="VAULT_ND_efea6f69-ead5-4683-bb59-16aab72bd0a8" w:val=" "/>
    <w:docVar w:name="vault_nd_f0124e25-ef5f-40b7-a71e-5fc6402db6d4" w:val=" "/>
    <w:docVar w:name="vault_nd_f04b65a3-ff53-4966-9806-e4e08b11e74a" w:val=" "/>
    <w:docVar w:name="vault_nd_f075bb3d-c084-4b7e-a86f-31f0dfbf096f" w:val=" "/>
    <w:docVar w:name="VAULT_ND_f0a26aa9-4650-49fd-b541-49d8291a0a76" w:val=" "/>
    <w:docVar w:name="VAULT_ND_f0c8e6df-5b20-4550-9bbb-b1a1d74a20f4" w:val=" "/>
    <w:docVar w:name="VAULT_ND_f0d30b58-b1ec-496c-96dc-f9dbc3117f33" w:val=" "/>
    <w:docVar w:name="VAULT_ND_f0dcc6ff-276b-4857-ba59-42ef392b7522" w:val=" "/>
    <w:docVar w:name="VAULT_ND_f134aa5f-dbd8-47b5-8a63-b16e00e94d1f" w:val=" "/>
    <w:docVar w:name="VAULT_ND_f184e755-0af9-4e0c-9bc7-97db3e4b52e7" w:val=" "/>
    <w:docVar w:name="VAULT_ND_f1bd2c28-1041-46e4-8cb9-b8adc288a0bb" w:val=" "/>
    <w:docVar w:name="vault_nd_f21c746a-7d4f-4939-b637-101b5c0e1206" w:val=" "/>
    <w:docVar w:name="VAULT_ND_f27b2765-34a9-4371-9034-3dd75e63ccb5" w:val=" "/>
    <w:docVar w:name="VAULT_ND_f3f95b3c-bb33-4e11-baa0-8af343190df4" w:val=" "/>
    <w:docVar w:name="vault_nd_f41feb2a-0455-4388-8b7b-f117f0af2838" w:val=" "/>
    <w:docVar w:name="VAULT_ND_f486fccc-c936-4dfe-b44b-74e5eb92cda0" w:val=" "/>
    <w:docVar w:name="VAULT_ND_f53fe331-1585-4ec7-8f85-13f0e5f8b5c7" w:val=" "/>
    <w:docVar w:name="VAULT_ND_f563dbad-136b-4375-a189-56461044f3d5" w:val=" "/>
    <w:docVar w:name="VAULT_ND_f58c9a9a-0ab7-41dc-8046-b7a5d3b747ea" w:val=" "/>
    <w:docVar w:name="VAULT_ND_f634d4dd-cced-4994-8917-f1d2a937bd9b" w:val=" "/>
    <w:docVar w:name="vault_nd_f6bb82fb-3e6d-4b31-8d07-d00f451823ce" w:val=" "/>
    <w:docVar w:name="VAULT_ND_f6c7b171-8938-4127-ad34-1201250c72d6" w:val=" "/>
    <w:docVar w:name="VAULT_ND_f6ce32a3-414c-48a5-961e-3079b3aea0ac" w:val=" "/>
    <w:docVar w:name="vault_nd_f6e98ce5-39f5-478e-9db2-772ddb75b737" w:val=" "/>
    <w:docVar w:name="VAULT_ND_f6eab505-1d34-4e88-b4d5-9a300d4f6294" w:val=" "/>
    <w:docVar w:name="VAULT_ND_f7847c6f-3fa6-4f43-b6c2-c60b15e8aa53" w:val=" "/>
    <w:docVar w:name="vault_nd_f7c1495f-1b63-4614-93bb-9b89b77ffb59" w:val=" "/>
    <w:docVar w:name="VAULT_ND_f81d5444-0345-47f4-a733-07c56a5d0262" w:val=" "/>
    <w:docVar w:name="VAULT_ND_f90c3374-dda8-45be-ab08-b9f128546739" w:val=" "/>
    <w:docVar w:name="VAULT_ND_f9120de5-1199-42cd-89f0-c3eb70e93d12" w:val=" "/>
    <w:docVar w:name="VAULT_ND_f9a3a8ef-f519-48ec-bf44-e17cdd489bb9" w:val=" "/>
    <w:docVar w:name="VAULT_ND_f9b915d7-147d-4747-a147-13ce1388af92" w:val=" "/>
    <w:docVar w:name="vault_nd_f9c2af86-6df5-4645-891a-032233bddf8f" w:val=" "/>
    <w:docVar w:name="vault_nd_fa0ff9ed-59ef-4f8f-936d-22a09eb3b452" w:val=" "/>
    <w:docVar w:name="vault_nd_fafb4a77-b56f-4e1f-8263-9ab517cbc4a3" w:val=" "/>
    <w:docVar w:name="VAULT_ND_fb22b44e-85f9-4eab-9c7c-f1a4d892cf63" w:val=" "/>
    <w:docVar w:name="VAULT_ND_fb3a0876-5d12-4ecd-a0d8-10122e8f8c79" w:val=" "/>
    <w:docVar w:name="vault_nd_fb89c8d6-4a43-49bd-b219-96fd08298090" w:val=" "/>
    <w:docVar w:name="vault_nd_fbb09f5e-0f4b-407e-935b-1c75362aea21" w:val=" "/>
    <w:docVar w:name="VAULT_ND_fc1bd16a-33ff-4506-bcbe-e6b45883ec20" w:val=" "/>
    <w:docVar w:name="vault_nd_fc6ce382-0e84-46f1-aa07-d4178c9c68b6" w:val=" "/>
    <w:docVar w:name="VAULT_ND_fce645f7-05b0-4858-941e-f40847ffbd7b" w:val=" "/>
    <w:docVar w:name="VAULT_ND_fd337406-5288-4db5-a30c-76f75c0c46a3" w:val=" "/>
    <w:docVar w:name="VAULT_ND_fd995c8f-f556-4749-b62a-a4532432d705" w:val=" "/>
    <w:docVar w:name="VAULT_ND_fdcb3556-8632-4785-851e-a3e205366733" w:val=" "/>
    <w:docVar w:name="VAULT_ND_fe0c22fa-81bc-457e-9c32-34508bbba40b" w:val=" "/>
    <w:docVar w:name="vault_nd_fe0ed5c7-d082-41f2-80f8-9e123ad47bdf" w:val=" "/>
    <w:docVar w:name="vault_nd_fe803326-a0e3-446e-a27b-83a69c7097d0" w:val=" "/>
    <w:docVar w:name="vault_nd_fe9a8cf8-1280-4953-8b64-30201e97aa3f" w:val=" "/>
    <w:docVar w:name="VAULT_ND_feca1f85-5a15-4159-bfe9-3fc3ad31d78d" w:val=" "/>
    <w:docVar w:name="VAULT_ND_ff004eeb-170b-46d4-8a02-2bfd50b09e29" w:val=" "/>
    <w:docVar w:name="VAULT_ND_ff4c5d00-a987-44a8-ab41-ba6779ff1d8d" w:val=" "/>
    <w:docVar w:name="VAULT_ND_ff8b64af-0d59-4456-b9fe-e75ac6f0907b" w:val=" "/>
    <w:docVar w:name="Version" w:val="0"/>
  </w:docVars>
  <w:rsids>
    <w:rsidRoot w:val="00BF6B77"/>
    <w:rsid w:val="000001E2"/>
    <w:rsid w:val="00000F17"/>
    <w:rsid w:val="0000168D"/>
    <w:rsid w:val="00001B61"/>
    <w:rsid w:val="00001FF6"/>
    <w:rsid w:val="00002C9A"/>
    <w:rsid w:val="0000357C"/>
    <w:rsid w:val="00003FC7"/>
    <w:rsid w:val="00004B55"/>
    <w:rsid w:val="00005275"/>
    <w:rsid w:val="00005AEA"/>
    <w:rsid w:val="00006C67"/>
    <w:rsid w:val="00007792"/>
    <w:rsid w:val="00010177"/>
    <w:rsid w:val="00010756"/>
    <w:rsid w:val="00010759"/>
    <w:rsid w:val="00010A2B"/>
    <w:rsid w:val="00010B2E"/>
    <w:rsid w:val="000124AF"/>
    <w:rsid w:val="00012734"/>
    <w:rsid w:val="000129A3"/>
    <w:rsid w:val="00012A16"/>
    <w:rsid w:val="00012C74"/>
    <w:rsid w:val="0001390E"/>
    <w:rsid w:val="000141E5"/>
    <w:rsid w:val="00014642"/>
    <w:rsid w:val="00015D23"/>
    <w:rsid w:val="00015E16"/>
    <w:rsid w:val="00016179"/>
    <w:rsid w:val="00016235"/>
    <w:rsid w:val="00016D29"/>
    <w:rsid w:val="00016E56"/>
    <w:rsid w:val="00017253"/>
    <w:rsid w:val="000174DC"/>
    <w:rsid w:val="00017814"/>
    <w:rsid w:val="00017BA7"/>
    <w:rsid w:val="00021337"/>
    <w:rsid w:val="000219CA"/>
    <w:rsid w:val="00022030"/>
    <w:rsid w:val="000229D2"/>
    <w:rsid w:val="00022BB1"/>
    <w:rsid w:val="0002303F"/>
    <w:rsid w:val="00023297"/>
    <w:rsid w:val="00024753"/>
    <w:rsid w:val="0002505B"/>
    <w:rsid w:val="00025BC0"/>
    <w:rsid w:val="00026747"/>
    <w:rsid w:val="00026A9F"/>
    <w:rsid w:val="00027B0A"/>
    <w:rsid w:val="000301CA"/>
    <w:rsid w:val="00030360"/>
    <w:rsid w:val="00030E70"/>
    <w:rsid w:val="00031074"/>
    <w:rsid w:val="000311CA"/>
    <w:rsid w:val="00033083"/>
    <w:rsid w:val="0003323F"/>
    <w:rsid w:val="0003365D"/>
    <w:rsid w:val="00033AF3"/>
    <w:rsid w:val="0003434A"/>
    <w:rsid w:val="00034614"/>
    <w:rsid w:val="00035677"/>
    <w:rsid w:val="00036166"/>
    <w:rsid w:val="000362B2"/>
    <w:rsid w:val="000363E4"/>
    <w:rsid w:val="000365B2"/>
    <w:rsid w:val="000367F7"/>
    <w:rsid w:val="000368F0"/>
    <w:rsid w:val="00036AB1"/>
    <w:rsid w:val="00036AEC"/>
    <w:rsid w:val="00036B09"/>
    <w:rsid w:val="00036C08"/>
    <w:rsid w:val="00036D65"/>
    <w:rsid w:val="00036E3A"/>
    <w:rsid w:val="00037964"/>
    <w:rsid w:val="00037DDB"/>
    <w:rsid w:val="000407B9"/>
    <w:rsid w:val="000411BD"/>
    <w:rsid w:val="000413EB"/>
    <w:rsid w:val="00041C00"/>
    <w:rsid w:val="00041FEE"/>
    <w:rsid w:val="00042C6B"/>
    <w:rsid w:val="00042EAF"/>
    <w:rsid w:val="000439EB"/>
    <w:rsid w:val="00043D69"/>
    <w:rsid w:val="00043ECB"/>
    <w:rsid w:val="00043F5E"/>
    <w:rsid w:val="000440B6"/>
    <w:rsid w:val="0004447A"/>
    <w:rsid w:val="00044D57"/>
    <w:rsid w:val="00045305"/>
    <w:rsid w:val="00045726"/>
    <w:rsid w:val="00045AAB"/>
    <w:rsid w:val="00045EDF"/>
    <w:rsid w:val="00045FCE"/>
    <w:rsid w:val="00046550"/>
    <w:rsid w:val="000466D7"/>
    <w:rsid w:val="00047180"/>
    <w:rsid w:val="000478B8"/>
    <w:rsid w:val="00047F24"/>
    <w:rsid w:val="000500E0"/>
    <w:rsid w:val="000504D0"/>
    <w:rsid w:val="00050C79"/>
    <w:rsid w:val="00050D4B"/>
    <w:rsid w:val="00051B7A"/>
    <w:rsid w:val="00052431"/>
    <w:rsid w:val="0005270D"/>
    <w:rsid w:val="00052880"/>
    <w:rsid w:val="00053D70"/>
    <w:rsid w:val="0005407F"/>
    <w:rsid w:val="00054B4C"/>
    <w:rsid w:val="00055794"/>
    <w:rsid w:val="00055EC4"/>
    <w:rsid w:val="000561C6"/>
    <w:rsid w:val="000561E3"/>
    <w:rsid w:val="00056EB7"/>
    <w:rsid w:val="00056FC6"/>
    <w:rsid w:val="0005759F"/>
    <w:rsid w:val="00057F2A"/>
    <w:rsid w:val="00060ACD"/>
    <w:rsid w:val="00060C0D"/>
    <w:rsid w:val="00060E29"/>
    <w:rsid w:val="00061DF8"/>
    <w:rsid w:val="00062308"/>
    <w:rsid w:val="000629FA"/>
    <w:rsid w:val="000630E7"/>
    <w:rsid w:val="000631E2"/>
    <w:rsid w:val="0006426B"/>
    <w:rsid w:val="000643E0"/>
    <w:rsid w:val="000643E6"/>
    <w:rsid w:val="00064BDF"/>
    <w:rsid w:val="000655A0"/>
    <w:rsid w:val="00065610"/>
    <w:rsid w:val="00065918"/>
    <w:rsid w:val="00065BEC"/>
    <w:rsid w:val="00065E5D"/>
    <w:rsid w:val="00067440"/>
    <w:rsid w:val="00067B16"/>
    <w:rsid w:val="000702E6"/>
    <w:rsid w:val="000703C4"/>
    <w:rsid w:val="0007048B"/>
    <w:rsid w:val="000706D3"/>
    <w:rsid w:val="00070DAE"/>
    <w:rsid w:val="0007144C"/>
    <w:rsid w:val="00072156"/>
    <w:rsid w:val="00072F36"/>
    <w:rsid w:val="00072FD1"/>
    <w:rsid w:val="000737D6"/>
    <w:rsid w:val="0007390E"/>
    <w:rsid w:val="00073D5D"/>
    <w:rsid w:val="000741BB"/>
    <w:rsid w:val="000746B5"/>
    <w:rsid w:val="000748F6"/>
    <w:rsid w:val="000749D0"/>
    <w:rsid w:val="00074F2F"/>
    <w:rsid w:val="0007502F"/>
    <w:rsid w:val="00075305"/>
    <w:rsid w:val="0007553B"/>
    <w:rsid w:val="00075F58"/>
    <w:rsid w:val="00076532"/>
    <w:rsid w:val="00076B05"/>
    <w:rsid w:val="00076B22"/>
    <w:rsid w:val="00077C7C"/>
    <w:rsid w:val="00077DC8"/>
    <w:rsid w:val="0008004E"/>
    <w:rsid w:val="000805BF"/>
    <w:rsid w:val="00080820"/>
    <w:rsid w:val="00081362"/>
    <w:rsid w:val="00081EF1"/>
    <w:rsid w:val="00082410"/>
    <w:rsid w:val="000827CB"/>
    <w:rsid w:val="00082FCB"/>
    <w:rsid w:val="00083729"/>
    <w:rsid w:val="000837BB"/>
    <w:rsid w:val="000839BF"/>
    <w:rsid w:val="00083BFF"/>
    <w:rsid w:val="00084E01"/>
    <w:rsid w:val="000851CD"/>
    <w:rsid w:val="00085832"/>
    <w:rsid w:val="00085A8A"/>
    <w:rsid w:val="00085BA0"/>
    <w:rsid w:val="0008688D"/>
    <w:rsid w:val="00087F89"/>
    <w:rsid w:val="000905D5"/>
    <w:rsid w:val="00090C86"/>
    <w:rsid w:val="00090F97"/>
    <w:rsid w:val="000912C4"/>
    <w:rsid w:val="00091415"/>
    <w:rsid w:val="00091836"/>
    <w:rsid w:val="000919CD"/>
    <w:rsid w:val="00091E26"/>
    <w:rsid w:val="000923C3"/>
    <w:rsid w:val="00093AC9"/>
    <w:rsid w:val="0009440E"/>
    <w:rsid w:val="00094422"/>
    <w:rsid w:val="000944CE"/>
    <w:rsid w:val="0009459C"/>
    <w:rsid w:val="000945C1"/>
    <w:rsid w:val="000950E6"/>
    <w:rsid w:val="00096917"/>
    <w:rsid w:val="00096F27"/>
    <w:rsid w:val="00097884"/>
    <w:rsid w:val="000978BE"/>
    <w:rsid w:val="000A03CA"/>
    <w:rsid w:val="000A1143"/>
    <w:rsid w:val="000A127A"/>
    <w:rsid w:val="000A1324"/>
    <w:rsid w:val="000A1582"/>
    <w:rsid w:val="000A215F"/>
    <w:rsid w:val="000A2989"/>
    <w:rsid w:val="000A2BC5"/>
    <w:rsid w:val="000A394B"/>
    <w:rsid w:val="000A3B31"/>
    <w:rsid w:val="000A4ED2"/>
    <w:rsid w:val="000A5FCC"/>
    <w:rsid w:val="000A6622"/>
    <w:rsid w:val="000A72B2"/>
    <w:rsid w:val="000A74E1"/>
    <w:rsid w:val="000A7FF3"/>
    <w:rsid w:val="000B08FF"/>
    <w:rsid w:val="000B0EE4"/>
    <w:rsid w:val="000B1078"/>
    <w:rsid w:val="000B25D9"/>
    <w:rsid w:val="000B2843"/>
    <w:rsid w:val="000B3E2E"/>
    <w:rsid w:val="000B450C"/>
    <w:rsid w:val="000B48EA"/>
    <w:rsid w:val="000B4BA6"/>
    <w:rsid w:val="000B4D5A"/>
    <w:rsid w:val="000B4F9C"/>
    <w:rsid w:val="000B53E1"/>
    <w:rsid w:val="000B57FA"/>
    <w:rsid w:val="000B5AD8"/>
    <w:rsid w:val="000B5CD4"/>
    <w:rsid w:val="000B67DC"/>
    <w:rsid w:val="000B6E2E"/>
    <w:rsid w:val="000B715D"/>
    <w:rsid w:val="000B71CC"/>
    <w:rsid w:val="000B739E"/>
    <w:rsid w:val="000B7618"/>
    <w:rsid w:val="000B7E5A"/>
    <w:rsid w:val="000C064A"/>
    <w:rsid w:val="000C1029"/>
    <w:rsid w:val="000C1344"/>
    <w:rsid w:val="000C1BC5"/>
    <w:rsid w:val="000C1D86"/>
    <w:rsid w:val="000C3CF9"/>
    <w:rsid w:val="000C4005"/>
    <w:rsid w:val="000C4687"/>
    <w:rsid w:val="000C54BF"/>
    <w:rsid w:val="000C60FD"/>
    <w:rsid w:val="000C62BE"/>
    <w:rsid w:val="000C6ED9"/>
    <w:rsid w:val="000C72C1"/>
    <w:rsid w:val="000C7391"/>
    <w:rsid w:val="000C7486"/>
    <w:rsid w:val="000C7ABB"/>
    <w:rsid w:val="000D02C6"/>
    <w:rsid w:val="000D06A6"/>
    <w:rsid w:val="000D0726"/>
    <w:rsid w:val="000D0A26"/>
    <w:rsid w:val="000D13D4"/>
    <w:rsid w:val="000D1494"/>
    <w:rsid w:val="000D1801"/>
    <w:rsid w:val="000D1D4A"/>
    <w:rsid w:val="000D217A"/>
    <w:rsid w:val="000D23BB"/>
    <w:rsid w:val="000D262F"/>
    <w:rsid w:val="000D2A77"/>
    <w:rsid w:val="000D2B5C"/>
    <w:rsid w:val="000D2D05"/>
    <w:rsid w:val="000D3EDC"/>
    <w:rsid w:val="000D526E"/>
    <w:rsid w:val="000D556C"/>
    <w:rsid w:val="000D6E2C"/>
    <w:rsid w:val="000D7E6A"/>
    <w:rsid w:val="000E0034"/>
    <w:rsid w:val="000E02C8"/>
    <w:rsid w:val="000E1517"/>
    <w:rsid w:val="000E177A"/>
    <w:rsid w:val="000E1920"/>
    <w:rsid w:val="000E2503"/>
    <w:rsid w:val="000E2AC8"/>
    <w:rsid w:val="000E3094"/>
    <w:rsid w:val="000E3361"/>
    <w:rsid w:val="000E356F"/>
    <w:rsid w:val="000E35C3"/>
    <w:rsid w:val="000E3864"/>
    <w:rsid w:val="000E4068"/>
    <w:rsid w:val="000E4177"/>
    <w:rsid w:val="000E44AB"/>
    <w:rsid w:val="000E45C7"/>
    <w:rsid w:val="000E46BC"/>
    <w:rsid w:val="000E647F"/>
    <w:rsid w:val="000E6D27"/>
    <w:rsid w:val="000E77AB"/>
    <w:rsid w:val="000E7F6F"/>
    <w:rsid w:val="000F11CD"/>
    <w:rsid w:val="000F2337"/>
    <w:rsid w:val="000F23BF"/>
    <w:rsid w:val="000F2753"/>
    <w:rsid w:val="000F2E0D"/>
    <w:rsid w:val="000F2E79"/>
    <w:rsid w:val="000F3411"/>
    <w:rsid w:val="000F4250"/>
    <w:rsid w:val="000F4429"/>
    <w:rsid w:val="000F4666"/>
    <w:rsid w:val="000F4D51"/>
    <w:rsid w:val="000F4D83"/>
    <w:rsid w:val="000F53A2"/>
    <w:rsid w:val="000F551C"/>
    <w:rsid w:val="000F61ED"/>
    <w:rsid w:val="000F62F1"/>
    <w:rsid w:val="000F649D"/>
    <w:rsid w:val="000F65A8"/>
    <w:rsid w:val="000F73C3"/>
    <w:rsid w:val="000F771D"/>
    <w:rsid w:val="00101F18"/>
    <w:rsid w:val="0010251B"/>
    <w:rsid w:val="00102793"/>
    <w:rsid w:val="00102A9B"/>
    <w:rsid w:val="00102BE7"/>
    <w:rsid w:val="001044F7"/>
    <w:rsid w:val="00104716"/>
    <w:rsid w:val="001054D8"/>
    <w:rsid w:val="00105700"/>
    <w:rsid w:val="001057C9"/>
    <w:rsid w:val="00105DB0"/>
    <w:rsid w:val="00105E76"/>
    <w:rsid w:val="00106F50"/>
    <w:rsid w:val="001070CD"/>
    <w:rsid w:val="00107104"/>
    <w:rsid w:val="00107E78"/>
    <w:rsid w:val="00110049"/>
    <w:rsid w:val="00110DB7"/>
    <w:rsid w:val="001118F8"/>
    <w:rsid w:val="001119D8"/>
    <w:rsid w:val="00111DF0"/>
    <w:rsid w:val="00112087"/>
    <w:rsid w:val="00112883"/>
    <w:rsid w:val="00112B9D"/>
    <w:rsid w:val="00112BA7"/>
    <w:rsid w:val="00113167"/>
    <w:rsid w:val="001134BB"/>
    <w:rsid w:val="001139AF"/>
    <w:rsid w:val="001139D3"/>
    <w:rsid w:val="0011473F"/>
    <w:rsid w:val="001149B0"/>
    <w:rsid w:val="00115105"/>
    <w:rsid w:val="001155B7"/>
    <w:rsid w:val="001157C0"/>
    <w:rsid w:val="00115BCD"/>
    <w:rsid w:val="00116252"/>
    <w:rsid w:val="00116D8D"/>
    <w:rsid w:val="001175EB"/>
    <w:rsid w:val="001205F9"/>
    <w:rsid w:val="0012086E"/>
    <w:rsid w:val="00121081"/>
    <w:rsid w:val="001214F6"/>
    <w:rsid w:val="00121778"/>
    <w:rsid w:val="00121BFD"/>
    <w:rsid w:val="00122A56"/>
    <w:rsid w:val="00122C7E"/>
    <w:rsid w:val="00122E06"/>
    <w:rsid w:val="001232ED"/>
    <w:rsid w:val="0012414F"/>
    <w:rsid w:val="001249D2"/>
    <w:rsid w:val="00125365"/>
    <w:rsid w:val="0012654E"/>
    <w:rsid w:val="00126786"/>
    <w:rsid w:val="00127344"/>
    <w:rsid w:val="001277F2"/>
    <w:rsid w:val="00127BE8"/>
    <w:rsid w:val="00127DD1"/>
    <w:rsid w:val="00127EE8"/>
    <w:rsid w:val="00127FBA"/>
    <w:rsid w:val="00130069"/>
    <w:rsid w:val="001302A2"/>
    <w:rsid w:val="00130442"/>
    <w:rsid w:val="00130653"/>
    <w:rsid w:val="00130B55"/>
    <w:rsid w:val="00130C5F"/>
    <w:rsid w:val="00130F81"/>
    <w:rsid w:val="00131233"/>
    <w:rsid w:val="0013127F"/>
    <w:rsid w:val="00131ADB"/>
    <w:rsid w:val="001320E5"/>
    <w:rsid w:val="00132F13"/>
    <w:rsid w:val="00132FF3"/>
    <w:rsid w:val="00133B6A"/>
    <w:rsid w:val="00133F8C"/>
    <w:rsid w:val="001341DE"/>
    <w:rsid w:val="0013495C"/>
    <w:rsid w:val="00134F6B"/>
    <w:rsid w:val="00135757"/>
    <w:rsid w:val="00135966"/>
    <w:rsid w:val="00135C8C"/>
    <w:rsid w:val="00135D4E"/>
    <w:rsid w:val="00136262"/>
    <w:rsid w:val="0013642B"/>
    <w:rsid w:val="00136483"/>
    <w:rsid w:val="00136FA9"/>
    <w:rsid w:val="00137BE3"/>
    <w:rsid w:val="00137CFF"/>
    <w:rsid w:val="00137DC2"/>
    <w:rsid w:val="00137ED0"/>
    <w:rsid w:val="001401ED"/>
    <w:rsid w:val="0014109B"/>
    <w:rsid w:val="00141262"/>
    <w:rsid w:val="00141A14"/>
    <w:rsid w:val="00141D79"/>
    <w:rsid w:val="00142296"/>
    <w:rsid w:val="00142952"/>
    <w:rsid w:val="00142AEF"/>
    <w:rsid w:val="00142C10"/>
    <w:rsid w:val="00143440"/>
    <w:rsid w:val="00143478"/>
    <w:rsid w:val="00143F01"/>
    <w:rsid w:val="00144C19"/>
    <w:rsid w:val="0014534D"/>
    <w:rsid w:val="00145711"/>
    <w:rsid w:val="00146183"/>
    <w:rsid w:val="001465B5"/>
    <w:rsid w:val="00146A8C"/>
    <w:rsid w:val="00146B7D"/>
    <w:rsid w:val="00146F00"/>
    <w:rsid w:val="00146FEC"/>
    <w:rsid w:val="00147090"/>
    <w:rsid w:val="0014739F"/>
    <w:rsid w:val="00147969"/>
    <w:rsid w:val="0014797B"/>
    <w:rsid w:val="00147E83"/>
    <w:rsid w:val="001503A7"/>
    <w:rsid w:val="00150F09"/>
    <w:rsid w:val="00151BEF"/>
    <w:rsid w:val="00151C32"/>
    <w:rsid w:val="00152BD8"/>
    <w:rsid w:val="001534D0"/>
    <w:rsid w:val="00153628"/>
    <w:rsid w:val="001537B6"/>
    <w:rsid w:val="001538B8"/>
    <w:rsid w:val="00154372"/>
    <w:rsid w:val="0015489A"/>
    <w:rsid w:val="001550B2"/>
    <w:rsid w:val="00155D06"/>
    <w:rsid w:val="00155D1B"/>
    <w:rsid w:val="00156148"/>
    <w:rsid w:val="00156363"/>
    <w:rsid w:val="00157088"/>
    <w:rsid w:val="001570BD"/>
    <w:rsid w:val="001572F9"/>
    <w:rsid w:val="00157ACA"/>
    <w:rsid w:val="00157DBE"/>
    <w:rsid w:val="0016006B"/>
    <w:rsid w:val="00160587"/>
    <w:rsid w:val="00160D46"/>
    <w:rsid w:val="00161785"/>
    <w:rsid w:val="0016183F"/>
    <w:rsid w:val="001618B3"/>
    <w:rsid w:val="00161F33"/>
    <w:rsid w:val="0016215D"/>
    <w:rsid w:val="00162479"/>
    <w:rsid w:val="001626B3"/>
    <w:rsid w:val="00162C1F"/>
    <w:rsid w:val="00162D53"/>
    <w:rsid w:val="001642A3"/>
    <w:rsid w:val="00165498"/>
    <w:rsid w:val="0016604B"/>
    <w:rsid w:val="00166307"/>
    <w:rsid w:val="001663FF"/>
    <w:rsid w:val="001664E6"/>
    <w:rsid w:val="001669A9"/>
    <w:rsid w:val="001674A5"/>
    <w:rsid w:val="001675AD"/>
    <w:rsid w:val="001679CC"/>
    <w:rsid w:val="00167C5A"/>
    <w:rsid w:val="00170FD7"/>
    <w:rsid w:val="001711CA"/>
    <w:rsid w:val="00171788"/>
    <w:rsid w:val="00171AC7"/>
    <w:rsid w:val="00171AD4"/>
    <w:rsid w:val="001725B1"/>
    <w:rsid w:val="00172F06"/>
    <w:rsid w:val="001736BE"/>
    <w:rsid w:val="00173BEA"/>
    <w:rsid w:val="00174005"/>
    <w:rsid w:val="001743D0"/>
    <w:rsid w:val="0017489A"/>
    <w:rsid w:val="00175104"/>
    <w:rsid w:val="00175270"/>
    <w:rsid w:val="0017601B"/>
    <w:rsid w:val="001764BA"/>
    <w:rsid w:val="00176A7B"/>
    <w:rsid w:val="00176D42"/>
    <w:rsid w:val="0017713B"/>
    <w:rsid w:val="001772B1"/>
    <w:rsid w:val="00177659"/>
    <w:rsid w:val="00177AF3"/>
    <w:rsid w:val="00180371"/>
    <w:rsid w:val="00180518"/>
    <w:rsid w:val="001818FE"/>
    <w:rsid w:val="00181D17"/>
    <w:rsid w:val="00182266"/>
    <w:rsid w:val="00182BB0"/>
    <w:rsid w:val="001830F3"/>
    <w:rsid w:val="001835F6"/>
    <w:rsid w:val="001846EC"/>
    <w:rsid w:val="00184BAB"/>
    <w:rsid w:val="00185107"/>
    <w:rsid w:val="00185FF8"/>
    <w:rsid w:val="001866C4"/>
    <w:rsid w:val="0018672F"/>
    <w:rsid w:val="00186AFE"/>
    <w:rsid w:val="0018736B"/>
    <w:rsid w:val="00190050"/>
    <w:rsid w:val="0019020D"/>
    <w:rsid w:val="001903F3"/>
    <w:rsid w:val="001905D0"/>
    <w:rsid w:val="00190E13"/>
    <w:rsid w:val="00191B63"/>
    <w:rsid w:val="0019248A"/>
    <w:rsid w:val="00192690"/>
    <w:rsid w:val="00192DA6"/>
    <w:rsid w:val="00193128"/>
    <w:rsid w:val="001939F2"/>
    <w:rsid w:val="00193DD8"/>
    <w:rsid w:val="00193E2D"/>
    <w:rsid w:val="001950FE"/>
    <w:rsid w:val="001952B2"/>
    <w:rsid w:val="00195ABC"/>
    <w:rsid w:val="00196022"/>
    <w:rsid w:val="0019606C"/>
    <w:rsid w:val="0019719B"/>
    <w:rsid w:val="00197ACA"/>
    <w:rsid w:val="001A023E"/>
    <w:rsid w:val="001A10D0"/>
    <w:rsid w:val="001A2600"/>
    <w:rsid w:val="001A2DEC"/>
    <w:rsid w:val="001A2E29"/>
    <w:rsid w:val="001A4046"/>
    <w:rsid w:val="001A46FA"/>
    <w:rsid w:val="001A4ADF"/>
    <w:rsid w:val="001A564F"/>
    <w:rsid w:val="001A5CE4"/>
    <w:rsid w:val="001A6297"/>
    <w:rsid w:val="001A6345"/>
    <w:rsid w:val="001A6874"/>
    <w:rsid w:val="001A6BBF"/>
    <w:rsid w:val="001A6CBB"/>
    <w:rsid w:val="001A6D53"/>
    <w:rsid w:val="001A6EBB"/>
    <w:rsid w:val="001A7355"/>
    <w:rsid w:val="001A7753"/>
    <w:rsid w:val="001B103F"/>
    <w:rsid w:val="001B1D05"/>
    <w:rsid w:val="001B1D28"/>
    <w:rsid w:val="001B1E22"/>
    <w:rsid w:val="001B1F5A"/>
    <w:rsid w:val="001B32C0"/>
    <w:rsid w:val="001B33EB"/>
    <w:rsid w:val="001B4371"/>
    <w:rsid w:val="001B527F"/>
    <w:rsid w:val="001B59B0"/>
    <w:rsid w:val="001B5B99"/>
    <w:rsid w:val="001B6127"/>
    <w:rsid w:val="001B7C2C"/>
    <w:rsid w:val="001C0486"/>
    <w:rsid w:val="001C1086"/>
    <w:rsid w:val="001C16D6"/>
    <w:rsid w:val="001C16E0"/>
    <w:rsid w:val="001C1B99"/>
    <w:rsid w:val="001C1F6F"/>
    <w:rsid w:val="001C235B"/>
    <w:rsid w:val="001C235C"/>
    <w:rsid w:val="001C243A"/>
    <w:rsid w:val="001C2980"/>
    <w:rsid w:val="001C324C"/>
    <w:rsid w:val="001C3DF3"/>
    <w:rsid w:val="001C451E"/>
    <w:rsid w:val="001C4E41"/>
    <w:rsid w:val="001C5181"/>
    <w:rsid w:val="001C52A4"/>
    <w:rsid w:val="001C611A"/>
    <w:rsid w:val="001C6185"/>
    <w:rsid w:val="001C64B8"/>
    <w:rsid w:val="001C65DE"/>
    <w:rsid w:val="001C7DA1"/>
    <w:rsid w:val="001C7FE0"/>
    <w:rsid w:val="001D0223"/>
    <w:rsid w:val="001D06A2"/>
    <w:rsid w:val="001D14B3"/>
    <w:rsid w:val="001D198B"/>
    <w:rsid w:val="001D1E08"/>
    <w:rsid w:val="001D2C6C"/>
    <w:rsid w:val="001D2F2D"/>
    <w:rsid w:val="001D375F"/>
    <w:rsid w:val="001D3CB3"/>
    <w:rsid w:val="001D3FF9"/>
    <w:rsid w:val="001D4969"/>
    <w:rsid w:val="001D4D61"/>
    <w:rsid w:val="001D4F73"/>
    <w:rsid w:val="001D652B"/>
    <w:rsid w:val="001D65AC"/>
    <w:rsid w:val="001D667D"/>
    <w:rsid w:val="001D6995"/>
    <w:rsid w:val="001D6E1C"/>
    <w:rsid w:val="001E0652"/>
    <w:rsid w:val="001E0778"/>
    <w:rsid w:val="001E1142"/>
    <w:rsid w:val="001E1E4A"/>
    <w:rsid w:val="001E261E"/>
    <w:rsid w:val="001E2735"/>
    <w:rsid w:val="001E2984"/>
    <w:rsid w:val="001E2A8D"/>
    <w:rsid w:val="001E32C1"/>
    <w:rsid w:val="001E3E10"/>
    <w:rsid w:val="001E53B8"/>
    <w:rsid w:val="001E5F03"/>
    <w:rsid w:val="001E61F7"/>
    <w:rsid w:val="001E63D4"/>
    <w:rsid w:val="001E7410"/>
    <w:rsid w:val="001E7B15"/>
    <w:rsid w:val="001E7BF1"/>
    <w:rsid w:val="001F0AA7"/>
    <w:rsid w:val="001F1A25"/>
    <w:rsid w:val="001F1F86"/>
    <w:rsid w:val="001F28A9"/>
    <w:rsid w:val="001F3045"/>
    <w:rsid w:val="001F40CE"/>
    <w:rsid w:val="001F4C89"/>
    <w:rsid w:val="001F51E6"/>
    <w:rsid w:val="001F61D8"/>
    <w:rsid w:val="001F66C5"/>
    <w:rsid w:val="001F6A3F"/>
    <w:rsid w:val="001F7636"/>
    <w:rsid w:val="001F78A2"/>
    <w:rsid w:val="001F7B67"/>
    <w:rsid w:val="002000F7"/>
    <w:rsid w:val="00200745"/>
    <w:rsid w:val="0020143D"/>
    <w:rsid w:val="0020167E"/>
    <w:rsid w:val="002021B5"/>
    <w:rsid w:val="00202BEE"/>
    <w:rsid w:val="002030C9"/>
    <w:rsid w:val="002034F2"/>
    <w:rsid w:val="00203B04"/>
    <w:rsid w:val="002048C2"/>
    <w:rsid w:val="00204EA9"/>
    <w:rsid w:val="00205557"/>
    <w:rsid w:val="00205CED"/>
    <w:rsid w:val="0020686F"/>
    <w:rsid w:val="002072AC"/>
    <w:rsid w:val="00207590"/>
    <w:rsid w:val="0020774A"/>
    <w:rsid w:val="00207751"/>
    <w:rsid w:val="00207BB6"/>
    <w:rsid w:val="00207CA5"/>
    <w:rsid w:val="002101BA"/>
    <w:rsid w:val="002104A9"/>
    <w:rsid w:val="002108A3"/>
    <w:rsid w:val="00210AC9"/>
    <w:rsid w:val="00210D64"/>
    <w:rsid w:val="00212513"/>
    <w:rsid w:val="002125C2"/>
    <w:rsid w:val="00213217"/>
    <w:rsid w:val="0021390B"/>
    <w:rsid w:val="00213CCC"/>
    <w:rsid w:val="00213CDA"/>
    <w:rsid w:val="0021425E"/>
    <w:rsid w:val="00214280"/>
    <w:rsid w:val="00214947"/>
    <w:rsid w:val="00214B5F"/>
    <w:rsid w:val="00214F1A"/>
    <w:rsid w:val="002151D4"/>
    <w:rsid w:val="002157D6"/>
    <w:rsid w:val="0021615A"/>
    <w:rsid w:val="0021659D"/>
    <w:rsid w:val="00217246"/>
    <w:rsid w:val="002176A9"/>
    <w:rsid w:val="00217786"/>
    <w:rsid w:val="00217B1E"/>
    <w:rsid w:val="00217B3E"/>
    <w:rsid w:val="00217C6D"/>
    <w:rsid w:val="00217F92"/>
    <w:rsid w:val="002203A6"/>
    <w:rsid w:val="0022085D"/>
    <w:rsid w:val="0022098A"/>
    <w:rsid w:val="002209EF"/>
    <w:rsid w:val="00222B11"/>
    <w:rsid w:val="00223104"/>
    <w:rsid w:val="00223301"/>
    <w:rsid w:val="00223E83"/>
    <w:rsid w:val="00224794"/>
    <w:rsid w:val="00224F10"/>
    <w:rsid w:val="002257AC"/>
    <w:rsid w:val="00226803"/>
    <w:rsid w:val="0022682F"/>
    <w:rsid w:val="002269B0"/>
    <w:rsid w:val="00226AC8"/>
    <w:rsid w:val="00227270"/>
    <w:rsid w:val="0022747F"/>
    <w:rsid w:val="002275B3"/>
    <w:rsid w:val="00227F3C"/>
    <w:rsid w:val="00230B3B"/>
    <w:rsid w:val="002322D1"/>
    <w:rsid w:val="002327E2"/>
    <w:rsid w:val="00232A42"/>
    <w:rsid w:val="00233491"/>
    <w:rsid w:val="002338BF"/>
    <w:rsid w:val="00233962"/>
    <w:rsid w:val="00233F8B"/>
    <w:rsid w:val="002354C9"/>
    <w:rsid w:val="002355C8"/>
    <w:rsid w:val="0023702C"/>
    <w:rsid w:val="00237178"/>
    <w:rsid w:val="00237414"/>
    <w:rsid w:val="002377C2"/>
    <w:rsid w:val="00237AC7"/>
    <w:rsid w:val="002408FC"/>
    <w:rsid w:val="00241405"/>
    <w:rsid w:val="00241D91"/>
    <w:rsid w:val="00241DEF"/>
    <w:rsid w:val="00242697"/>
    <w:rsid w:val="0024285E"/>
    <w:rsid w:val="00242B4A"/>
    <w:rsid w:val="00242BA1"/>
    <w:rsid w:val="0024361E"/>
    <w:rsid w:val="00243A5F"/>
    <w:rsid w:val="00243AF7"/>
    <w:rsid w:val="00243D76"/>
    <w:rsid w:val="00244079"/>
    <w:rsid w:val="002441B0"/>
    <w:rsid w:val="00244549"/>
    <w:rsid w:val="00244604"/>
    <w:rsid w:val="00244848"/>
    <w:rsid w:val="00244A48"/>
    <w:rsid w:val="002458D9"/>
    <w:rsid w:val="00245D72"/>
    <w:rsid w:val="0024613C"/>
    <w:rsid w:val="00246546"/>
    <w:rsid w:val="00250465"/>
    <w:rsid w:val="002506CC"/>
    <w:rsid w:val="00251B76"/>
    <w:rsid w:val="00251E5C"/>
    <w:rsid w:val="0025270B"/>
    <w:rsid w:val="00252C66"/>
    <w:rsid w:val="002532FF"/>
    <w:rsid w:val="002534C5"/>
    <w:rsid w:val="00253506"/>
    <w:rsid w:val="002539A4"/>
    <w:rsid w:val="00253A57"/>
    <w:rsid w:val="00253D5F"/>
    <w:rsid w:val="00254F5C"/>
    <w:rsid w:val="002551A2"/>
    <w:rsid w:val="0025545C"/>
    <w:rsid w:val="002555FE"/>
    <w:rsid w:val="00255717"/>
    <w:rsid w:val="00255733"/>
    <w:rsid w:val="00255A87"/>
    <w:rsid w:val="00255F95"/>
    <w:rsid w:val="0025681E"/>
    <w:rsid w:val="00257CFC"/>
    <w:rsid w:val="00257D59"/>
    <w:rsid w:val="0026010B"/>
    <w:rsid w:val="002603C0"/>
    <w:rsid w:val="00260940"/>
    <w:rsid w:val="002609FA"/>
    <w:rsid w:val="00260A6C"/>
    <w:rsid w:val="00261114"/>
    <w:rsid w:val="002614F2"/>
    <w:rsid w:val="0026187E"/>
    <w:rsid w:val="00261A8F"/>
    <w:rsid w:val="00261C38"/>
    <w:rsid w:val="0026217A"/>
    <w:rsid w:val="0026331C"/>
    <w:rsid w:val="00263414"/>
    <w:rsid w:val="002638F7"/>
    <w:rsid w:val="00263E81"/>
    <w:rsid w:val="00264C39"/>
    <w:rsid w:val="00264CFB"/>
    <w:rsid w:val="002658ED"/>
    <w:rsid w:val="00265B27"/>
    <w:rsid w:val="00265C5F"/>
    <w:rsid w:val="002661A5"/>
    <w:rsid w:val="00266390"/>
    <w:rsid w:val="00266486"/>
    <w:rsid w:val="0026650B"/>
    <w:rsid w:val="002665AC"/>
    <w:rsid w:val="002666CB"/>
    <w:rsid w:val="00266C73"/>
    <w:rsid w:val="00267691"/>
    <w:rsid w:val="00267D2B"/>
    <w:rsid w:val="00270117"/>
    <w:rsid w:val="002706A2"/>
    <w:rsid w:val="00270B54"/>
    <w:rsid w:val="002729EE"/>
    <w:rsid w:val="0027358F"/>
    <w:rsid w:val="00273FE8"/>
    <w:rsid w:val="00274691"/>
    <w:rsid w:val="00274926"/>
    <w:rsid w:val="00274D2F"/>
    <w:rsid w:val="002751F8"/>
    <w:rsid w:val="00275DEA"/>
    <w:rsid w:val="00275F18"/>
    <w:rsid w:val="00276C24"/>
    <w:rsid w:val="00276CCB"/>
    <w:rsid w:val="00277323"/>
    <w:rsid w:val="00277D91"/>
    <w:rsid w:val="0028114C"/>
    <w:rsid w:val="00281295"/>
    <w:rsid w:val="002823CB"/>
    <w:rsid w:val="002828E0"/>
    <w:rsid w:val="00282EA0"/>
    <w:rsid w:val="002830A2"/>
    <w:rsid w:val="002836CC"/>
    <w:rsid w:val="00283D20"/>
    <w:rsid w:val="002844BA"/>
    <w:rsid w:val="002846A1"/>
    <w:rsid w:val="00284A7B"/>
    <w:rsid w:val="00284E4E"/>
    <w:rsid w:val="00285236"/>
    <w:rsid w:val="00285381"/>
    <w:rsid w:val="002853F3"/>
    <w:rsid w:val="00286803"/>
    <w:rsid w:val="00286C56"/>
    <w:rsid w:val="00286FFD"/>
    <w:rsid w:val="002878B9"/>
    <w:rsid w:val="00290154"/>
    <w:rsid w:val="00290562"/>
    <w:rsid w:val="002905C9"/>
    <w:rsid w:val="0029064E"/>
    <w:rsid w:val="00290687"/>
    <w:rsid w:val="00290C8B"/>
    <w:rsid w:val="00291399"/>
    <w:rsid w:val="00291A05"/>
    <w:rsid w:val="00293440"/>
    <w:rsid w:val="00293E14"/>
    <w:rsid w:val="00294484"/>
    <w:rsid w:val="002946A9"/>
    <w:rsid w:val="002951BB"/>
    <w:rsid w:val="00295667"/>
    <w:rsid w:val="00296D7C"/>
    <w:rsid w:val="002975E1"/>
    <w:rsid w:val="002976D3"/>
    <w:rsid w:val="002A07A4"/>
    <w:rsid w:val="002A0C69"/>
    <w:rsid w:val="002A15C2"/>
    <w:rsid w:val="002A235A"/>
    <w:rsid w:val="002A2DBB"/>
    <w:rsid w:val="002A3E9D"/>
    <w:rsid w:val="002A4F55"/>
    <w:rsid w:val="002A4FC5"/>
    <w:rsid w:val="002A5C3E"/>
    <w:rsid w:val="002A666C"/>
    <w:rsid w:val="002A6752"/>
    <w:rsid w:val="002A6ACE"/>
    <w:rsid w:val="002A6BC0"/>
    <w:rsid w:val="002A6E93"/>
    <w:rsid w:val="002A7545"/>
    <w:rsid w:val="002B00E8"/>
    <w:rsid w:val="002B016B"/>
    <w:rsid w:val="002B1048"/>
    <w:rsid w:val="002B125F"/>
    <w:rsid w:val="002B15EE"/>
    <w:rsid w:val="002B176A"/>
    <w:rsid w:val="002B2C81"/>
    <w:rsid w:val="002B3023"/>
    <w:rsid w:val="002B333A"/>
    <w:rsid w:val="002B34DC"/>
    <w:rsid w:val="002B39F3"/>
    <w:rsid w:val="002B3EE9"/>
    <w:rsid w:val="002B3F28"/>
    <w:rsid w:val="002B4F06"/>
    <w:rsid w:val="002B59A4"/>
    <w:rsid w:val="002B5BE7"/>
    <w:rsid w:val="002B713C"/>
    <w:rsid w:val="002B7954"/>
    <w:rsid w:val="002C0E9C"/>
    <w:rsid w:val="002C127D"/>
    <w:rsid w:val="002C187A"/>
    <w:rsid w:val="002C1DC2"/>
    <w:rsid w:val="002C1FC2"/>
    <w:rsid w:val="002C2016"/>
    <w:rsid w:val="002C2924"/>
    <w:rsid w:val="002C2D26"/>
    <w:rsid w:val="002C3160"/>
    <w:rsid w:val="002C32D2"/>
    <w:rsid w:val="002C3604"/>
    <w:rsid w:val="002C3724"/>
    <w:rsid w:val="002C3EAB"/>
    <w:rsid w:val="002C428C"/>
    <w:rsid w:val="002C47E6"/>
    <w:rsid w:val="002C4B81"/>
    <w:rsid w:val="002C5FFF"/>
    <w:rsid w:val="002C6A83"/>
    <w:rsid w:val="002C6FB6"/>
    <w:rsid w:val="002C7989"/>
    <w:rsid w:val="002C7AD9"/>
    <w:rsid w:val="002D1142"/>
    <w:rsid w:val="002D2015"/>
    <w:rsid w:val="002D206D"/>
    <w:rsid w:val="002D2197"/>
    <w:rsid w:val="002D2EFE"/>
    <w:rsid w:val="002D316E"/>
    <w:rsid w:val="002D34BE"/>
    <w:rsid w:val="002D3656"/>
    <w:rsid w:val="002D36ED"/>
    <w:rsid w:val="002D39C4"/>
    <w:rsid w:val="002D42A5"/>
    <w:rsid w:val="002D438B"/>
    <w:rsid w:val="002D4468"/>
    <w:rsid w:val="002D47D2"/>
    <w:rsid w:val="002D4932"/>
    <w:rsid w:val="002D5171"/>
    <w:rsid w:val="002D5238"/>
    <w:rsid w:val="002D565B"/>
    <w:rsid w:val="002D5BFA"/>
    <w:rsid w:val="002D5D6C"/>
    <w:rsid w:val="002D5FAB"/>
    <w:rsid w:val="002D6615"/>
    <w:rsid w:val="002D6E5E"/>
    <w:rsid w:val="002D79A2"/>
    <w:rsid w:val="002D7BC2"/>
    <w:rsid w:val="002D7C46"/>
    <w:rsid w:val="002D7D27"/>
    <w:rsid w:val="002E0B2D"/>
    <w:rsid w:val="002E138A"/>
    <w:rsid w:val="002E1C0C"/>
    <w:rsid w:val="002E23B7"/>
    <w:rsid w:val="002E25A6"/>
    <w:rsid w:val="002E2648"/>
    <w:rsid w:val="002E266D"/>
    <w:rsid w:val="002E2BDA"/>
    <w:rsid w:val="002E2C2B"/>
    <w:rsid w:val="002E2C3E"/>
    <w:rsid w:val="002E31F2"/>
    <w:rsid w:val="002E3680"/>
    <w:rsid w:val="002E3BB5"/>
    <w:rsid w:val="002E3C11"/>
    <w:rsid w:val="002E4616"/>
    <w:rsid w:val="002E4A5E"/>
    <w:rsid w:val="002E4FDD"/>
    <w:rsid w:val="002E5098"/>
    <w:rsid w:val="002E565C"/>
    <w:rsid w:val="002E5688"/>
    <w:rsid w:val="002E5909"/>
    <w:rsid w:val="002E5A36"/>
    <w:rsid w:val="002E5CB8"/>
    <w:rsid w:val="002E5D2A"/>
    <w:rsid w:val="002E5E39"/>
    <w:rsid w:val="002E5F95"/>
    <w:rsid w:val="002E6DA0"/>
    <w:rsid w:val="002E7662"/>
    <w:rsid w:val="002E7C24"/>
    <w:rsid w:val="002E7DB8"/>
    <w:rsid w:val="002E7DD0"/>
    <w:rsid w:val="002F0DA4"/>
    <w:rsid w:val="002F0F23"/>
    <w:rsid w:val="002F136B"/>
    <w:rsid w:val="002F1494"/>
    <w:rsid w:val="002F153A"/>
    <w:rsid w:val="002F1F69"/>
    <w:rsid w:val="002F1FA7"/>
    <w:rsid w:val="002F2698"/>
    <w:rsid w:val="002F2948"/>
    <w:rsid w:val="002F31C4"/>
    <w:rsid w:val="002F3396"/>
    <w:rsid w:val="002F365C"/>
    <w:rsid w:val="002F3C5F"/>
    <w:rsid w:val="002F3DDD"/>
    <w:rsid w:val="002F3E43"/>
    <w:rsid w:val="002F4E08"/>
    <w:rsid w:val="002F5041"/>
    <w:rsid w:val="002F5755"/>
    <w:rsid w:val="002F5FAC"/>
    <w:rsid w:val="002F6270"/>
    <w:rsid w:val="002F63A8"/>
    <w:rsid w:val="002F6700"/>
    <w:rsid w:val="002F6CE4"/>
    <w:rsid w:val="002F703E"/>
    <w:rsid w:val="002F76E9"/>
    <w:rsid w:val="002F78B7"/>
    <w:rsid w:val="002F7E31"/>
    <w:rsid w:val="00300646"/>
    <w:rsid w:val="00300697"/>
    <w:rsid w:val="00300FE3"/>
    <w:rsid w:val="003011C3"/>
    <w:rsid w:val="003016DE"/>
    <w:rsid w:val="003019F8"/>
    <w:rsid w:val="0030226D"/>
    <w:rsid w:val="003029D4"/>
    <w:rsid w:val="0030340A"/>
    <w:rsid w:val="0030378A"/>
    <w:rsid w:val="00303DCB"/>
    <w:rsid w:val="00304183"/>
    <w:rsid w:val="00304828"/>
    <w:rsid w:val="00305F95"/>
    <w:rsid w:val="0030644E"/>
    <w:rsid w:val="003065FB"/>
    <w:rsid w:val="0030682C"/>
    <w:rsid w:val="00306857"/>
    <w:rsid w:val="00306AFD"/>
    <w:rsid w:val="00306D68"/>
    <w:rsid w:val="00307963"/>
    <w:rsid w:val="00307BB7"/>
    <w:rsid w:val="003101B3"/>
    <w:rsid w:val="00310648"/>
    <w:rsid w:val="003109D6"/>
    <w:rsid w:val="00310BAC"/>
    <w:rsid w:val="003114E2"/>
    <w:rsid w:val="00311994"/>
    <w:rsid w:val="00312311"/>
    <w:rsid w:val="003123B1"/>
    <w:rsid w:val="003124D0"/>
    <w:rsid w:val="00313C9A"/>
    <w:rsid w:val="00315129"/>
    <w:rsid w:val="00315BC2"/>
    <w:rsid w:val="00315DED"/>
    <w:rsid w:val="00315F82"/>
    <w:rsid w:val="00316234"/>
    <w:rsid w:val="0031646B"/>
    <w:rsid w:val="00316CA7"/>
    <w:rsid w:val="00316CB6"/>
    <w:rsid w:val="0031760E"/>
    <w:rsid w:val="0032072F"/>
    <w:rsid w:val="00320978"/>
    <w:rsid w:val="00320C80"/>
    <w:rsid w:val="0032213F"/>
    <w:rsid w:val="003224AD"/>
    <w:rsid w:val="003228D9"/>
    <w:rsid w:val="00323377"/>
    <w:rsid w:val="00323AC1"/>
    <w:rsid w:val="00323B2D"/>
    <w:rsid w:val="00324317"/>
    <w:rsid w:val="003243FD"/>
    <w:rsid w:val="00324837"/>
    <w:rsid w:val="00324953"/>
    <w:rsid w:val="00324DB9"/>
    <w:rsid w:val="00325550"/>
    <w:rsid w:val="003256DC"/>
    <w:rsid w:val="0032601E"/>
    <w:rsid w:val="0032653E"/>
    <w:rsid w:val="00326A61"/>
    <w:rsid w:val="00326B17"/>
    <w:rsid w:val="00326B9F"/>
    <w:rsid w:val="00330381"/>
    <w:rsid w:val="00330474"/>
    <w:rsid w:val="0033183E"/>
    <w:rsid w:val="0033223E"/>
    <w:rsid w:val="00332A54"/>
    <w:rsid w:val="00332B1F"/>
    <w:rsid w:val="00332D88"/>
    <w:rsid w:val="0033436E"/>
    <w:rsid w:val="00336212"/>
    <w:rsid w:val="0033642B"/>
    <w:rsid w:val="00336B2E"/>
    <w:rsid w:val="00337207"/>
    <w:rsid w:val="00337425"/>
    <w:rsid w:val="00337B52"/>
    <w:rsid w:val="00340509"/>
    <w:rsid w:val="00341092"/>
    <w:rsid w:val="0034132A"/>
    <w:rsid w:val="003414AC"/>
    <w:rsid w:val="0034171C"/>
    <w:rsid w:val="00342106"/>
    <w:rsid w:val="003422B4"/>
    <w:rsid w:val="00342DB8"/>
    <w:rsid w:val="00342F39"/>
    <w:rsid w:val="003434DB"/>
    <w:rsid w:val="003444CE"/>
    <w:rsid w:val="003454DC"/>
    <w:rsid w:val="003456EC"/>
    <w:rsid w:val="003457A0"/>
    <w:rsid w:val="00346B21"/>
    <w:rsid w:val="00346E9E"/>
    <w:rsid w:val="003474FA"/>
    <w:rsid w:val="003475CD"/>
    <w:rsid w:val="003479AF"/>
    <w:rsid w:val="003479C3"/>
    <w:rsid w:val="00350E9C"/>
    <w:rsid w:val="00351CB7"/>
    <w:rsid w:val="003521C4"/>
    <w:rsid w:val="00352D6D"/>
    <w:rsid w:val="00354FC7"/>
    <w:rsid w:val="0035524F"/>
    <w:rsid w:val="0035565B"/>
    <w:rsid w:val="003575E2"/>
    <w:rsid w:val="00357AC5"/>
    <w:rsid w:val="00357D9D"/>
    <w:rsid w:val="00357FE4"/>
    <w:rsid w:val="00360C27"/>
    <w:rsid w:val="003613E8"/>
    <w:rsid w:val="003613FB"/>
    <w:rsid w:val="00361D30"/>
    <w:rsid w:val="00364C5F"/>
    <w:rsid w:val="00364FBE"/>
    <w:rsid w:val="00365269"/>
    <w:rsid w:val="0036555B"/>
    <w:rsid w:val="0036582A"/>
    <w:rsid w:val="003658B1"/>
    <w:rsid w:val="003659BF"/>
    <w:rsid w:val="00365A32"/>
    <w:rsid w:val="0036664F"/>
    <w:rsid w:val="00366D81"/>
    <w:rsid w:val="00366E8A"/>
    <w:rsid w:val="0036734D"/>
    <w:rsid w:val="00367403"/>
    <w:rsid w:val="00367AAD"/>
    <w:rsid w:val="0037024D"/>
    <w:rsid w:val="00370483"/>
    <w:rsid w:val="00370930"/>
    <w:rsid w:val="00371DF8"/>
    <w:rsid w:val="0037221F"/>
    <w:rsid w:val="0037222D"/>
    <w:rsid w:val="00372509"/>
    <w:rsid w:val="00372A66"/>
    <w:rsid w:val="00373036"/>
    <w:rsid w:val="00374D2D"/>
    <w:rsid w:val="00374FBA"/>
    <w:rsid w:val="00375CD7"/>
    <w:rsid w:val="00375E9D"/>
    <w:rsid w:val="00377F76"/>
    <w:rsid w:val="00380C4E"/>
    <w:rsid w:val="00380DE5"/>
    <w:rsid w:val="00381D08"/>
    <w:rsid w:val="003820B7"/>
    <w:rsid w:val="00382227"/>
    <w:rsid w:val="0038274D"/>
    <w:rsid w:val="003827C5"/>
    <w:rsid w:val="003830B5"/>
    <w:rsid w:val="00383378"/>
    <w:rsid w:val="00383D69"/>
    <w:rsid w:val="00383E9C"/>
    <w:rsid w:val="00384D9F"/>
    <w:rsid w:val="00384DDA"/>
    <w:rsid w:val="00384F6B"/>
    <w:rsid w:val="00384FA7"/>
    <w:rsid w:val="003853B3"/>
    <w:rsid w:val="00385B82"/>
    <w:rsid w:val="0038633D"/>
    <w:rsid w:val="003865B2"/>
    <w:rsid w:val="0038678B"/>
    <w:rsid w:val="00386DF4"/>
    <w:rsid w:val="0038764E"/>
    <w:rsid w:val="00387651"/>
    <w:rsid w:val="003877AD"/>
    <w:rsid w:val="00387833"/>
    <w:rsid w:val="00387A23"/>
    <w:rsid w:val="00387A3B"/>
    <w:rsid w:val="0039011B"/>
    <w:rsid w:val="003904F4"/>
    <w:rsid w:val="00390C27"/>
    <w:rsid w:val="00391742"/>
    <w:rsid w:val="003924D5"/>
    <w:rsid w:val="003926D6"/>
    <w:rsid w:val="00392C69"/>
    <w:rsid w:val="00393896"/>
    <w:rsid w:val="003938E2"/>
    <w:rsid w:val="00393E9E"/>
    <w:rsid w:val="003941F7"/>
    <w:rsid w:val="00394566"/>
    <w:rsid w:val="00394DDC"/>
    <w:rsid w:val="0039560B"/>
    <w:rsid w:val="00395610"/>
    <w:rsid w:val="00395E90"/>
    <w:rsid w:val="00396766"/>
    <w:rsid w:val="00396873"/>
    <w:rsid w:val="00396C54"/>
    <w:rsid w:val="00397363"/>
    <w:rsid w:val="00397450"/>
    <w:rsid w:val="003A004D"/>
    <w:rsid w:val="003A096F"/>
    <w:rsid w:val="003A0CF6"/>
    <w:rsid w:val="003A0DD4"/>
    <w:rsid w:val="003A0DF3"/>
    <w:rsid w:val="003A163E"/>
    <w:rsid w:val="003A23A9"/>
    <w:rsid w:val="003A2809"/>
    <w:rsid w:val="003A2AB9"/>
    <w:rsid w:val="003A3008"/>
    <w:rsid w:val="003A3A23"/>
    <w:rsid w:val="003A3A62"/>
    <w:rsid w:val="003A3CAD"/>
    <w:rsid w:val="003A4508"/>
    <w:rsid w:val="003A4567"/>
    <w:rsid w:val="003A471F"/>
    <w:rsid w:val="003A4C77"/>
    <w:rsid w:val="003A550A"/>
    <w:rsid w:val="003A590D"/>
    <w:rsid w:val="003A5971"/>
    <w:rsid w:val="003A5FB8"/>
    <w:rsid w:val="003A65E2"/>
    <w:rsid w:val="003A6633"/>
    <w:rsid w:val="003A7021"/>
    <w:rsid w:val="003A7488"/>
    <w:rsid w:val="003A7BC9"/>
    <w:rsid w:val="003A7FEB"/>
    <w:rsid w:val="003B02E9"/>
    <w:rsid w:val="003B039C"/>
    <w:rsid w:val="003B165F"/>
    <w:rsid w:val="003B1A2B"/>
    <w:rsid w:val="003B2031"/>
    <w:rsid w:val="003B203F"/>
    <w:rsid w:val="003B2209"/>
    <w:rsid w:val="003B23BF"/>
    <w:rsid w:val="003B2889"/>
    <w:rsid w:val="003B292E"/>
    <w:rsid w:val="003B2ADE"/>
    <w:rsid w:val="003B2DB5"/>
    <w:rsid w:val="003B2E4C"/>
    <w:rsid w:val="003B3230"/>
    <w:rsid w:val="003B3B4B"/>
    <w:rsid w:val="003B4B7D"/>
    <w:rsid w:val="003B62DC"/>
    <w:rsid w:val="003B681D"/>
    <w:rsid w:val="003B69BD"/>
    <w:rsid w:val="003B6F1A"/>
    <w:rsid w:val="003B7095"/>
    <w:rsid w:val="003C104F"/>
    <w:rsid w:val="003C116C"/>
    <w:rsid w:val="003C19C6"/>
    <w:rsid w:val="003C2044"/>
    <w:rsid w:val="003C2D2E"/>
    <w:rsid w:val="003C31FB"/>
    <w:rsid w:val="003C3A86"/>
    <w:rsid w:val="003C3FEF"/>
    <w:rsid w:val="003C426B"/>
    <w:rsid w:val="003C439E"/>
    <w:rsid w:val="003C4711"/>
    <w:rsid w:val="003C480D"/>
    <w:rsid w:val="003C4F52"/>
    <w:rsid w:val="003C52CF"/>
    <w:rsid w:val="003C53D0"/>
    <w:rsid w:val="003C5CB4"/>
    <w:rsid w:val="003C62E5"/>
    <w:rsid w:val="003C6681"/>
    <w:rsid w:val="003C7371"/>
    <w:rsid w:val="003C74D6"/>
    <w:rsid w:val="003D048C"/>
    <w:rsid w:val="003D13FF"/>
    <w:rsid w:val="003D16DE"/>
    <w:rsid w:val="003D20CC"/>
    <w:rsid w:val="003D23AE"/>
    <w:rsid w:val="003D24C6"/>
    <w:rsid w:val="003D2694"/>
    <w:rsid w:val="003D2C20"/>
    <w:rsid w:val="003D2EAF"/>
    <w:rsid w:val="003D398F"/>
    <w:rsid w:val="003D437C"/>
    <w:rsid w:val="003D4889"/>
    <w:rsid w:val="003D4CE6"/>
    <w:rsid w:val="003D4DE9"/>
    <w:rsid w:val="003D588C"/>
    <w:rsid w:val="003D58F8"/>
    <w:rsid w:val="003D6448"/>
    <w:rsid w:val="003D6A5A"/>
    <w:rsid w:val="003D7ADD"/>
    <w:rsid w:val="003E01F4"/>
    <w:rsid w:val="003E07D2"/>
    <w:rsid w:val="003E0C66"/>
    <w:rsid w:val="003E0F5C"/>
    <w:rsid w:val="003E0F74"/>
    <w:rsid w:val="003E11DF"/>
    <w:rsid w:val="003E13C7"/>
    <w:rsid w:val="003E1540"/>
    <w:rsid w:val="003E1BAD"/>
    <w:rsid w:val="003E1C2D"/>
    <w:rsid w:val="003E27A6"/>
    <w:rsid w:val="003E32A3"/>
    <w:rsid w:val="003E3D66"/>
    <w:rsid w:val="003E43DD"/>
    <w:rsid w:val="003E486C"/>
    <w:rsid w:val="003E51A9"/>
    <w:rsid w:val="003E57FA"/>
    <w:rsid w:val="003E5B91"/>
    <w:rsid w:val="003E68F8"/>
    <w:rsid w:val="003E70E4"/>
    <w:rsid w:val="003E760C"/>
    <w:rsid w:val="003F00D1"/>
    <w:rsid w:val="003F045F"/>
    <w:rsid w:val="003F0669"/>
    <w:rsid w:val="003F0DC2"/>
    <w:rsid w:val="003F1045"/>
    <w:rsid w:val="003F144A"/>
    <w:rsid w:val="003F15F1"/>
    <w:rsid w:val="003F3150"/>
    <w:rsid w:val="003F3248"/>
    <w:rsid w:val="003F3AE7"/>
    <w:rsid w:val="003F3B21"/>
    <w:rsid w:val="003F4428"/>
    <w:rsid w:val="003F493F"/>
    <w:rsid w:val="003F4E02"/>
    <w:rsid w:val="003F5152"/>
    <w:rsid w:val="003F63CB"/>
    <w:rsid w:val="003F649B"/>
    <w:rsid w:val="003F7158"/>
    <w:rsid w:val="003F7751"/>
    <w:rsid w:val="003F79C0"/>
    <w:rsid w:val="004022B8"/>
    <w:rsid w:val="004026F9"/>
    <w:rsid w:val="00403EAB"/>
    <w:rsid w:val="00403F15"/>
    <w:rsid w:val="004045A7"/>
    <w:rsid w:val="004059D6"/>
    <w:rsid w:val="00406552"/>
    <w:rsid w:val="00406A79"/>
    <w:rsid w:val="00406F73"/>
    <w:rsid w:val="004071CE"/>
    <w:rsid w:val="004073FD"/>
    <w:rsid w:val="00407E24"/>
    <w:rsid w:val="00407EC8"/>
    <w:rsid w:val="0041016D"/>
    <w:rsid w:val="004113DA"/>
    <w:rsid w:val="004117CD"/>
    <w:rsid w:val="00411B49"/>
    <w:rsid w:val="00411E37"/>
    <w:rsid w:val="00411E7C"/>
    <w:rsid w:val="00412EBD"/>
    <w:rsid w:val="00413127"/>
    <w:rsid w:val="004136CA"/>
    <w:rsid w:val="00413898"/>
    <w:rsid w:val="00413B66"/>
    <w:rsid w:val="00413D84"/>
    <w:rsid w:val="004147F1"/>
    <w:rsid w:val="004156CF"/>
    <w:rsid w:val="00415C26"/>
    <w:rsid w:val="004167D0"/>
    <w:rsid w:val="00416F32"/>
    <w:rsid w:val="004172DA"/>
    <w:rsid w:val="00417D0E"/>
    <w:rsid w:val="004200B6"/>
    <w:rsid w:val="00420199"/>
    <w:rsid w:val="00420706"/>
    <w:rsid w:val="00420F8C"/>
    <w:rsid w:val="0042180A"/>
    <w:rsid w:val="00421A0F"/>
    <w:rsid w:val="00422AC7"/>
    <w:rsid w:val="00422C47"/>
    <w:rsid w:val="00422C9C"/>
    <w:rsid w:val="00422E99"/>
    <w:rsid w:val="00423C3F"/>
    <w:rsid w:val="00423CDD"/>
    <w:rsid w:val="00424BF9"/>
    <w:rsid w:val="00424C59"/>
    <w:rsid w:val="00424D1D"/>
    <w:rsid w:val="00425C78"/>
    <w:rsid w:val="004260F3"/>
    <w:rsid w:val="0042658A"/>
    <w:rsid w:val="00426A4D"/>
    <w:rsid w:val="00426DAB"/>
    <w:rsid w:val="00427D23"/>
    <w:rsid w:val="0043021B"/>
    <w:rsid w:val="0043031E"/>
    <w:rsid w:val="00430BD7"/>
    <w:rsid w:val="00431360"/>
    <w:rsid w:val="004315FD"/>
    <w:rsid w:val="00431DE0"/>
    <w:rsid w:val="00431E3B"/>
    <w:rsid w:val="004323F1"/>
    <w:rsid w:val="00432DEC"/>
    <w:rsid w:val="00433347"/>
    <w:rsid w:val="004336A2"/>
    <w:rsid w:val="00433A81"/>
    <w:rsid w:val="00434194"/>
    <w:rsid w:val="00435E29"/>
    <w:rsid w:val="004371B6"/>
    <w:rsid w:val="00437519"/>
    <w:rsid w:val="00440087"/>
    <w:rsid w:val="0044052F"/>
    <w:rsid w:val="00440609"/>
    <w:rsid w:val="004409D6"/>
    <w:rsid w:val="00440C67"/>
    <w:rsid w:val="00440DE1"/>
    <w:rsid w:val="00441E8D"/>
    <w:rsid w:val="004420CA"/>
    <w:rsid w:val="004423E2"/>
    <w:rsid w:val="00442EF7"/>
    <w:rsid w:val="0044330C"/>
    <w:rsid w:val="00443DA3"/>
    <w:rsid w:val="00444261"/>
    <w:rsid w:val="00444BD6"/>
    <w:rsid w:val="0044502D"/>
    <w:rsid w:val="0044566A"/>
    <w:rsid w:val="00445B63"/>
    <w:rsid w:val="004461B5"/>
    <w:rsid w:val="0044667C"/>
    <w:rsid w:val="00446A52"/>
    <w:rsid w:val="00446EB1"/>
    <w:rsid w:val="004472A9"/>
    <w:rsid w:val="00447D26"/>
    <w:rsid w:val="004503EC"/>
    <w:rsid w:val="004509E0"/>
    <w:rsid w:val="0045134D"/>
    <w:rsid w:val="00451C51"/>
    <w:rsid w:val="00452125"/>
    <w:rsid w:val="00452595"/>
    <w:rsid w:val="00452967"/>
    <w:rsid w:val="00453CE9"/>
    <w:rsid w:val="004544DF"/>
    <w:rsid w:val="004545AA"/>
    <w:rsid w:val="004548FC"/>
    <w:rsid w:val="0045537F"/>
    <w:rsid w:val="0045585C"/>
    <w:rsid w:val="00455B48"/>
    <w:rsid w:val="00456117"/>
    <w:rsid w:val="004562B3"/>
    <w:rsid w:val="004563E5"/>
    <w:rsid w:val="0045644B"/>
    <w:rsid w:val="00456BDB"/>
    <w:rsid w:val="00457486"/>
    <w:rsid w:val="00457B2E"/>
    <w:rsid w:val="00457B83"/>
    <w:rsid w:val="004604B3"/>
    <w:rsid w:val="00460568"/>
    <w:rsid w:val="0046104A"/>
    <w:rsid w:val="0046188D"/>
    <w:rsid w:val="00461B76"/>
    <w:rsid w:val="00461D48"/>
    <w:rsid w:val="004628BC"/>
    <w:rsid w:val="0046297F"/>
    <w:rsid w:val="00463101"/>
    <w:rsid w:val="00463819"/>
    <w:rsid w:val="00463A60"/>
    <w:rsid w:val="00463ECC"/>
    <w:rsid w:val="004648C8"/>
    <w:rsid w:val="00464994"/>
    <w:rsid w:val="004656DA"/>
    <w:rsid w:val="004657A2"/>
    <w:rsid w:val="004659B6"/>
    <w:rsid w:val="00465B0C"/>
    <w:rsid w:val="00467381"/>
    <w:rsid w:val="00467778"/>
    <w:rsid w:val="004730FC"/>
    <w:rsid w:val="00473692"/>
    <w:rsid w:val="0047383A"/>
    <w:rsid w:val="0047521B"/>
    <w:rsid w:val="0047545E"/>
    <w:rsid w:val="004755F6"/>
    <w:rsid w:val="0047580C"/>
    <w:rsid w:val="0047686B"/>
    <w:rsid w:val="00476BEB"/>
    <w:rsid w:val="00476C61"/>
    <w:rsid w:val="00477B9F"/>
    <w:rsid w:val="004809AC"/>
    <w:rsid w:val="00480DD2"/>
    <w:rsid w:val="0048205D"/>
    <w:rsid w:val="0048223E"/>
    <w:rsid w:val="00482D05"/>
    <w:rsid w:val="004835B7"/>
    <w:rsid w:val="00483A8E"/>
    <w:rsid w:val="00483E11"/>
    <w:rsid w:val="00484E19"/>
    <w:rsid w:val="00484F9F"/>
    <w:rsid w:val="00485642"/>
    <w:rsid w:val="00486836"/>
    <w:rsid w:val="00486E0A"/>
    <w:rsid w:val="00487565"/>
    <w:rsid w:val="00487ED5"/>
    <w:rsid w:val="00487F17"/>
    <w:rsid w:val="00490A07"/>
    <w:rsid w:val="00490C1B"/>
    <w:rsid w:val="00491758"/>
    <w:rsid w:val="00491BFD"/>
    <w:rsid w:val="004921B8"/>
    <w:rsid w:val="004927C4"/>
    <w:rsid w:val="00492BED"/>
    <w:rsid w:val="00492DED"/>
    <w:rsid w:val="00493131"/>
    <w:rsid w:val="00494348"/>
    <w:rsid w:val="004946F7"/>
    <w:rsid w:val="0049545B"/>
    <w:rsid w:val="004954AB"/>
    <w:rsid w:val="004959F7"/>
    <w:rsid w:val="0049659B"/>
    <w:rsid w:val="00496CC0"/>
    <w:rsid w:val="004975D9"/>
    <w:rsid w:val="004A081E"/>
    <w:rsid w:val="004A0D15"/>
    <w:rsid w:val="004A10AC"/>
    <w:rsid w:val="004A11B8"/>
    <w:rsid w:val="004A17A5"/>
    <w:rsid w:val="004A1A28"/>
    <w:rsid w:val="004A1A7D"/>
    <w:rsid w:val="004A1EA6"/>
    <w:rsid w:val="004A1EDA"/>
    <w:rsid w:val="004A21A4"/>
    <w:rsid w:val="004A3929"/>
    <w:rsid w:val="004A3B62"/>
    <w:rsid w:val="004A3E47"/>
    <w:rsid w:val="004A3F48"/>
    <w:rsid w:val="004A495F"/>
    <w:rsid w:val="004A4BC5"/>
    <w:rsid w:val="004A5770"/>
    <w:rsid w:val="004A58B2"/>
    <w:rsid w:val="004A6404"/>
    <w:rsid w:val="004A64AB"/>
    <w:rsid w:val="004A68A4"/>
    <w:rsid w:val="004A789C"/>
    <w:rsid w:val="004B03A0"/>
    <w:rsid w:val="004B1BE7"/>
    <w:rsid w:val="004B2141"/>
    <w:rsid w:val="004B2520"/>
    <w:rsid w:val="004B33AC"/>
    <w:rsid w:val="004B36A0"/>
    <w:rsid w:val="004B4653"/>
    <w:rsid w:val="004B4D7E"/>
    <w:rsid w:val="004B4DC3"/>
    <w:rsid w:val="004B55BD"/>
    <w:rsid w:val="004B5607"/>
    <w:rsid w:val="004B5702"/>
    <w:rsid w:val="004B5FA6"/>
    <w:rsid w:val="004B616F"/>
    <w:rsid w:val="004B6392"/>
    <w:rsid w:val="004B649D"/>
    <w:rsid w:val="004B64AB"/>
    <w:rsid w:val="004B67C4"/>
    <w:rsid w:val="004B791A"/>
    <w:rsid w:val="004C02D2"/>
    <w:rsid w:val="004C07E4"/>
    <w:rsid w:val="004C0814"/>
    <w:rsid w:val="004C0F8D"/>
    <w:rsid w:val="004C11EA"/>
    <w:rsid w:val="004C1794"/>
    <w:rsid w:val="004C17F4"/>
    <w:rsid w:val="004C183D"/>
    <w:rsid w:val="004C1EDF"/>
    <w:rsid w:val="004C1F3D"/>
    <w:rsid w:val="004C2818"/>
    <w:rsid w:val="004C292D"/>
    <w:rsid w:val="004C2B8C"/>
    <w:rsid w:val="004C366D"/>
    <w:rsid w:val="004C440C"/>
    <w:rsid w:val="004C5218"/>
    <w:rsid w:val="004C61EE"/>
    <w:rsid w:val="004C6AB3"/>
    <w:rsid w:val="004C7AB6"/>
    <w:rsid w:val="004C7BD2"/>
    <w:rsid w:val="004D048E"/>
    <w:rsid w:val="004D0FFD"/>
    <w:rsid w:val="004D179D"/>
    <w:rsid w:val="004D183C"/>
    <w:rsid w:val="004D1987"/>
    <w:rsid w:val="004D1C87"/>
    <w:rsid w:val="004D223B"/>
    <w:rsid w:val="004D275E"/>
    <w:rsid w:val="004D471F"/>
    <w:rsid w:val="004D4A46"/>
    <w:rsid w:val="004D4C5D"/>
    <w:rsid w:val="004D4F52"/>
    <w:rsid w:val="004D5112"/>
    <w:rsid w:val="004D56A3"/>
    <w:rsid w:val="004D5789"/>
    <w:rsid w:val="004D5C5E"/>
    <w:rsid w:val="004D64CC"/>
    <w:rsid w:val="004D6707"/>
    <w:rsid w:val="004D680C"/>
    <w:rsid w:val="004D6AB3"/>
    <w:rsid w:val="004D731D"/>
    <w:rsid w:val="004D76EA"/>
    <w:rsid w:val="004D7DB6"/>
    <w:rsid w:val="004E01D4"/>
    <w:rsid w:val="004E154A"/>
    <w:rsid w:val="004E1A25"/>
    <w:rsid w:val="004E2036"/>
    <w:rsid w:val="004E2F35"/>
    <w:rsid w:val="004E3320"/>
    <w:rsid w:val="004E3325"/>
    <w:rsid w:val="004E3A9D"/>
    <w:rsid w:val="004E3EDC"/>
    <w:rsid w:val="004E4B34"/>
    <w:rsid w:val="004E4F92"/>
    <w:rsid w:val="004E508D"/>
    <w:rsid w:val="004E534F"/>
    <w:rsid w:val="004E536B"/>
    <w:rsid w:val="004E537C"/>
    <w:rsid w:val="004E5989"/>
    <w:rsid w:val="004E64C6"/>
    <w:rsid w:val="004E74C6"/>
    <w:rsid w:val="004E75E7"/>
    <w:rsid w:val="004E76AB"/>
    <w:rsid w:val="004E790C"/>
    <w:rsid w:val="004F0232"/>
    <w:rsid w:val="004F06DD"/>
    <w:rsid w:val="004F13C9"/>
    <w:rsid w:val="004F1418"/>
    <w:rsid w:val="004F1489"/>
    <w:rsid w:val="004F34DF"/>
    <w:rsid w:val="004F4020"/>
    <w:rsid w:val="004F4091"/>
    <w:rsid w:val="004F4899"/>
    <w:rsid w:val="004F4A50"/>
    <w:rsid w:val="004F4D1F"/>
    <w:rsid w:val="004F59C3"/>
    <w:rsid w:val="004F5C3F"/>
    <w:rsid w:val="004F618C"/>
    <w:rsid w:val="004F6C03"/>
    <w:rsid w:val="004F6E07"/>
    <w:rsid w:val="004F6E32"/>
    <w:rsid w:val="004F6EFB"/>
    <w:rsid w:val="004F75E4"/>
    <w:rsid w:val="004F79C5"/>
    <w:rsid w:val="004F7B41"/>
    <w:rsid w:val="00501262"/>
    <w:rsid w:val="005027E5"/>
    <w:rsid w:val="0050382B"/>
    <w:rsid w:val="00503FEC"/>
    <w:rsid w:val="005041FC"/>
    <w:rsid w:val="00504E20"/>
    <w:rsid w:val="00504F98"/>
    <w:rsid w:val="0050540D"/>
    <w:rsid w:val="0050734E"/>
    <w:rsid w:val="00507A8F"/>
    <w:rsid w:val="00507CE8"/>
    <w:rsid w:val="00507E1F"/>
    <w:rsid w:val="00510332"/>
    <w:rsid w:val="00510D50"/>
    <w:rsid w:val="00510E9D"/>
    <w:rsid w:val="005112A4"/>
    <w:rsid w:val="00511606"/>
    <w:rsid w:val="00511852"/>
    <w:rsid w:val="00512002"/>
    <w:rsid w:val="005127D3"/>
    <w:rsid w:val="00512AB1"/>
    <w:rsid w:val="00512E70"/>
    <w:rsid w:val="0051370E"/>
    <w:rsid w:val="00513AF4"/>
    <w:rsid w:val="00513B1C"/>
    <w:rsid w:val="00514522"/>
    <w:rsid w:val="00514570"/>
    <w:rsid w:val="00514D46"/>
    <w:rsid w:val="005155CE"/>
    <w:rsid w:val="00515DD2"/>
    <w:rsid w:val="005160A6"/>
    <w:rsid w:val="0051622E"/>
    <w:rsid w:val="00516C28"/>
    <w:rsid w:val="00516C6B"/>
    <w:rsid w:val="0051701C"/>
    <w:rsid w:val="005177CA"/>
    <w:rsid w:val="00517D78"/>
    <w:rsid w:val="00517F57"/>
    <w:rsid w:val="0052044A"/>
    <w:rsid w:val="0052053C"/>
    <w:rsid w:val="00520DC6"/>
    <w:rsid w:val="00520E47"/>
    <w:rsid w:val="00521833"/>
    <w:rsid w:val="005218F0"/>
    <w:rsid w:val="00521CCB"/>
    <w:rsid w:val="00521DDB"/>
    <w:rsid w:val="00522057"/>
    <w:rsid w:val="0052232E"/>
    <w:rsid w:val="00522821"/>
    <w:rsid w:val="00522BAD"/>
    <w:rsid w:val="00522CE4"/>
    <w:rsid w:val="00523D1F"/>
    <w:rsid w:val="005244C3"/>
    <w:rsid w:val="0052498C"/>
    <w:rsid w:val="00524AF6"/>
    <w:rsid w:val="00524BAA"/>
    <w:rsid w:val="00525749"/>
    <w:rsid w:val="00525914"/>
    <w:rsid w:val="00525F62"/>
    <w:rsid w:val="0052766E"/>
    <w:rsid w:val="00527740"/>
    <w:rsid w:val="005278E5"/>
    <w:rsid w:val="00527B51"/>
    <w:rsid w:val="00527D72"/>
    <w:rsid w:val="00530036"/>
    <w:rsid w:val="00530273"/>
    <w:rsid w:val="005317F8"/>
    <w:rsid w:val="0053184D"/>
    <w:rsid w:val="00531D24"/>
    <w:rsid w:val="005325B0"/>
    <w:rsid w:val="00532608"/>
    <w:rsid w:val="0053294D"/>
    <w:rsid w:val="005333F4"/>
    <w:rsid w:val="005339E4"/>
    <w:rsid w:val="0053475D"/>
    <w:rsid w:val="005348B4"/>
    <w:rsid w:val="00534A58"/>
    <w:rsid w:val="005359AA"/>
    <w:rsid w:val="00535EFF"/>
    <w:rsid w:val="00536032"/>
    <w:rsid w:val="00536458"/>
    <w:rsid w:val="00537424"/>
    <w:rsid w:val="005375B8"/>
    <w:rsid w:val="005375B9"/>
    <w:rsid w:val="00537F47"/>
    <w:rsid w:val="00540A0B"/>
    <w:rsid w:val="0054107F"/>
    <w:rsid w:val="005417EA"/>
    <w:rsid w:val="00541F5C"/>
    <w:rsid w:val="00541FCB"/>
    <w:rsid w:val="00542823"/>
    <w:rsid w:val="00542955"/>
    <w:rsid w:val="00542ED2"/>
    <w:rsid w:val="00542FDF"/>
    <w:rsid w:val="005450E5"/>
    <w:rsid w:val="005454A7"/>
    <w:rsid w:val="0054575C"/>
    <w:rsid w:val="00545AC4"/>
    <w:rsid w:val="00545CDC"/>
    <w:rsid w:val="00546411"/>
    <w:rsid w:val="00546A64"/>
    <w:rsid w:val="00547618"/>
    <w:rsid w:val="005476EA"/>
    <w:rsid w:val="00551064"/>
    <w:rsid w:val="00551345"/>
    <w:rsid w:val="00551A81"/>
    <w:rsid w:val="0055206D"/>
    <w:rsid w:val="005522DF"/>
    <w:rsid w:val="005522FF"/>
    <w:rsid w:val="00552B46"/>
    <w:rsid w:val="00552C39"/>
    <w:rsid w:val="00552C8F"/>
    <w:rsid w:val="00553195"/>
    <w:rsid w:val="00553794"/>
    <w:rsid w:val="00553BB8"/>
    <w:rsid w:val="0055419D"/>
    <w:rsid w:val="005545C0"/>
    <w:rsid w:val="00554BC7"/>
    <w:rsid w:val="00555338"/>
    <w:rsid w:val="00556A3A"/>
    <w:rsid w:val="00556D2F"/>
    <w:rsid w:val="00557127"/>
    <w:rsid w:val="00557AB0"/>
    <w:rsid w:val="00560518"/>
    <w:rsid w:val="005605FA"/>
    <w:rsid w:val="005613D8"/>
    <w:rsid w:val="00561C92"/>
    <w:rsid w:val="00562B96"/>
    <w:rsid w:val="0056365F"/>
    <w:rsid w:val="0056368B"/>
    <w:rsid w:val="005636E3"/>
    <w:rsid w:val="005637AE"/>
    <w:rsid w:val="0056487B"/>
    <w:rsid w:val="00564EE8"/>
    <w:rsid w:val="00565090"/>
    <w:rsid w:val="005654CE"/>
    <w:rsid w:val="005654D8"/>
    <w:rsid w:val="005658E8"/>
    <w:rsid w:val="00565D15"/>
    <w:rsid w:val="005669CC"/>
    <w:rsid w:val="0056700D"/>
    <w:rsid w:val="00567480"/>
    <w:rsid w:val="00567F8D"/>
    <w:rsid w:val="0057010B"/>
    <w:rsid w:val="00570907"/>
    <w:rsid w:val="00571A07"/>
    <w:rsid w:val="00571D32"/>
    <w:rsid w:val="005725AC"/>
    <w:rsid w:val="005725DA"/>
    <w:rsid w:val="005726AF"/>
    <w:rsid w:val="00572F44"/>
    <w:rsid w:val="005732CD"/>
    <w:rsid w:val="005740B2"/>
    <w:rsid w:val="00574643"/>
    <w:rsid w:val="00574669"/>
    <w:rsid w:val="00574B57"/>
    <w:rsid w:val="00574FFD"/>
    <w:rsid w:val="00575444"/>
    <w:rsid w:val="00576127"/>
    <w:rsid w:val="0057638F"/>
    <w:rsid w:val="00576787"/>
    <w:rsid w:val="0057774F"/>
    <w:rsid w:val="00577D26"/>
    <w:rsid w:val="00577F75"/>
    <w:rsid w:val="005809E7"/>
    <w:rsid w:val="0058141A"/>
    <w:rsid w:val="00582CD6"/>
    <w:rsid w:val="0058306D"/>
    <w:rsid w:val="005838D2"/>
    <w:rsid w:val="00583AA0"/>
    <w:rsid w:val="005845F9"/>
    <w:rsid w:val="0058481F"/>
    <w:rsid w:val="0058523B"/>
    <w:rsid w:val="00585283"/>
    <w:rsid w:val="00585408"/>
    <w:rsid w:val="005856ED"/>
    <w:rsid w:val="005857E6"/>
    <w:rsid w:val="00586069"/>
    <w:rsid w:val="00586508"/>
    <w:rsid w:val="00586AB7"/>
    <w:rsid w:val="00586B2D"/>
    <w:rsid w:val="00590423"/>
    <w:rsid w:val="0059084B"/>
    <w:rsid w:val="00590993"/>
    <w:rsid w:val="00590EC9"/>
    <w:rsid w:val="00591835"/>
    <w:rsid w:val="005919F0"/>
    <w:rsid w:val="00592667"/>
    <w:rsid w:val="00592B59"/>
    <w:rsid w:val="00593481"/>
    <w:rsid w:val="00593698"/>
    <w:rsid w:val="00593CCD"/>
    <w:rsid w:val="00593DB6"/>
    <w:rsid w:val="00594639"/>
    <w:rsid w:val="005946E4"/>
    <w:rsid w:val="005948AD"/>
    <w:rsid w:val="00594B56"/>
    <w:rsid w:val="00594D28"/>
    <w:rsid w:val="00594D70"/>
    <w:rsid w:val="00594FD4"/>
    <w:rsid w:val="0059512D"/>
    <w:rsid w:val="005953DF"/>
    <w:rsid w:val="005956DB"/>
    <w:rsid w:val="00595890"/>
    <w:rsid w:val="00596789"/>
    <w:rsid w:val="0059678E"/>
    <w:rsid w:val="00596881"/>
    <w:rsid w:val="00596908"/>
    <w:rsid w:val="00596BE9"/>
    <w:rsid w:val="00596CC9"/>
    <w:rsid w:val="00596E08"/>
    <w:rsid w:val="0059742A"/>
    <w:rsid w:val="00597476"/>
    <w:rsid w:val="00597878"/>
    <w:rsid w:val="005978DF"/>
    <w:rsid w:val="005979CE"/>
    <w:rsid w:val="005A0492"/>
    <w:rsid w:val="005A0710"/>
    <w:rsid w:val="005A08B8"/>
    <w:rsid w:val="005A171C"/>
    <w:rsid w:val="005A1871"/>
    <w:rsid w:val="005A197F"/>
    <w:rsid w:val="005A21B8"/>
    <w:rsid w:val="005A2544"/>
    <w:rsid w:val="005A2683"/>
    <w:rsid w:val="005A4CFC"/>
    <w:rsid w:val="005A53B4"/>
    <w:rsid w:val="005A57BE"/>
    <w:rsid w:val="005A658D"/>
    <w:rsid w:val="005A65D8"/>
    <w:rsid w:val="005A6CAB"/>
    <w:rsid w:val="005A6ED3"/>
    <w:rsid w:val="005A70A3"/>
    <w:rsid w:val="005A719E"/>
    <w:rsid w:val="005A71DB"/>
    <w:rsid w:val="005B02E3"/>
    <w:rsid w:val="005B03B8"/>
    <w:rsid w:val="005B0687"/>
    <w:rsid w:val="005B1386"/>
    <w:rsid w:val="005B16B8"/>
    <w:rsid w:val="005B194B"/>
    <w:rsid w:val="005B2B3F"/>
    <w:rsid w:val="005B2E6A"/>
    <w:rsid w:val="005B2F8F"/>
    <w:rsid w:val="005B44E1"/>
    <w:rsid w:val="005B4AA4"/>
    <w:rsid w:val="005B6070"/>
    <w:rsid w:val="005B637A"/>
    <w:rsid w:val="005B6565"/>
    <w:rsid w:val="005B68B4"/>
    <w:rsid w:val="005B6AB0"/>
    <w:rsid w:val="005B6B20"/>
    <w:rsid w:val="005B6B6B"/>
    <w:rsid w:val="005B6C60"/>
    <w:rsid w:val="005B6F5D"/>
    <w:rsid w:val="005B7094"/>
    <w:rsid w:val="005B720D"/>
    <w:rsid w:val="005B725C"/>
    <w:rsid w:val="005B76E2"/>
    <w:rsid w:val="005C1EA1"/>
    <w:rsid w:val="005C2EB3"/>
    <w:rsid w:val="005C3C2E"/>
    <w:rsid w:val="005C419B"/>
    <w:rsid w:val="005C4260"/>
    <w:rsid w:val="005C46F7"/>
    <w:rsid w:val="005C4920"/>
    <w:rsid w:val="005C49BF"/>
    <w:rsid w:val="005C5559"/>
    <w:rsid w:val="005C58DB"/>
    <w:rsid w:val="005C5A8C"/>
    <w:rsid w:val="005C6BD8"/>
    <w:rsid w:val="005C7D95"/>
    <w:rsid w:val="005C7DB0"/>
    <w:rsid w:val="005D0949"/>
    <w:rsid w:val="005D0AC6"/>
    <w:rsid w:val="005D0DF8"/>
    <w:rsid w:val="005D1370"/>
    <w:rsid w:val="005D15D4"/>
    <w:rsid w:val="005D1668"/>
    <w:rsid w:val="005D1685"/>
    <w:rsid w:val="005D18C0"/>
    <w:rsid w:val="005D2110"/>
    <w:rsid w:val="005D2870"/>
    <w:rsid w:val="005D2AD5"/>
    <w:rsid w:val="005D2FB7"/>
    <w:rsid w:val="005D444D"/>
    <w:rsid w:val="005D470E"/>
    <w:rsid w:val="005D4BDE"/>
    <w:rsid w:val="005D4DEE"/>
    <w:rsid w:val="005D4E57"/>
    <w:rsid w:val="005D52EE"/>
    <w:rsid w:val="005D56DB"/>
    <w:rsid w:val="005D5ADD"/>
    <w:rsid w:val="005D5B71"/>
    <w:rsid w:val="005D5C91"/>
    <w:rsid w:val="005D5E2A"/>
    <w:rsid w:val="005D5E93"/>
    <w:rsid w:val="005D618E"/>
    <w:rsid w:val="005D61F8"/>
    <w:rsid w:val="005D620B"/>
    <w:rsid w:val="005D648A"/>
    <w:rsid w:val="005D676F"/>
    <w:rsid w:val="005D6FF1"/>
    <w:rsid w:val="005D737C"/>
    <w:rsid w:val="005D7C29"/>
    <w:rsid w:val="005D7DC6"/>
    <w:rsid w:val="005D7E97"/>
    <w:rsid w:val="005E0166"/>
    <w:rsid w:val="005E0234"/>
    <w:rsid w:val="005E07A1"/>
    <w:rsid w:val="005E08E7"/>
    <w:rsid w:val="005E0920"/>
    <w:rsid w:val="005E0C39"/>
    <w:rsid w:val="005E0D74"/>
    <w:rsid w:val="005E1E0A"/>
    <w:rsid w:val="005E2040"/>
    <w:rsid w:val="005E318F"/>
    <w:rsid w:val="005E320B"/>
    <w:rsid w:val="005E3572"/>
    <w:rsid w:val="005E3A82"/>
    <w:rsid w:val="005E5B86"/>
    <w:rsid w:val="005E62E4"/>
    <w:rsid w:val="005E6720"/>
    <w:rsid w:val="005E67CF"/>
    <w:rsid w:val="005E6805"/>
    <w:rsid w:val="005E686D"/>
    <w:rsid w:val="005E7771"/>
    <w:rsid w:val="005E77AC"/>
    <w:rsid w:val="005F072A"/>
    <w:rsid w:val="005F12A5"/>
    <w:rsid w:val="005F1E28"/>
    <w:rsid w:val="005F1FB2"/>
    <w:rsid w:val="005F247B"/>
    <w:rsid w:val="005F286B"/>
    <w:rsid w:val="005F2C8C"/>
    <w:rsid w:val="005F2CE0"/>
    <w:rsid w:val="005F36EE"/>
    <w:rsid w:val="005F4D92"/>
    <w:rsid w:val="005F5CE9"/>
    <w:rsid w:val="005F61C1"/>
    <w:rsid w:val="005F660F"/>
    <w:rsid w:val="005F6832"/>
    <w:rsid w:val="005F6A48"/>
    <w:rsid w:val="005F72AC"/>
    <w:rsid w:val="005F7408"/>
    <w:rsid w:val="005F77A6"/>
    <w:rsid w:val="005F79D2"/>
    <w:rsid w:val="006001F8"/>
    <w:rsid w:val="006004C0"/>
    <w:rsid w:val="00600943"/>
    <w:rsid w:val="0060109B"/>
    <w:rsid w:val="00601FE7"/>
    <w:rsid w:val="00602135"/>
    <w:rsid w:val="00602176"/>
    <w:rsid w:val="006021D1"/>
    <w:rsid w:val="0060232C"/>
    <w:rsid w:val="00602575"/>
    <w:rsid w:val="006027C6"/>
    <w:rsid w:val="00602DBE"/>
    <w:rsid w:val="00603097"/>
    <w:rsid w:val="006032D1"/>
    <w:rsid w:val="00603332"/>
    <w:rsid w:val="00603C8D"/>
    <w:rsid w:val="00603F70"/>
    <w:rsid w:val="00605242"/>
    <w:rsid w:val="00605BBE"/>
    <w:rsid w:val="0060638C"/>
    <w:rsid w:val="00606C25"/>
    <w:rsid w:val="00606EFE"/>
    <w:rsid w:val="00607336"/>
    <w:rsid w:val="006079BD"/>
    <w:rsid w:val="00612309"/>
    <w:rsid w:val="006125A7"/>
    <w:rsid w:val="00612850"/>
    <w:rsid w:val="0061286E"/>
    <w:rsid w:val="0061302E"/>
    <w:rsid w:val="006132C0"/>
    <w:rsid w:val="00613321"/>
    <w:rsid w:val="00613F2C"/>
    <w:rsid w:val="0061412D"/>
    <w:rsid w:val="0061496A"/>
    <w:rsid w:val="0061547E"/>
    <w:rsid w:val="00615715"/>
    <w:rsid w:val="006159A3"/>
    <w:rsid w:val="00615B02"/>
    <w:rsid w:val="00616FC0"/>
    <w:rsid w:val="00617408"/>
    <w:rsid w:val="006179FD"/>
    <w:rsid w:val="00620422"/>
    <w:rsid w:val="006224A8"/>
    <w:rsid w:val="00622794"/>
    <w:rsid w:val="00622B05"/>
    <w:rsid w:val="00623146"/>
    <w:rsid w:val="00623955"/>
    <w:rsid w:val="00624332"/>
    <w:rsid w:val="0062535D"/>
    <w:rsid w:val="0062583B"/>
    <w:rsid w:val="006271F2"/>
    <w:rsid w:val="006276A6"/>
    <w:rsid w:val="00627CDC"/>
    <w:rsid w:val="00627FA6"/>
    <w:rsid w:val="0063014D"/>
    <w:rsid w:val="00630249"/>
    <w:rsid w:val="00630503"/>
    <w:rsid w:val="006309CF"/>
    <w:rsid w:val="00630E41"/>
    <w:rsid w:val="006312E6"/>
    <w:rsid w:val="006313FC"/>
    <w:rsid w:val="00631598"/>
    <w:rsid w:val="00631AEE"/>
    <w:rsid w:val="00631B94"/>
    <w:rsid w:val="00632733"/>
    <w:rsid w:val="0063294F"/>
    <w:rsid w:val="00633999"/>
    <w:rsid w:val="00633CAC"/>
    <w:rsid w:val="00634655"/>
    <w:rsid w:val="00634964"/>
    <w:rsid w:val="00636235"/>
    <w:rsid w:val="006363F4"/>
    <w:rsid w:val="0063673D"/>
    <w:rsid w:val="00636A2F"/>
    <w:rsid w:val="0063768C"/>
    <w:rsid w:val="00637860"/>
    <w:rsid w:val="00637F03"/>
    <w:rsid w:val="006406F2"/>
    <w:rsid w:val="00640B8E"/>
    <w:rsid w:val="00640DFD"/>
    <w:rsid w:val="0064156E"/>
    <w:rsid w:val="006415A7"/>
    <w:rsid w:val="0064164E"/>
    <w:rsid w:val="0064245E"/>
    <w:rsid w:val="00643162"/>
    <w:rsid w:val="0064317C"/>
    <w:rsid w:val="00643212"/>
    <w:rsid w:val="0064370E"/>
    <w:rsid w:val="00644071"/>
    <w:rsid w:val="006446F4"/>
    <w:rsid w:val="006447DF"/>
    <w:rsid w:val="0064496D"/>
    <w:rsid w:val="0064498D"/>
    <w:rsid w:val="00644EB3"/>
    <w:rsid w:val="00644ECE"/>
    <w:rsid w:val="006462E4"/>
    <w:rsid w:val="0064636F"/>
    <w:rsid w:val="00646E24"/>
    <w:rsid w:val="00646E7D"/>
    <w:rsid w:val="00647FD2"/>
    <w:rsid w:val="006504F8"/>
    <w:rsid w:val="00650500"/>
    <w:rsid w:val="00650544"/>
    <w:rsid w:val="00650FF9"/>
    <w:rsid w:val="006519ED"/>
    <w:rsid w:val="00651ECF"/>
    <w:rsid w:val="0065213B"/>
    <w:rsid w:val="00652363"/>
    <w:rsid w:val="00652C5F"/>
    <w:rsid w:val="006533D1"/>
    <w:rsid w:val="0065382C"/>
    <w:rsid w:val="00653864"/>
    <w:rsid w:val="0065398E"/>
    <w:rsid w:val="00653ADB"/>
    <w:rsid w:val="006540CC"/>
    <w:rsid w:val="006547A3"/>
    <w:rsid w:val="00654EC6"/>
    <w:rsid w:val="0065561E"/>
    <w:rsid w:val="00655B8D"/>
    <w:rsid w:val="00655EB9"/>
    <w:rsid w:val="00656761"/>
    <w:rsid w:val="00656C6B"/>
    <w:rsid w:val="00656E5B"/>
    <w:rsid w:val="006608F4"/>
    <w:rsid w:val="00661664"/>
    <w:rsid w:val="00661952"/>
    <w:rsid w:val="00662598"/>
    <w:rsid w:val="00663CB8"/>
    <w:rsid w:val="0066420F"/>
    <w:rsid w:val="00664232"/>
    <w:rsid w:val="00664572"/>
    <w:rsid w:val="00665A62"/>
    <w:rsid w:val="00665B0B"/>
    <w:rsid w:val="00665FB7"/>
    <w:rsid w:val="0066660C"/>
    <w:rsid w:val="00666808"/>
    <w:rsid w:val="006670E8"/>
    <w:rsid w:val="00667F9D"/>
    <w:rsid w:val="00670F82"/>
    <w:rsid w:val="00670FDD"/>
    <w:rsid w:val="0067110A"/>
    <w:rsid w:val="0067112F"/>
    <w:rsid w:val="0067130E"/>
    <w:rsid w:val="00672119"/>
    <w:rsid w:val="0067327A"/>
    <w:rsid w:val="006736A5"/>
    <w:rsid w:val="00673C7E"/>
    <w:rsid w:val="00673D1E"/>
    <w:rsid w:val="00673FDC"/>
    <w:rsid w:val="006744E2"/>
    <w:rsid w:val="00674701"/>
    <w:rsid w:val="00674ACA"/>
    <w:rsid w:val="006757F0"/>
    <w:rsid w:val="006758BE"/>
    <w:rsid w:val="006760B1"/>
    <w:rsid w:val="00676859"/>
    <w:rsid w:val="0067685C"/>
    <w:rsid w:val="0067691B"/>
    <w:rsid w:val="00677C19"/>
    <w:rsid w:val="00677CBE"/>
    <w:rsid w:val="006806AB"/>
    <w:rsid w:val="00681858"/>
    <w:rsid w:val="00682749"/>
    <w:rsid w:val="006827B4"/>
    <w:rsid w:val="00682838"/>
    <w:rsid w:val="006829CE"/>
    <w:rsid w:val="00682E0E"/>
    <w:rsid w:val="00683138"/>
    <w:rsid w:val="00683652"/>
    <w:rsid w:val="006837EF"/>
    <w:rsid w:val="00683B48"/>
    <w:rsid w:val="00683BD6"/>
    <w:rsid w:val="00683F95"/>
    <w:rsid w:val="00684CB4"/>
    <w:rsid w:val="00684DF3"/>
    <w:rsid w:val="0068553D"/>
    <w:rsid w:val="0068598F"/>
    <w:rsid w:val="00685C4D"/>
    <w:rsid w:val="006865A6"/>
    <w:rsid w:val="00686EE5"/>
    <w:rsid w:val="00687483"/>
    <w:rsid w:val="00687678"/>
    <w:rsid w:val="0069061D"/>
    <w:rsid w:val="00690ACA"/>
    <w:rsid w:val="00691CE5"/>
    <w:rsid w:val="0069247B"/>
    <w:rsid w:val="00692C84"/>
    <w:rsid w:val="00692FE1"/>
    <w:rsid w:val="00693653"/>
    <w:rsid w:val="00693CCA"/>
    <w:rsid w:val="00694516"/>
    <w:rsid w:val="00694B5D"/>
    <w:rsid w:val="00694D33"/>
    <w:rsid w:val="00695A19"/>
    <w:rsid w:val="00695F21"/>
    <w:rsid w:val="0069734C"/>
    <w:rsid w:val="00697700"/>
    <w:rsid w:val="00697F0D"/>
    <w:rsid w:val="006A0E1E"/>
    <w:rsid w:val="006A134A"/>
    <w:rsid w:val="006A1434"/>
    <w:rsid w:val="006A14F4"/>
    <w:rsid w:val="006A1C53"/>
    <w:rsid w:val="006A2B8E"/>
    <w:rsid w:val="006A3D86"/>
    <w:rsid w:val="006A3E39"/>
    <w:rsid w:val="006A47F6"/>
    <w:rsid w:val="006A4EB2"/>
    <w:rsid w:val="006A5AE4"/>
    <w:rsid w:val="006A5B7D"/>
    <w:rsid w:val="006A5BE7"/>
    <w:rsid w:val="006A5E17"/>
    <w:rsid w:val="006A5E4E"/>
    <w:rsid w:val="006A6420"/>
    <w:rsid w:val="006A6D96"/>
    <w:rsid w:val="006A76E4"/>
    <w:rsid w:val="006A78B1"/>
    <w:rsid w:val="006A7BE5"/>
    <w:rsid w:val="006B0474"/>
    <w:rsid w:val="006B0766"/>
    <w:rsid w:val="006B09A7"/>
    <w:rsid w:val="006B1A9A"/>
    <w:rsid w:val="006B1B22"/>
    <w:rsid w:val="006B1F54"/>
    <w:rsid w:val="006B22B4"/>
    <w:rsid w:val="006B373D"/>
    <w:rsid w:val="006B3E34"/>
    <w:rsid w:val="006B419F"/>
    <w:rsid w:val="006B427D"/>
    <w:rsid w:val="006B438E"/>
    <w:rsid w:val="006B4557"/>
    <w:rsid w:val="006B48F4"/>
    <w:rsid w:val="006B4D1F"/>
    <w:rsid w:val="006B4FF8"/>
    <w:rsid w:val="006B52BE"/>
    <w:rsid w:val="006B5F29"/>
    <w:rsid w:val="006B5F37"/>
    <w:rsid w:val="006B6320"/>
    <w:rsid w:val="006B6399"/>
    <w:rsid w:val="006B677E"/>
    <w:rsid w:val="006B6816"/>
    <w:rsid w:val="006B6ACF"/>
    <w:rsid w:val="006B73C3"/>
    <w:rsid w:val="006C0368"/>
    <w:rsid w:val="006C05F8"/>
    <w:rsid w:val="006C0901"/>
    <w:rsid w:val="006C0B91"/>
    <w:rsid w:val="006C11B1"/>
    <w:rsid w:val="006C12FA"/>
    <w:rsid w:val="006C2920"/>
    <w:rsid w:val="006C2D0F"/>
    <w:rsid w:val="006C2E3B"/>
    <w:rsid w:val="006C3063"/>
    <w:rsid w:val="006C3595"/>
    <w:rsid w:val="006C3DBF"/>
    <w:rsid w:val="006C4EE4"/>
    <w:rsid w:val="006C5450"/>
    <w:rsid w:val="006C57E0"/>
    <w:rsid w:val="006C5CB9"/>
    <w:rsid w:val="006C5DE7"/>
    <w:rsid w:val="006C61CA"/>
    <w:rsid w:val="006C67AC"/>
    <w:rsid w:val="006C718F"/>
    <w:rsid w:val="006C78C9"/>
    <w:rsid w:val="006C7DCF"/>
    <w:rsid w:val="006C7F11"/>
    <w:rsid w:val="006D0332"/>
    <w:rsid w:val="006D0AC1"/>
    <w:rsid w:val="006D1263"/>
    <w:rsid w:val="006D1771"/>
    <w:rsid w:val="006D17D5"/>
    <w:rsid w:val="006D1A7B"/>
    <w:rsid w:val="006D41BC"/>
    <w:rsid w:val="006D563F"/>
    <w:rsid w:val="006D68D8"/>
    <w:rsid w:val="006D6995"/>
    <w:rsid w:val="006D6C43"/>
    <w:rsid w:val="006D7359"/>
    <w:rsid w:val="006D7AE7"/>
    <w:rsid w:val="006E092B"/>
    <w:rsid w:val="006E0B19"/>
    <w:rsid w:val="006E0C4A"/>
    <w:rsid w:val="006E0FF6"/>
    <w:rsid w:val="006E1461"/>
    <w:rsid w:val="006E155F"/>
    <w:rsid w:val="006E1802"/>
    <w:rsid w:val="006E21C1"/>
    <w:rsid w:val="006E24AD"/>
    <w:rsid w:val="006E2606"/>
    <w:rsid w:val="006E2993"/>
    <w:rsid w:val="006E2A58"/>
    <w:rsid w:val="006E2CD9"/>
    <w:rsid w:val="006E3B83"/>
    <w:rsid w:val="006E482A"/>
    <w:rsid w:val="006E4894"/>
    <w:rsid w:val="006E4A73"/>
    <w:rsid w:val="006E52FB"/>
    <w:rsid w:val="006E53E9"/>
    <w:rsid w:val="006E54D6"/>
    <w:rsid w:val="006E61FF"/>
    <w:rsid w:val="006E650D"/>
    <w:rsid w:val="006E6963"/>
    <w:rsid w:val="006E6A49"/>
    <w:rsid w:val="006E703B"/>
    <w:rsid w:val="006E744B"/>
    <w:rsid w:val="006E7592"/>
    <w:rsid w:val="006E7659"/>
    <w:rsid w:val="006E78E1"/>
    <w:rsid w:val="006E7A97"/>
    <w:rsid w:val="006F0922"/>
    <w:rsid w:val="006F0ECE"/>
    <w:rsid w:val="006F163F"/>
    <w:rsid w:val="006F1D23"/>
    <w:rsid w:val="006F2B76"/>
    <w:rsid w:val="006F2FE8"/>
    <w:rsid w:val="006F4004"/>
    <w:rsid w:val="006F42D5"/>
    <w:rsid w:val="006F42F0"/>
    <w:rsid w:val="006F4B33"/>
    <w:rsid w:val="006F597F"/>
    <w:rsid w:val="006F5B37"/>
    <w:rsid w:val="006F64B8"/>
    <w:rsid w:val="006F6539"/>
    <w:rsid w:val="006F657C"/>
    <w:rsid w:val="006F6FCC"/>
    <w:rsid w:val="006F70A1"/>
    <w:rsid w:val="006F76AB"/>
    <w:rsid w:val="007004E8"/>
    <w:rsid w:val="0070051A"/>
    <w:rsid w:val="007009FD"/>
    <w:rsid w:val="00701587"/>
    <w:rsid w:val="00701C6F"/>
    <w:rsid w:val="00703109"/>
    <w:rsid w:val="00703EE3"/>
    <w:rsid w:val="0070446C"/>
    <w:rsid w:val="0070462C"/>
    <w:rsid w:val="00704794"/>
    <w:rsid w:val="00704B42"/>
    <w:rsid w:val="00704BAC"/>
    <w:rsid w:val="00704CAB"/>
    <w:rsid w:val="007053C5"/>
    <w:rsid w:val="0070555A"/>
    <w:rsid w:val="00705921"/>
    <w:rsid w:val="00705927"/>
    <w:rsid w:val="00705A19"/>
    <w:rsid w:val="00705BF0"/>
    <w:rsid w:val="00706534"/>
    <w:rsid w:val="00706B53"/>
    <w:rsid w:val="00706DB2"/>
    <w:rsid w:val="00706F2F"/>
    <w:rsid w:val="00707832"/>
    <w:rsid w:val="00707901"/>
    <w:rsid w:val="00710102"/>
    <w:rsid w:val="007102F6"/>
    <w:rsid w:val="00710E5D"/>
    <w:rsid w:val="00710E95"/>
    <w:rsid w:val="0071109F"/>
    <w:rsid w:val="00711D6F"/>
    <w:rsid w:val="0071225F"/>
    <w:rsid w:val="00712B65"/>
    <w:rsid w:val="0071317D"/>
    <w:rsid w:val="00713871"/>
    <w:rsid w:val="00713A31"/>
    <w:rsid w:val="0071475D"/>
    <w:rsid w:val="007147DE"/>
    <w:rsid w:val="00714E8F"/>
    <w:rsid w:val="00714F0F"/>
    <w:rsid w:val="0071533D"/>
    <w:rsid w:val="00716B87"/>
    <w:rsid w:val="00716FEF"/>
    <w:rsid w:val="0071727E"/>
    <w:rsid w:val="00720213"/>
    <w:rsid w:val="007208D2"/>
    <w:rsid w:val="007211F9"/>
    <w:rsid w:val="00721836"/>
    <w:rsid w:val="0072204C"/>
    <w:rsid w:val="0072294C"/>
    <w:rsid w:val="00723367"/>
    <w:rsid w:val="0072397E"/>
    <w:rsid w:val="00723BC3"/>
    <w:rsid w:val="00723E4B"/>
    <w:rsid w:val="0072444E"/>
    <w:rsid w:val="00724B1A"/>
    <w:rsid w:val="00724E51"/>
    <w:rsid w:val="007255B8"/>
    <w:rsid w:val="00725889"/>
    <w:rsid w:val="007259DD"/>
    <w:rsid w:val="00725D01"/>
    <w:rsid w:val="00725E76"/>
    <w:rsid w:val="00726126"/>
    <w:rsid w:val="00726806"/>
    <w:rsid w:val="00726F49"/>
    <w:rsid w:val="0072780D"/>
    <w:rsid w:val="00727994"/>
    <w:rsid w:val="007305EB"/>
    <w:rsid w:val="00730900"/>
    <w:rsid w:val="00730924"/>
    <w:rsid w:val="00731B48"/>
    <w:rsid w:val="00731D6B"/>
    <w:rsid w:val="00731EF4"/>
    <w:rsid w:val="007326CF"/>
    <w:rsid w:val="00732729"/>
    <w:rsid w:val="00732E87"/>
    <w:rsid w:val="007330D8"/>
    <w:rsid w:val="00733262"/>
    <w:rsid w:val="00733679"/>
    <w:rsid w:val="007339DC"/>
    <w:rsid w:val="00733ADE"/>
    <w:rsid w:val="0073412C"/>
    <w:rsid w:val="007346CE"/>
    <w:rsid w:val="00734966"/>
    <w:rsid w:val="00734DD5"/>
    <w:rsid w:val="00734E6D"/>
    <w:rsid w:val="007351C9"/>
    <w:rsid w:val="007354CF"/>
    <w:rsid w:val="00735EAD"/>
    <w:rsid w:val="00735FBC"/>
    <w:rsid w:val="00736469"/>
    <w:rsid w:val="007375E5"/>
    <w:rsid w:val="00737661"/>
    <w:rsid w:val="007403C7"/>
    <w:rsid w:val="00740733"/>
    <w:rsid w:val="007408E2"/>
    <w:rsid w:val="007411CB"/>
    <w:rsid w:val="0074198A"/>
    <w:rsid w:val="00742285"/>
    <w:rsid w:val="007422A9"/>
    <w:rsid w:val="007423F7"/>
    <w:rsid w:val="00742D9E"/>
    <w:rsid w:val="007447A1"/>
    <w:rsid w:val="00744BED"/>
    <w:rsid w:val="0074527C"/>
    <w:rsid w:val="0074540F"/>
    <w:rsid w:val="00745A83"/>
    <w:rsid w:val="00745A88"/>
    <w:rsid w:val="00745E45"/>
    <w:rsid w:val="00745FB3"/>
    <w:rsid w:val="007466AE"/>
    <w:rsid w:val="0074707F"/>
    <w:rsid w:val="00747198"/>
    <w:rsid w:val="00747333"/>
    <w:rsid w:val="00747F42"/>
    <w:rsid w:val="0075023D"/>
    <w:rsid w:val="0075140D"/>
    <w:rsid w:val="00752452"/>
    <w:rsid w:val="007534BD"/>
    <w:rsid w:val="00753938"/>
    <w:rsid w:val="00753AA7"/>
    <w:rsid w:val="00753B3E"/>
    <w:rsid w:val="00754066"/>
    <w:rsid w:val="00755798"/>
    <w:rsid w:val="00756AE0"/>
    <w:rsid w:val="00756B6A"/>
    <w:rsid w:val="00756C7F"/>
    <w:rsid w:val="00756DB0"/>
    <w:rsid w:val="007574B6"/>
    <w:rsid w:val="007578F2"/>
    <w:rsid w:val="00757A62"/>
    <w:rsid w:val="00757DC0"/>
    <w:rsid w:val="00757FDF"/>
    <w:rsid w:val="0076044B"/>
    <w:rsid w:val="00760565"/>
    <w:rsid w:val="00761100"/>
    <w:rsid w:val="00761391"/>
    <w:rsid w:val="007616EB"/>
    <w:rsid w:val="00761808"/>
    <w:rsid w:val="00761DBF"/>
    <w:rsid w:val="00762321"/>
    <w:rsid w:val="00762C21"/>
    <w:rsid w:val="00762E82"/>
    <w:rsid w:val="00763003"/>
    <w:rsid w:val="00763079"/>
    <w:rsid w:val="00763EB1"/>
    <w:rsid w:val="00764053"/>
    <w:rsid w:val="007644DB"/>
    <w:rsid w:val="00764821"/>
    <w:rsid w:val="00764FD8"/>
    <w:rsid w:val="007669D3"/>
    <w:rsid w:val="00766CDB"/>
    <w:rsid w:val="00766E9B"/>
    <w:rsid w:val="00767259"/>
    <w:rsid w:val="00767567"/>
    <w:rsid w:val="0077017F"/>
    <w:rsid w:val="007711C8"/>
    <w:rsid w:val="007718F5"/>
    <w:rsid w:val="007722A3"/>
    <w:rsid w:val="00773256"/>
    <w:rsid w:val="0077345A"/>
    <w:rsid w:val="00773B36"/>
    <w:rsid w:val="00774845"/>
    <w:rsid w:val="00774AAB"/>
    <w:rsid w:val="00774BA0"/>
    <w:rsid w:val="00775158"/>
    <w:rsid w:val="00775393"/>
    <w:rsid w:val="0077592C"/>
    <w:rsid w:val="00775A07"/>
    <w:rsid w:val="00776133"/>
    <w:rsid w:val="007763D4"/>
    <w:rsid w:val="00776C76"/>
    <w:rsid w:val="00777B36"/>
    <w:rsid w:val="00780050"/>
    <w:rsid w:val="007807E8"/>
    <w:rsid w:val="007809F7"/>
    <w:rsid w:val="00780D15"/>
    <w:rsid w:val="007816E5"/>
    <w:rsid w:val="007820D3"/>
    <w:rsid w:val="00783318"/>
    <w:rsid w:val="00783326"/>
    <w:rsid w:val="0078354C"/>
    <w:rsid w:val="00783695"/>
    <w:rsid w:val="007841F2"/>
    <w:rsid w:val="00784B45"/>
    <w:rsid w:val="00784EA6"/>
    <w:rsid w:val="00784EEE"/>
    <w:rsid w:val="00785DA3"/>
    <w:rsid w:val="00786805"/>
    <w:rsid w:val="00786B7B"/>
    <w:rsid w:val="00786C54"/>
    <w:rsid w:val="00786FC7"/>
    <w:rsid w:val="00790857"/>
    <w:rsid w:val="00790C86"/>
    <w:rsid w:val="00790FB1"/>
    <w:rsid w:val="0079133D"/>
    <w:rsid w:val="00791477"/>
    <w:rsid w:val="00791A76"/>
    <w:rsid w:val="00792F86"/>
    <w:rsid w:val="007930B3"/>
    <w:rsid w:val="0079360A"/>
    <w:rsid w:val="00793879"/>
    <w:rsid w:val="00793A14"/>
    <w:rsid w:val="00794C34"/>
    <w:rsid w:val="00795001"/>
    <w:rsid w:val="007951E7"/>
    <w:rsid w:val="0079552E"/>
    <w:rsid w:val="00795E4A"/>
    <w:rsid w:val="007969B5"/>
    <w:rsid w:val="00796D7C"/>
    <w:rsid w:val="00797D3F"/>
    <w:rsid w:val="007A020F"/>
    <w:rsid w:val="007A02D7"/>
    <w:rsid w:val="007A117C"/>
    <w:rsid w:val="007A126B"/>
    <w:rsid w:val="007A1806"/>
    <w:rsid w:val="007A1CCE"/>
    <w:rsid w:val="007A1D78"/>
    <w:rsid w:val="007A22E7"/>
    <w:rsid w:val="007A22FA"/>
    <w:rsid w:val="007A2526"/>
    <w:rsid w:val="007A27BB"/>
    <w:rsid w:val="007A2840"/>
    <w:rsid w:val="007A2C4A"/>
    <w:rsid w:val="007A3369"/>
    <w:rsid w:val="007A36BA"/>
    <w:rsid w:val="007A74CA"/>
    <w:rsid w:val="007A7507"/>
    <w:rsid w:val="007A7EA7"/>
    <w:rsid w:val="007A7F69"/>
    <w:rsid w:val="007B004A"/>
    <w:rsid w:val="007B11BA"/>
    <w:rsid w:val="007B12B6"/>
    <w:rsid w:val="007B1456"/>
    <w:rsid w:val="007B1E5D"/>
    <w:rsid w:val="007B3576"/>
    <w:rsid w:val="007B3637"/>
    <w:rsid w:val="007B41A7"/>
    <w:rsid w:val="007B41E4"/>
    <w:rsid w:val="007B42D3"/>
    <w:rsid w:val="007B432C"/>
    <w:rsid w:val="007B4ABB"/>
    <w:rsid w:val="007B4D64"/>
    <w:rsid w:val="007B5287"/>
    <w:rsid w:val="007B5ECB"/>
    <w:rsid w:val="007B5FBD"/>
    <w:rsid w:val="007B6A2B"/>
    <w:rsid w:val="007B6B25"/>
    <w:rsid w:val="007B6EA8"/>
    <w:rsid w:val="007B7440"/>
    <w:rsid w:val="007B7AE8"/>
    <w:rsid w:val="007B7B5E"/>
    <w:rsid w:val="007C1311"/>
    <w:rsid w:val="007C2DC9"/>
    <w:rsid w:val="007C3C3E"/>
    <w:rsid w:val="007C40C0"/>
    <w:rsid w:val="007C4D72"/>
    <w:rsid w:val="007C514D"/>
    <w:rsid w:val="007C5178"/>
    <w:rsid w:val="007C58A6"/>
    <w:rsid w:val="007C6781"/>
    <w:rsid w:val="007C68ED"/>
    <w:rsid w:val="007C7974"/>
    <w:rsid w:val="007C7E00"/>
    <w:rsid w:val="007D002A"/>
    <w:rsid w:val="007D00AF"/>
    <w:rsid w:val="007D1094"/>
    <w:rsid w:val="007D157D"/>
    <w:rsid w:val="007D23E0"/>
    <w:rsid w:val="007D3FF9"/>
    <w:rsid w:val="007D46E8"/>
    <w:rsid w:val="007D49DF"/>
    <w:rsid w:val="007D6515"/>
    <w:rsid w:val="007D677B"/>
    <w:rsid w:val="007D6A40"/>
    <w:rsid w:val="007D6FAD"/>
    <w:rsid w:val="007E071E"/>
    <w:rsid w:val="007E0C10"/>
    <w:rsid w:val="007E1A53"/>
    <w:rsid w:val="007E1E2E"/>
    <w:rsid w:val="007E3809"/>
    <w:rsid w:val="007E3B1C"/>
    <w:rsid w:val="007E5796"/>
    <w:rsid w:val="007E5831"/>
    <w:rsid w:val="007E625B"/>
    <w:rsid w:val="007E68D5"/>
    <w:rsid w:val="007E7005"/>
    <w:rsid w:val="007E7752"/>
    <w:rsid w:val="007E7CB5"/>
    <w:rsid w:val="007E7E3A"/>
    <w:rsid w:val="007F02A0"/>
    <w:rsid w:val="007F0310"/>
    <w:rsid w:val="007F1261"/>
    <w:rsid w:val="007F171D"/>
    <w:rsid w:val="007F223C"/>
    <w:rsid w:val="007F31D5"/>
    <w:rsid w:val="007F3742"/>
    <w:rsid w:val="007F3C5C"/>
    <w:rsid w:val="007F3E69"/>
    <w:rsid w:val="007F42E8"/>
    <w:rsid w:val="007F483B"/>
    <w:rsid w:val="007F4E20"/>
    <w:rsid w:val="007F55E5"/>
    <w:rsid w:val="007F5C7C"/>
    <w:rsid w:val="007F6284"/>
    <w:rsid w:val="007F7097"/>
    <w:rsid w:val="007F723C"/>
    <w:rsid w:val="007F7629"/>
    <w:rsid w:val="007F7633"/>
    <w:rsid w:val="007F7C35"/>
    <w:rsid w:val="007F7CE1"/>
    <w:rsid w:val="007F7DFE"/>
    <w:rsid w:val="008006E6"/>
    <w:rsid w:val="00800939"/>
    <w:rsid w:val="00800F04"/>
    <w:rsid w:val="00801601"/>
    <w:rsid w:val="008016E5"/>
    <w:rsid w:val="00801F8B"/>
    <w:rsid w:val="0080276E"/>
    <w:rsid w:val="00802775"/>
    <w:rsid w:val="00803E8B"/>
    <w:rsid w:val="00804140"/>
    <w:rsid w:val="008041A8"/>
    <w:rsid w:val="00805000"/>
    <w:rsid w:val="0080523F"/>
    <w:rsid w:val="008052DA"/>
    <w:rsid w:val="00806175"/>
    <w:rsid w:val="008077F4"/>
    <w:rsid w:val="008108EE"/>
    <w:rsid w:val="00810A23"/>
    <w:rsid w:val="0081159B"/>
    <w:rsid w:val="00811AB2"/>
    <w:rsid w:val="008124FF"/>
    <w:rsid w:val="008127B5"/>
    <w:rsid w:val="00812C61"/>
    <w:rsid w:val="00813029"/>
    <w:rsid w:val="008130F5"/>
    <w:rsid w:val="008132FE"/>
    <w:rsid w:val="008134F9"/>
    <w:rsid w:val="008136D3"/>
    <w:rsid w:val="00813C2B"/>
    <w:rsid w:val="00813FB9"/>
    <w:rsid w:val="00814D11"/>
    <w:rsid w:val="0081515F"/>
    <w:rsid w:val="00815319"/>
    <w:rsid w:val="0081531F"/>
    <w:rsid w:val="0081569A"/>
    <w:rsid w:val="008169C0"/>
    <w:rsid w:val="00816E20"/>
    <w:rsid w:val="00820248"/>
    <w:rsid w:val="0082063A"/>
    <w:rsid w:val="00820C14"/>
    <w:rsid w:val="00820C32"/>
    <w:rsid w:val="008213EB"/>
    <w:rsid w:val="008214D3"/>
    <w:rsid w:val="0082152E"/>
    <w:rsid w:val="00821D83"/>
    <w:rsid w:val="00822D7D"/>
    <w:rsid w:val="00823377"/>
    <w:rsid w:val="00823469"/>
    <w:rsid w:val="00823861"/>
    <w:rsid w:val="00823CC2"/>
    <w:rsid w:val="00824FF9"/>
    <w:rsid w:val="0082505E"/>
    <w:rsid w:val="00825208"/>
    <w:rsid w:val="00825442"/>
    <w:rsid w:val="00825849"/>
    <w:rsid w:val="00827F6D"/>
    <w:rsid w:val="00830576"/>
    <w:rsid w:val="00830B4B"/>
    <w:rsid w:val="0083147B"/>
    <w:rsid w:val="008318AE"/>
    <w:rsid w:val="00831B95"/>
    <w:rsid w:val="00831C6C"/>
    <w:rsid w:val="00831F14"/>
    <w:rsid w:val="00834D00"/>
    <w:rsid w:val="008351BF"/>
    <w:rsid w:val="008353B5"/>
    <w:rsid w:val="00836292"/>
    <w:rsid w:val="00836549"/>
    <w:rsid w:val="008369E8"/>
    <w:rsid w:val="00836BD6"/>
    <w:rsid w:val="00836BF8"/>
    <w:rsid w:val="0083707F"/>
    <w:rsid w:val="00837335"/>
    <w:rsid w:val="00837715"/>
    <w:rsid w:val="00837AEF"/>
    <w:rsid w:val="00837CB8"/>
    <w:rsid w:val="00840041"/>
    <w:rsid w:val="008405A2"/>
    <w:rsid w:val="00840738"/>
    <w:rsid w:val="008408A5"/>
    <w:rsid w:val="00841057"/>
    <w:rsid w:val="008411EB"/>
    <w:rsid w:val="00841E16"/>
    <w:rsid w:val="00842FAB"/>
    <w:rsid w:val="008430CE"/>
    <w:rsid w:val="008432B1"/>
    <w:rsid w:val="00845532"/>
    <w:rsid w:val="008455E4"/>
    <w:rsid w:val="00845633"/>
    <w:rsid w:val="00846781"/>
    <w:rsid w:val="00847413"/>
    <w:rsid w:val="00847ABB"/>
    <w:rsid w:val="008503F9"/>
    <w:rsid w:val="0085086C"/>
    <w:rsid w:val="00850FD3"/>
    <w:rsid w:val="008514E1"/>
    <w:rsid w:val="00851FC7"/>
    <w:rsid w:val="00853BF8"/>
    <w:rsid w:val="00853CCC"/>
    <w:rsid w:val="0085435F"/>
    <w:rsid w:val="00854815"/>
    <w:rsid w:val="0085525A"/>
    <w:rsid w:val="00855540"/>
    <w:rsid w:val="00855591"/>
    <w:rsid w:val="0085559D"/>
    <w:rsid w:val="0085559F"/>
    <w:rsid w:val="0085589D"/>
    <w:rsid w:val="00855D0F"/>
    <w:rsid w:val="00857379"/>
    <w:rsid w:val="00857E74"/>
    <w:rsid w:val="008609AA"/>
    <w:rsid w:val="00860AA7"/>
    <w:rsid w:val="00860C4B"/>
    <w:rsid w:val="00860FCD"/>
    <w:rsid w:val="00862104"/>
    <w:rsid w:val="008621A7"/>
    <w:rsid w:val="00862202"/>
    <w:rsid w:val="00862278"/>
    <w:rsid w:val="008630B1"/>
    <w:rsid w:val="00863740"/>
    <w:rsid w:val="008638A4"/>
    <w:rsid w:val="008639C6"/>
    <w:rsid w:val="00864134"/>
    <w:rsid w:val="00864165"/>
    <w:rsid w:val="00864205"/>
    <w:rsid w:val="00864D70"/>
    <w:rsid w:val="0086565C"/>
    <w:rsid w:val="00866B52"/>
    <w:rsid w:val="00866B62"/>
    <w:rsid w:val="00866E02"/>
    <w:rsid w:val="00866E6F"/>
    <w:rsid w:val="0086765B"/>
    <w:rsid w:val="0087000D"/>
    <w:rsid w:val="008712EF"/>
    <w:rsid w:val="00871662"/>
    <w:rsid w:val="00872059"/>
    <w:rsid w:val="00872189"/>
    <w:rsid w:val="0087228F"/>
    <w:rsid w:val="00872691"/>
    <w:rsid w:val="00872AF1"/>
    <w:rsid w:val="00873B56"/>
    <w:rsid w:val="0087435D"/>
    <w:rsid w:val="00874BF5"/>
    <w:rsid w:val="00875458"/>
    <w:rsid w:val="008755C1"/>
    <w:rsid w:val="00875D04"/>
    <w:rsid w:val="008767DF"/>
    <w:rsid w:val="00876BEE"/>
    <w:rsid w:val="008775BC"/>
    <w:rsid w:val="00877CE4"/>
    <w:rsid w:val="008804D4"/>
    <w:rsid w:val="008810AC"/>
    <w:rsid w:val="00881290"/>
    <w:rsid w:val="00881760"/>
    <w:rsid w:val="00881F47"/>
    <w:rsid w:val="00881FB3"/>
    <w:rsid w:val="008822D5"/>
    <w:rsid w:val="00882F59"/>
    <w:rsid w:val="0088359F"/>
    <w:rsid w:val="00885179"/>
    <w:rsid w:val="00885373"/>
    <w:rsid w:val="00885A9E"/>
    <w:rsid w:val="00886242"/>
    <w:rsid w:val="00886684"/>
    <w:rsid w:val="00886727"/>
    <w:rsid w:val="0088677E"/>
    <w:rsid w:val="00887117"/>
    <w:rsid w:val="00887304"/>
    <w:rsid w:val="00887445"/>
    <w:rsid w:val="008879C5"/>
    <w:rsid w:val="00887BA6"/>
    <w:rsid w:val="008900F3"/>
    <w:rsid w:val="0089024B"/>
    <w:rsid w:val="00890FE1"/>
    <w:rsid w:val="00890FE2"/>
    <w:rsid w:val="00891EAA"/>
    <w:rsid w:val="0089221C"/>
    <w:rsid w:val="00892D7D"/>
    <w:rsid w:val="00892ED5"/>
    <w:rsid w:val="00893610"/>
    <w:rsid w:val="00893659"/>
    <w:rsid w:val="00894759"/>
    <w:rsid w:val="0089492D"/>
    <w:rsid w:val="00895F86"/>
    <w:rsid w:val="00897AED"/>
    <w:rsid w:val="00897AFE"/>
    <w:rsid w:val="00897FE1"/>
    <w:rsid w:val="008A0AA6"/>
    <w:rsid w:val="008A0F6E"/>
    <w:rsid w:val="008A18C2"/>
    <w:rsid w:val="008A2236"/>
    <w:rsid w:val="008A247B"/>
    <w:rsid w:val="008A355B"/>
    <w:rsid w:val="008A391E"/>
    <w:rsid w:val="008A3E17"/>
    <w:rsid w:val="008A74B8"/>
    <w:rsid w:val="008A7809"/>
    <w:rsid w:val="008A7B15"/>
    <w:rsid w:val="008A7FCF"/>
    <w:rsid w:val="008B0332"/>
    <w:rsid w:val="008B2260"/>
    <w:rsid w:val="008B2BEF"/>
    <w:rsid w:val="008B3B3E"/>
    <w:rsid w:val="008B4381"/>
    <w:rsid w:val="008B43E5"/>
    <w:rsid w:val="008B467A"/>
    <w:rsid w:val="008B6251"/>
    <w:rsid w:val="008B7749"/>
    <w:rsid w:val="008B7C54"/>
    <w:rsid w:val="008C01AB"/>
    <w:rsid w:val="008C148B"/>
    <w:rsid w:val="008C16D2"/>
    <w:rsid w:val="008C2118"/>
    <w:rsid w:val="008C2FAD"/>
    <w:rsid w:val="008C3E46"/>
    <w:rsid w:val="008C3FAA"/>
    <w:rsid w:val="008C4154"/>
    <w:rsid w:val="008C469B"/>
    <w:rsid w:val="008C47CE"/>
    <w:rsid w:val="008C5A98"/>
    <w:rsid w:val="008C6C36"/>
    <w:rsid w:val="008C6D0D"/>
    <w:rsid w:val="008C7362"/>
    <w:rsid w:val="008C7839"/>
    <w:rsid w:val="008C7D69"/>
    <w:rsid w:val="008D0D01"/>
    <w:rsid w:val="008D1243"/>
    <w:rsid w:val="008D14FF"/>
    <w:rsid w:val="008D2666"/>
    <w:rsid w:val="008D2B43"/>
    <w:rsid w:val="008D2EB7"/>
    <w:rsid w:val="008D2F8A"/>
    <w:rsid w:val="008D335D"/>
    <w:rsid w:val="008D42EF"/>
    <w:rsid w:val="008D4A00"/>
    <w:rsid w:val="008D4E7A"/>
    <w:rsid w:val="008D4F7C"/>
    <w:rsid w:val="008D4FC3"/>
    <w:rsid w:val="008D5D51"/>
    <w:rsid w:val="008D5EAD"/>
    <w:rsid w:val="008D5F85"/>
    <w:rsid w:val="008D653C"/>
    <w:rsid w:val="008D6755"/>
    <w:rsid w:val="008D6A69"/>
    <w:rsid w:val="008D76A2"/>
    <w:rsid w:val="008D7AC6"/>
    <w:rsid w:val="008D7D31"/>
    <w:rsid w:val="008D7D92"/>
    <w:rsid w:val="008E1043"/>
    <w:rsid w:val="008E13DF"/>
    <w:rsid w:val="008E15DA"/>
    <w:rsid w:val="008E16B4"/>
    <w:rsid w:val="008E1918"/>
    <w:rsid w:val="008E1D30"/>
    <w:rsid w:val="008E275B"/>
    <w:rsid w:val="008E29EA"/>
    <w:rsid w:val="008E41CD"/>
    <w:rsid w:val="008E4B33"/>
    <w:rsid w:val="008E4BF5"/>
    <w:rsid w:val="008E4CF1"/>
    <w:rsid w:val="008E52EE"/>
    <w:rsid w:val="008E54DF"/>
    <w:rsid w:val="008E6235"/>
    <w:rsid w:val="008E6265"/>
    <w:rsid w:val="008E63CB"/>
    <w:rsid w:val="008E6405"/>
    <w:rsid w:val="008E68E1"/>
    <w:rsid w:val="008E69AF"/>
    <w:rsid w:val="008E6B76"/>
    <w:rsid w:val="008E6F7C"/>
    <w:rsid w:val="008E73FB"/>
    <w:rsid w:val="008E7560"/>
    <w:rsid w:val="008F0192"/>
    <w:rsid w:val="008F1F62"/>
    <w:rsid w:val="008F1F98"/>
    <w:rsid w:val="008F2557"/>
    <w:rsid w:val="008F28B7"/>
    <w:rsid w:val="008F2A37"/>
    <w:rsid w:val="008F2AC2"/>
    <w:rsid w:val="008F2DB6"/>
    <w:rsid w:val="008F2FED"/>
    <w:rsid w:val="008F33E2"/>
    <w:rsid w:val="008F38F3"/>
    <w:rsid w:val="008F3B54"/>
    <w:rsid w:val="008F3EBC"/>
    <w:rsid w:val="008F41E2"/>
    <w:rsid w:val="008F4F9F"/>
    <w:rsid w:val="008F554B"/>
    <w:rsid w:val="008F5B08"/>
    <w:rsid w:val="008F6225"/>
    <w:rsid w:val="008F628C"/>
    <w:rsid w:val="008F71DA"/>
    <w:rsid w:val="008F77FC"/>
    <w:rsid w:val="008F79C9"/>
    <w:rsid w:val="008F7ECB"/>
    <w:rsid w:val="009002EB"/>
    <w:rsid w:val="009004BC"/>
    <w:rsid w:val="0090056E"/>
    <w:rsid w:val="00901E47"/>
    <w:rsid w:val="00902000"/>
    <w:rsid w:val="0090329C"/>
    <w:rsid w:val="00903825"/>
    <w:rsid w:val="00903D5E"/>
    <w:rsid w:val="00904538"/>
    <w:rsid w:val="00904796"/>
    <w:rsid w:val="00904843"/>
    <w:rsid w:val="00905C1E"/>
    <w:rsid w:val="00906B78"/>
    <w:rsid w:val="00907060"/>
    <w:rsid w:val="00907224"/>
    <w:rsid w:val="00907BB7"/>
    <w:rsid w:val="00907EFD"/>
    <w:rsid w:val="00910465"/>
    <w:rsid w:val="00910734"/>
    <w:rsid w:val="00911055"/>
    <w:rsid w:val="00911293"/>
    <w:rsid w:val="00911E0C"/>
    <w:rsid w:val="00911FD3"/>
    <w:rsid w:val="0091207D"/>
    <w:rsid w:val="00912535"/>
    <w:rsid w:val="0091272B"/>
    <w:rsid w:val="009128F3"/>
    <w:rsid w:val="00912DE4"/>
    <w:rsid w:val="00912FAC"/>
    <w:rsid w:val="00913184"/>
    <w:rsid w:val="00913821"/>
    <w:rsid w:val="00913CD5"/>
    <w:rsid w:val="00914136"/>
    <w:rsid w:val="00914611"/>
    <w:rsid w:val="009146C5"/>
    <w:rsid w:val="00914E62"/>
    <w:rsid w:val="00915112"/>
    <w:rsid w:val="009156DA"/>
    <w:rsid w:val="0091590E"/>
    <w:rsid w:val="00916981"/>
    <w:rsid w:val="00917CA7"/>
    <w:rsid w:val="00917E0A"/>
    <w:rsid w:val="00920715"/>
    <w:rsid w:val="00921A5A"/>
    <w:rsid w:val="00921B2C"/>
    <w:rsid w:val="00921EDB"/>
    <w:rsid w:val="009231A3"/>
    <w:rsid w:val="00924478"/>
    <w:rsid w:val="00925111"/>
    <w:rsid w:val="00925901"/>
    <w:rsid w:val="00926591"/>
    <w:rsid w:val="00926CA2"/>
    <w:rsid w:val="009276C9"/>
    <w:rsid w:val="00927EED"/>
    <w:rsid w:val="00927F33"/>
    <w:rsid w:val="00927F67"/>
    <w:rsid w:val="00927FB9"/>
    <w:rsid w:val="0093082E"/>
    <w:rsid w:val="00930A6C"/>
    <w:rsid w:val="00930AFD"/>
    <w:rsid w:val="00930C87"/>
    <w:rsid w:val="00930E52"/>
    <w:rsid w:val="00930E64"/>
    <w:rsid w:val="009310A8"/>
    <w:rsid w:val="00932773"/>
    <w:rsid w:val="00932B3C"/>
    <w:rsid w:val="00932C68"/>
    <w:rsid w:val="009331BB"/>
    <w:rsid w:val="00933837"/>
    <w:rsid w:val="00934D27"/>
    <w:rsid w:val="00934D87"/>
    <w:rsid w:val="00935190"/>
    <w:rsid w:val="0093555F"/>
    <w:rsid w:val="009360E1"/>
    <w:rsid w:val="0093634E"/>
    <w:rsid w:val="00936CD9"/>
    <w:rsid w:val="00936DA0"/>
    <w:rsid w:val="009372A4"/>
    <w:rsid w:val="009373E3"/>
    <w:rsid w:val="0093768D"/>
    <w:rsid w:val="00937ABF"/>
    <w:rsid w:val="00937FB1"/>
    <w:rsid w:val="009400D8"/>
    <w:rsid w:val="00940FFA"/>
    <w:rsid w:val="009410E3"/>
    <w:rsid w:val="00941775"/>
    <w:rsid w:val="00942DFE"/>
    <w:rsid w:val="0094359A"/>
    <w:rsid w:val="00943609"/>
    <w:rsid w:val="009448D3"/>
    <w:rsid w:val="00944ED8"/>
    <w:rsid w:val="009452A5"/>
    <w:rsid w:val="0094606E"/>
    <w:rsid w:val="009462D1"/>
    <w:rsid w:val="009466B2"/>
    <w:rsid w:val="009467AF"/>
    <w:rsid w:val="0094681E"/>
    <w:rsid w:val="00946A18"/>
    <w:rsid w:val="00946A97"/>
    <w:rsid w:val="00947F3A"/>
    <w:rsid w:val="00950052"/>
    <w:rsid w:val="00951129"/>
    <w:rsid w:val="00951A6A"/>
    <w:rsid w:val="00952642"/>
    <w:rsid w:val="00952B36"/>
    <w:rsid w:val="00952D83"/>
    <w:rsid w:val="00953178"/>
    <w:rsid w:val="00953851"/>
    <w:rsid w:val="00953E95"/>
    <w:rsid w:val="00954094"/>
    <w:rsid w:val="009543FA"/>
    <w:rsid w:val="00954DE4"/>
    <w:rsid w:val="009555D2"/>
    <w:rsid w:val="009556A1"/>
    <w:rsid w:val="00956010"/>
    <w:rsid w:val="0095796E"/>
    <w:rsid w:val="00957C31"/>
    <w:rsid w:val="00960285"/>
    <w:rsid w:val="009605BF"/>
    <w:rsid w:val="0096082C"/>
    <w:rsid w:val="009610CF"/>
    <w:rsid w:val="00961647"/>
    <w:rsid w:val="00961AF9"/>
    <w:rsid w:val="00961BB5"/>
    <w:rsid w:val="00961F49"/>
    <w:rsid w:val="00961F92"/>
    <w:rsid w:val="009627DF"/>
    <w:rsid w:val="00962CDC"/>
    <w:rsid w:val="009638C2"/>
    <w:rsid w:val="00963BC6"/>
    <w:rsid w:val="00964424"/>
    <w:rsid w:val="0096586B"/>
    <w:rsid w:val="00965B89"/>
    <w:rsid w:val="00966C06"/>
    <w:rsid w:val="00966F18"/>
    <w:rsid w:val="0096730B"/>
    <w:rsid w:val="009675D2"/>
    <w:rsid w:val="009701E6"/>
    <w:rsid w:val="009703E7"/>
    <w:rsid w:val="00970AE3"/>
    <w:rsid w:val="00970B4B"/>
    <w:rsid w:val="009716C8"/>
    <w:rsid w:val="009717A6"/>
    <w:rsid w:val="00971AED"/>
    <w:rsid w:val="00971B7D"/>
    <w:rsid w:val="009721AB"/>
    <w:rsid w:val="00972CFC"/>
    <w:rsid w:val="00973A6A"/>
    <w:rsid w:val="009751AB"/>
    <w:rsid w:val="00975223"/>
    <w:rsid w:val="00976148"/>
    <w:rsid w:val="009762DD"/>
    <w:rsid w:val="0097648F"/>
    <w:rsid w:val="00976AB8"/>
    <w:rsid w:val="0097728D"/>
    <w:rsid w:val="009772E4"/>
    <w:rsid w:val="009774E6"/>
    <w:rsid w:val="00977D53"/>
    <w:rsid w:val="0098014F"/>
    <w:rsid w:val="0098048A"/>
    <w:rsid w:val="00980789"/>
    <w:rsid w:val="00980BA9"/>
    <w:rsid w:val="0098104B"/>
    <w:rsid w:val="009811C0"/>
    <w:rsid w:val="00981330"/>
    <w:rsid w:val="00981BA5"/>
    <w:rsid w:val="00981CBA"/>
    <w:rsid w:val="00981F4C"/>
    <w:rsid w:val="0098265A"/>
    <w:rsid w:val="00983165"/>
    <w:rsid w:val="00984924"/>
    <w:rsid w:val="0098493D"/>
    <w:rsid w:val="00984FFC"/>
    <w:rsid w:val="0098504D"/>
    <w:rsid w:val="00985ED5"/>
    <w:rsid w:val="009863E2"/>
    <w:rsid w:val="00986E84"/>
    <w:rsid w:val="009879FC"/>
    <w:rsid w:val="00987B8D"/>
    <w:rsid w:val="00990407"/>
    <w:rsid w:val="00991066"/>
    <w:rsid w:val="00991394"/>
    <w:rsid w:val="00991D46"/>
    <w:rsid w:val="00991F64"/>
    <w:rsid w:val="00992478"/>
    <w:rsid w:val="009929CD"/>
    <w:rsid w:val="00992C21"/>
    <w:rsid w:val="00992CCA"/>
    <w:rsid w:val="0099373E"/>
    <w:rsid w:val="00993AA6"/>
    <w:rsid w:val="00993D45"/>
    <w:rsid w:val="00994E12"/>
    <w:rsid w:val="00995443"/>
    <w:rsid w:val="00995CDC"/>
    <w:rsid w:val="009968DA"/>
    <w:rsid w:val="009969D8"/>
    <w:rsid w:val="00996B9F"/>
    <w:rsid w:val="00996E22"/>
    <w:rsid w:val="00997155"/>
    <w:rsid w:val="00997520"/>
    <w:rsid w:val="00997F2D"/>
    <w:rsid w:val="009A0973"/>
    <w:rsid w:val="009A0EBE"/>
    <w:rsid w:val="009A1440"/>
    <w:rsid w:val="009A1BDC"/>
    <w:rsid w:val="009A1C08"/>
    <w:rsid w:val="009A2C72"/>
    <w:rsid w:val="009A489F"/>
    <w:rsid w:val="009A4FE6"/>
    <w:rsid w:val="009A65D1"/>
    <w:rsid w:val="009A7C78"/>
    <w:rsid w:val="009B06E0"/>
    <w:rsid w:val="009B091B"/>
    <w:rsid w:val="009B0E25"/>
    <w:rsid w:val="009B1722"/>
    <w:rsid w:val="009B1A97"/>
    <w:rsid w:val="009B24B7"/>
    <w:rsid w:val="009B2869"/>
    <w:rsid w:val="009B2C53"/>
    <w:rsid w:val="009B2E52"/>
    <w:rsid w:val="009B356F"/>
    <w:rsid w:val="009B40A3"/>
    <w:rsid w:val="009B45F1"/>
    <w:rsid w:val="009B518D"/>
    <w:rsid w:val="009B5736"/>
    <w:rsid w:val="009B57E3"/>
    <w:rsid w:val="009B5F92"/>
    <w:rsid w:val="009B69EF"/>
    <w:rsid w:val="009B6B80"/>
    <w:rsid w:val="009B707E"/>
    <w:rsid w:val="009B7217"/>
    <w:rsid w:val="009B7957"/>
    <w:rsid w:val="009B7DC4"/>
    <w:rsid w:val="009B7E5A"/>
    <w:rsid w:val="009C0D16"/>
    <w:rsid w:val="009C127D"/>
    <w:rsid w:val="009C19AF"/>
    <w:rsid w:val="009C1AC1"/>
    <w:rsid w:val="009C23C1"/>
    <w:rsid w:val="009C31EE"/>
    <w:rsid w:val="009C5C2E"/>
    <w:rsid w:val="009C63A1"/>
    <w:rsid w:val="009C679B"/>
    <w:rsid w:val="009D0AC1"/>
    <w:rsid w:val="009D0E87"/>
    <w:rsid w:val="009D1D88"/>
    <w:rsid w:val="009D31C0"/>
    <w:rsid w:val="009D335A"/>
    <w:rsid w:val="009D345E"/>
    <w:rsid w:val="009D34EC"/>
    <w:rsid w:val="009D37B3"/>
    <w:rsid w:val="009D3E09"/>
    <w:rsid w:val="009D3EEB"/>
    <w:rsid w:val="009D43B2"/>
    <w:rsid w:val="009D4D2C"/>
    <w:rsid w:val="009D577C"/>
    <w:rsid w:val="009D6799"/>
    <w:rsid w:val="009D690E"/>
    <w:rsid w:val="009D6964"/>
    <w:rsid w:val="009E105A"/>
    <w:rsid w:val="009E1311"/>
    <w:rsid w:val="009E155F"/>
    <w:rsid w:val="009E1FFB"/>
    <w:rsid w:val="009E200F"/>
    <w:rsid w:val="009E2772"/>
    <w:rsid w:val="009E29B3"/>
    <w:rsid w:val="009E3153"/>
    <w:rsid w:val="009E353C"/>
    <w:rsid w:val="009E386A"/>
    <w:rsid w:val="009E3B17"/>
    <w:rsid w:val="009E3B97"/>
    <w:rsid w:val="009E40DC"/>
    <w:rsid w:val="009E429D"/>
    <w:rsid w:val="009E550E"/>
    <w:rsid w:val="009E5692"/>
    <w:rsid w:val="009E5BCD"/>
    <w:rsid w:val="009E5CBE"/>
    <w:rsid w:val="009E6055"/>
    <w:rsid w:val="009E65ED"/>
    <w:rsid w:val="009E74C4"/>
    <w:rsid w:val="009E77C2"/>
    <w:rsid w:val="009E7BFC"/>
    <w:rsid w:val="009E7E29"/>
    <w:rsid w:val="009E7F44"/>
    <w:rsid w:val="009F06EA"/>
    <w:rsid w:val="009F1EF1"/>
    <w:rsid w:val="009F23FD"/>
    <w:rsid w:val="009F2557"/>
    <w:rsid w:val="009F290A"/>
    <w:rsid w:val="009F29C4"/>
    <w:rsid w:val="009F2AC0"/>
    <w:rsid w:val="009F3533"/>
    <w:rsid w:val="009F3BB0"/>
    <w:rsid w:val="009F3F17"/>
    <w:rsid w:val="009F40E0"/>
    <w:rsid w:val="009F4387"/>
    <w:rsid w:val="009F482B"/>
    <w:rsid w:val="009F5E54"/>
    <w:rsid w:val="009F6E14"/>
    <w:rsid w:val="009F6F18"/>
    <w:rsid w:val="009F70F2"/>
    <w:rsid w:val="009F73A1"/>
    <w:rsid w:val="00A00B2B"/>
    <w:rsid w:val="00A00CF4"/>
    <w:rsid w:val="00A015FB"/>
    <w:rsid w:val="00A01C7D"/>
    <w:rsid w:val="00A02C06"/>
    <w:rsid w:val="00A035B4"/>
    <w:rsid w:val="00A04BDD"/>
    <w:rsid w:val="00A054A6"/>
    <w:rsid w:val="00A054BF"/>
    <w:rsid w:val="00A058FF"/>
    <w:rsid w:val="00A05CD4"/>
    <w:rsid w:val="00A06BC7"/>
    <w:rsid w:val="00A07B0C"/>
    <w:rsid w:val="00A07EC1"/>
    <w:rsid w:val="00A1029D"/>
    <w:rsid w:val="00A103DE"/>
    <w:rsid w:val="00A107B3"/>
    <w:rsid w:val="00A108F7"/>
    <w:rsid w:val="00A1220B"/>
    <w:rsid w:val="00A125F7"/>
    <w:rsid w:val="00A12753"/>
    <w:rsid w:val="00A12BBC"/>
    <w:rsid w:val="00A138A5"/>
    <w:rsid w:val="00A13BFC"/>
    <w:rsid w:val="00A13F1F"/>
    <w:rsid w:val="00A14A3E"/>
    <w:rsid w:val="00A1546F"/>
    <w:rsid w:val="00A15940"/>
    <w:rsid w:val="00A163A1"/>
    <w:rsid w:val="00A164DB"/>
    <w:rsid w:val="00A16562"/>
    <w:rsid w:val="00A166FD"/>
    <w:rsid w:val="00A17961"/>
    <w:rsid w:val="00A2020F"/>
    <w:rsid w:val="00A21235"/>
    <w:rsid w:val="00A212D4"/>
    <w:rsid w:val="00A215CC"/>
    <w:rsid w:val="00A21E6D"/>
    <w:rsid w:val="00A225DC"/>
    <w:rsid w:val="00A22749"/>
    <w:rsid w:val="00A2321B"/>
    <w:rsid w:val="00A23369"/>
    <w:rsid w:val="00A233EC"/>
    <w:rsid w:val="00A237B4"/>
    <w:rsid w:val="00A23C48"/>
    <w:rsid w:val="00A23D6B"/>
    <w:rsid w:val="00A243BD"/>
    <w:rsid w:val="00A247F7"/>
    <w:rsid w:val="00A248F9"/>
    <w:rsid w:val="00A24B27"/>
    <w:rsid w:val="00A2540A"/>
    <w:rsid w:val="00A25FB8"/>
    <w:rsid w:val="00A26334"/>
    <w:rsid w:val="00A26CB4"/>
    <w:rsid w:val="00A2794D"/>
    <w:rsid w:val="00A279EC"/>
    <w:rsid w:val="00A31145"/>
    <w:rsid w:val="00A31B75"/>
    <w:rsid w:val="00A31C0E"/>
    <w:rsid w:val="00A31E32"/>
    <w:rsid w:val="00A32B5A"/>
    <w:rsid w:val="00A34180"/>
    <w:rsid w:val="00A34352"/>
    <w:rsid w:val="00A34BBA"/>
    <w:rsid w:val="00A3522F"/>
    <w:rsid w:val="00A3554E"/>
    <w:rsid w:val="00A36194"/>
    <w:rsid w:val="00A366AC"/>
    <w:rsid w:val="00A3670F"/>
    <w:rsid w:val="00A371CA"/>
    <w:rsid w:val="00A40CBB"/>
    <w:rsid w:val="00A41347"/>
    <w:rsid w:val="00A41365"/>
    <w:rsid w:val="00A41957"/>
    <w:rsid w:val="00A41BC5"/>
    <w:rsid w:val="00A42A34"/>
    <w:rsid w:val="00A4319D"/>
    <w:rsid w:val="00A4364B"/>
    <w:rsid w:val="00A44537"/>
    <w:rsid w:val="00A44DA6"/>
    <w:rsid w:val="00A457BB"/>
    <w:rsid w:val="00A45EE2"/>
    <w:rsid w:val="00A463E6"/>
    <w:rsid w:val="00A46C3F"/>
    <w:rsid w:val="00A46D83"/>
    <w:rsid w:val="00A472DF"/>
    <w:rsid w:val="00A4735D"/>
    <w:rsid w:val="00A50806"/>
    <w:rsid w:val="00A50CF6"/>
    <w:rsid w:val="00A5100A"/>
    <w:rsid w:val="00A5106F"/>
    <w:rsid w:val="00A513A0"/>
    <w:rsid w:val="00A524C4"/>
    <w:rsid w:val="00A528E8"/>
    <w:rsid w:val="00A52A00"/>
    <w:rsid w:val="00A52AD3"/>
    <w:rsid w:val="00A52DC4"/>
    <w:rsid w:val="00A530BD"/>
    <w:rsid w:val="00A53DA7"/>
    <w:rsid w:val="00A53E32"/>
    <w:rsid w:val="00A542E8"/>
    <w:rsid w:val="00A54636"/>
    <w:rsid w:val="00A54646"/>
    <w:rsid w:val="00A548F9"/>
    <w:rsid w:val="00A54B42"/>
    <w:rsid w:val="00A54BEA"/>
    <w:rsid w:val="00A550A9"/>
    <w:rsid w:val="00A552DA"/>
    <w:rsid w:val="00A5592E"/>
    <w:rsid w:val="00A55BF7"/>
    <w:rsid w:val="00A55E09"/>
    <w:rsid w:val="00A55F09"/>
    <w:rsid w:val="00A566E5"/>
    <w:rsid w:val="00A5699B"/>
    <w:rsid w:val="00A569A8"/>
    <w:rsid w:val="00A56D61"/>
    <w:rsid w:val="00A56F92"/>
    <w:rsid w:val="00A5730A"/>
    <w:rsid w:val="00A578FA"/>
    <w:rsid w:val="00A600DF"/>
    <w:rsid w:val="00A60DE0"/>
    <w:rsid w:val="00A61325"/>
    <w:rsid w:val="00A63195"/>
    <w:rsid w:val="00A635BD"/>
    <w:rsid w:val="00A63706"/>
    <w:rsid w:val="00A63EAF"/>
    <w:rsid w:val="00A6407F"/>
    <w:rsid w:val="00A643A5"/>
    <w:rsid w:val="00A65AB8"/>
    <w:rsid w:val="00A65C35"/>
    <w:rsid w:val="00A66A15"/>
    <w:rsid w:val="00A66B4D"/>
    <w:rsid w:val="00A671C0"/>
    <w:rsid w:val="00A6785E"/>
    <w:rsid w:val="00A713D5"/>
    <w:rsid w:val="00A717B4"/>
    <w:rsid w:val="00A71973"/>
    <w:rsid w:val="00A71A0E"/>
    <w:rsid w:val="00A71BF1"/>
    <w:rsid w:val="00A71D5E"/>
    <w:rsid w:val="00A71F61"/>
    <w:rsid w:val="00A72E06"/>
    <w:rsid w:val="00A73B1C"/>
    <w:rsid w:val="00A73C97"/>
    <w:rsid w:val="00A73F42"/>
    <w:rsid w:val="00A740CC"/>
    <w:rsid w:val="00A755A1"/>
    <w:rsid w:val="00A7589E"/>
    <w:rsid w:val="00A761E9"/>
    <w:rsid w:val="00A764BB"/>
    <w:rsid w:val="00A76E44"/>
    <w:rsid w:val="00A77105"/>
    <w:rsid w:val="00A773FB"/>
    <w:rsid w:val="00A77478"/>
    <w:rsid w:val="00A77A07"/>
    <w:rsid w:val="00A77E33"/>
    <w:rsid w:val="00A81117"/>
    <w:rsid w:val="00A81159"/>
    <w:rsid w:val="00A81330"/>
    <w:rsid w:val="00A8286D"/>
    <w:rsid w:val="00A82F8D"/>
    <w:rsid w:val="00A834BF"/>
    <w:rsid w:val="00A83568"/>
    <w:rsid w:val="00A83DE3"/>
    <w:rsid w:val="00A84483"/>
    <w:rsid w:val="00A84796"/>
    <w:rsid w:val="00A8653B"/>
    <w:rsid w:val="00A865AF"/>
    <w:rsid w:val="00A8709C"/>
    <w:rsid w:val="00A87406"/>
    <w:rsid w:val="00A87D94"/>
    <w:rsid w:val="00A87E9B"/>
    <w:rsid w:val="00A9013F"/>
    <w:rsid w:val="00A90635"/>
    <w:rsid w:val="00A906F9"/>
    <w:rsid w:val="00A90CAB"/>
    <w:rsid w:val="00A90E35"/>
    <w:rsid w:val="00A91A1E"/>
    <w:rsid w:val="00A926FD"/>
    <w:rsid w:val="00A92A60"/>
    <w:rsid w:val="00A92C0F"/>
    <w:rsid w:val="00A93735"/>
    <w:rsid w:val="00A949FB"/>
    <w:rsid w:val="00A94BC3"/>
    <w:rsid w:val="00A950C4"/>
    <w:rsid w:val="00A95473"/>
    <w:rsid w:val="00A9578C"/>
    <w:rsid w:val="00A9578E"/>
    <w:rsid w:val="00A95B73"/>
    <w:rsid w:val="00A95D8D"/>
    <w:rsid w:val="00A95EE2"/>
    <w:rsid w:val="00A96343"/>
    <w:rsid w:val="00A97024"/>
    <w:rsid w:val="00A9704B"/>
    <w:rsid w:val="00A97481"/>
    <w:rsid w:val="00A97C6F"/>
    <w:rsid w:val="00AA14E9"/>
    <w:rsid w:val="00AA1B85"/>
    <w:rsid w:val="00AA1E72"/>
    <w:rsid w:val="00AA236E"/>
    <w:rsid w:val="00AA2AA6"/>
    <w:rsid w:val="00AA553C"/>
    <w:rsid w:val="00AA55C8"/>
    <w:rsid w:val="00AA5FCA"/>
    <w:rsid w:val="00AA7064"/>
    <w:rsid w:val="00AA760B"/>
    <w:rsid w:val="00AA7807"/>
    <w:rsid w:val="00AA7B9E"/>
    <w:rsid w:val="00AB0D61"/>
    <w:rsid w:val="00AB18D8"/>
    <w:rsid w:val="00AB1C37"/>
    <w:rsid w:val="00AB1C3E"/>
    <w:rsid w:val="00AB3579"/>
    <w:rsid w:val="00AB4515"/>
    <w:rsid w:val="00AB463D"/>
    <w:rsid w:val="00AB4BDE"/>
    <w:rsid w:val="00AB51BE"/>
    <w:rsid w:val="00AB5406"/>
    <w:rsid w:val="00AB66A3"/>
    <w:rsid w:val="00AB691C"/>
    <w:rsid w:val="00AB6B2D"/>
    <w:rsid w:val="00AB6D48"/>
    <w:rsid w:val="00AB726E"/>
    <w:rsid w:val="00AB7870"/>
    <w:rsid w:val="00AC0353"/>
    <w:rsid w:val="00AC150E"/>
    <w:rsid w:val="00AC1995"/>
    <w:rsid w:val="00AC1DF5"/>
    <w:rsid w:val="00AC1E26"/>
    <w:rsid w:val="00AC2054"/>
    <w:rsid w:val="00AC22F7"/>
    <w:rsid w:val="00AC2E57"/>
    <w:rsid w:val="00AC45DF"/>
    <w:rsid w:val="00AC47A1"/>
    <w:rsid w:val="00AC480C"/>
    <w:rsid w:val="00AC489A"/>
    <w:rsid w:val="00AC6564"/>
    <w:rsid w:val="00AC66EF"/>
    <w:rsid w:val="00AC68DD"/>
    <w:rsid w:val="00AC6D24"/>
    <w:rsid w:val="00AC7481"/>
    <w:rsid w:val="00AC77AA"/>
    <w:rsid w:val="00AD02F1"/>
    <w:rsid w:val="00AD06F5"/>
    <w:rsid w:val="00AD0E02"/>
    <w:rsid w:val="00AD169B"/>
    <w:rsid w:val="00AD1BB6"/>
    <w:rsid w:val="00AD1EA7"/>
    <w:rsid w:val="00AD2105"/>
    <w:rsid w:val="00AD2C9D"/>
    <w:rsid w:val="00AD31AF"/>
    <w:rsid w:val="00AD3A85"/>
    <w:rsid w:val="00AD3EEC"/>
    <w:rsid w:val="00AD4E1B"/>
    <w:rsid w:val="00AD571D"/>
    <w:rsid w:val="00AD6337"/>
    <w:rsid w:val="00AD68AA"/>
    <w:rsid w:val="00AD698A"/>
    <w:rsid w:val="00AD6C70"/>
    <w:rsid w:val="00AD7554"/>
    <w:rsid w:val="00AD7740"/>
    <w:rsid w:val="00AE04E8"/>
    <w:rsid w:val="00AE074F"/>
    <w:rsid w:val="00AE1135"/>
    <w:rsid w:val="00AE1F48"/>
    <w:rsid w:val="00AE24D7"/>
    <w:rsid w:val="00AE26B0"/>
    <w:rsid w:val="00AE2D52"/>
    <w:rsid w:val="00AE2E7B"/>
    <w:rsid w:val="00AE3699"/>
    <w:rsid w:val="00AE3E6C"/>
    <w:rsid w:val="00AE4545"/>
    <w:rsid w:val="00AE4C1A"/>
    <w:rsid w:val="00AE4D84"/>
    <w:rsid w:val="00AE508E"/>
    <w:rsid w:val="00AE6206"/>
    <w:rsid w:val="00AE67EA"/>
    <w:rsid w:val="00AE7535"/>
    <w:rsid w:val="00AE7CE9"/>
    <w:rsid w:val="00AF0103"/>
    <w:rsid w:val="00AF0610"/>
    <w:rsid w:val="00AF0668"/>
    <w:rsid w:val="00AF0B3B"/>
    <w:rsid w:val="00AF0C42"/>
    <w:rsid w:val="00AF0CD0"/>
    <w:rsid w:val="00AF103D"/>
    <w:rsid w:val="00AF16C1"/>
    <w:rsid w:val="00AF1A06"/>
    <w:rsid w:val="00AF1A79"/>
    <w:rsid w:val="00AF20E4"/>
    <w:rsid w:val="00AF2558"/>
    <w:rsid w:val="00AF25D3"/>
    <w:rsid w:val="00AF2CF2"/>
    <w:rsid w:val="00AF2D0B"/>
    <w:rsid w:val="00AF4684"/>
    <w:rsid w:val="00AF4D2A"/>
    <w:rsid w:val="00AF4D31"/>
    <w:rsid w:val="00AF55F5"/>
    <w:rsid w:val="00AF5FA7"/>
    <w:rsid w:val="00AF663F"/>
    <w:rsid w:val="00AF6A67"/>
    <w:rsid w:val="00AF7BAB"/>
    <w:rsid w:val="00AF7BC9"/>
    <w:rsid w:val="00B00151"/>
    <w:rsid w:val="00B00659"/>
    <w:rsid w:val="00B012A7"/>
    <w:rsid w:val="00B01514"/>
    <w:rsid w:val="00B0164C"/>
    <w:rsid w:val="00B016ED"/>
    <w:rsid w:val="00B018B4"/>
    <w:rsid w:val="00B01A71"/>
    <w:rsid w:val="00B01E1C"/>
    <w:rsid w:val="00B02EAA"/>
    <w:rsid w:val="00B02EB8"/>
    <w:rsid w:val="00B042F4"/>
    <w:rsid w:val="00B04419"/>
    <w:rsid w:val="00B04A42"/>
    <w:rsid w:val="00B0589B"/>
    <w:rsid w:val="00B05F1D"/>
    <w:rsid w:val="00B06344"/>
    <w:rsid w:val="00B0765C"/>
    <w:rsid w:val="00B07E8F"/>
    <w:rsid w:val="00B113D9"/>
    <w:rsid w:val="00B11ADD"/>
    <w:rsid w:val="00B11AFC"/>
    <w:rsid w:val="00B11C7A"/>
    <w:rsid w:val="00B11D92"/>
    <w:rsid w:val="00B12047"/>
    <w:rsid w:val="00B12D96"/>
    <w:rsid w:val="00B1318A"/>
    <w:rsid w:val="00B13439"/>
    <w:rsid w:val="00B13BBE"/>
    <w:rsid w:val="00B14351"/>
    <w:rsid w:val="00B143F5"/>
    <w:rsid w:val="00B14889"/>
    <w:rsid w:val="00B14B9D"/>
    <w:rsid w:val="00B150A4"/>
    <w:rsid w:val="00B15952"/>
    <w:rsid w:val="00B15BE2"/>
    <w:rsid w:val="00B1616B"/>
    <w:rsid w:val="00B164B5"/>
    <w:rsid w:val="00B16D6B"/>
    <w:rsid w:val="00B17DCD"/>
    <w:rsid w:val="00B20019"/>
    <w:rsid w:val="00B2026B"/>
    <w:rsid w:val="00B20AB9"/>
    <w:rsid w:val="00B22939"/>
    <w:rsid w:val="00B2339A"/>
    <w:rsid w:val="00B23520"/>
    <w:rsid w:val="00B2447C"/>
    <w:rsid w:val="00B24841"/>
    <w:rsid w:val="00B253F3"/>
    <w:rsid w:val="00B2541F"/>
    <w:rsid w:val="00B254FC"/>
    <w:rsid w:val="00B2556E"/>
    <w:rsid w:val="00B26000"/>
    <w:rsid w:val="00B3029D"/>
    <w:rsid w:val="00B306B5"/>
    <w:rsid w:val="00B30766"/>
    <w:rsid w:val="00B30919"/>
    <w:rsid w:val="00B30E31"/>
    <w:rsid w:val="00B3208E"/>
    <w:rsid w:val="00B32644"/>
    <w:rsid w:val="00B32ADD"/>
    <w:rsid w:val="00B32D42"/>
    <w:rsid w:val="00B32EF2"/>
    <w:rsid w:val="00B33DE5"/>
    <w:rsid w:val="00B3415A"/>
    <w:rsid w:val="00B34886"/>
    <w:rsid w:val="00B3499C"/>
    <w:rsid w:val="00B35245"/>
    <w:rsid w:val="00B35324"/>
    <w:rsid w:val="00B3594B"/>
    <w:rsid w:val="00B35D5B"/>
    <w:rsid w:val="00B3651E"/>
    <w:rsid w:val="00B365A6"/>
    <w:rsid w:val="00B36755"/>
    <w:rsid w:val="00B40296"/>
    <w:rsid w:val="00B40666"/>
    <w:rsid w:val="00B4085D"/>
    <w:rsid w:val="00B40C5C"/>
    <w:rsid w:val="00B4164F"/>
    <w:rsid w:val="00B41C0D"/>
    <w:rsid w:val="00B41FFA"/>
    <w:rsid w:val="00B4286F"/>
    <w:rsid w:val="00B439A1"/>
    <w:rsid w:val="00B439DA"/>
    <w:rsid w:val="00B449CB"/>
    <w:rsid w:val="00B4549F"/>
    <w:rsid w:val="00B454DA"/>
    <w:rsid w:val="00B45573"/>
    <w:rsid w:val="00B45B88"/>
    <w:rsid w:val="00B45F2C"/>
    <w:rsid w:val="00B47039"/>
    <w:rsid w:val="00B47589"/>
    <w:rsid w:val="00B5086E"/>
    <w:rsid w:val="00B50D28"/>
    <w:rsid w:val="00B5120D"/>
    <w:rsid w:val="00B514FB"/>
    <w:rsid w:val="00B51541"/>
    <w:rsid w:val="00B516B1"/>
    <w:rsid w:val="00B51D50"/>
    <w:rsid w:val="00B51F08"/>
    <w:rsid w:val="00B51F3C"/>
    <w:rsid w:val="00B5225F"/>
    <w:rsid w:val="00B53126"/>
    <w:rsid w:val="00B53E87"/>
    <w:rsid w:val="00B542C3"/>
    <w:rsid w:val="00B5498E"/>
    <w:rsid w:val="00B54AC7"/>
    <w:rsid w:val="00B54E5F"/>
    <w:rsid w:val="00B54E7B"/>
    <w:rsid w:val="00B55955"/>
    <w:rsid w:val="00B5628C"/>
    <w:rsid w:val="00B565EB"/>
    <w:rsid w:val="00B569F1"/>
    <w:rsid w:val="00B56B46"/>
    <w:rsid w:val="00B56D81"/>
    <w:rsid w:val="00B5732B"/>
    <w:rsid w:val="00B57ADB"/>
    <w:rsid w:val="00B57B15"/>
    <w:rsid w:val="00B57B5E"/>
    <w:rsid w:val="00B606D7"/>
    <w:rsid w:val="00B60832"/>
    <w:rsid w:val="00B60BA3"/>
    <w:rsid w:val="00B61C66"/>
    <w:rsid w:val="00B61E6F"/>
    <w:rsid w:val="00B62478"/>
    <w:rsid w:val="00B62658"/>
    <w:rsid w:val="00B62B18"/>
    <w:rsid w:val="00B637EF"/>
    <w:rsid w:val="00B649D1"/>
    <w:rsid w:val="00B6598D"/>
    <w:rsid w:val="00B66112"/>
    <w:rsid w:val="00B66B2E"/>
    <w:rsid w:val="00B66C44"/>
    <w:rsid w:val="00B66EAA"/>
    <w:rsid w:val="00B67B1E"/>
    <w:rsid w:val="00B67C59"/>
    <w:rsid w:val="00B67D0A"/>
    <w:rsid w:val="00B67E06"/>
    <w:rsid w:val="00B70294"/>
    <w:rsid w:val="00B7049C"/>
    <w:rsid w:val="00B708C9"/>
    <w:rsid w:val="00B70B63"/>
    <w:rsid w:val="00B714D3"/>
    <w:rsid w:val="00B71871"/>
    <w:rsid w:val="00B722FC"/>
    <w:rsid w:val="00B72A01"/>
    <w:rsid w:val="00B72E2B"/>
    <w:rsid w:val="00B72EBA"/>
    <w:rsid w:val="00B73310"/>
    <w:rsid w:val="00B73A4C"/>
    <w:rsid w:val="00B73BB4"/>
    <w:rsid w:val="00B7454E"/>
    <w:rsid w:val="00B74B39"/>
    <w:rsid w:val="00B74E2D"/>
    <w:rsid w:val="00B74F2F"/>
    <w:rsid w:val="00B752EB"/>
    <w:rsid w:val="00B75FCB"/>
    <w:rsid w:val="00B76547"/>
    <w:rsid w:val="00B76974"/>
    <w:rsid w:val="00B76B4F"/>
    <w:rsid w:val="00B76EFE"/>
    <w:rsid w:val="00B7751E"/>
    <w:rsid w:val="00B77FDD"/>
    <w:rsid w:val="00B800D6"/>
    <w:rsid w:val="00B80CAC"/>
    <w:rsid w:val="00B816F9"/>
    <w:rsid w:val="00B819D7"/>
    <w:rsid w:val="00B82FCC"/>
    <w:rsid w:val="00B83394"/>
    <w:rsid w:val="00B8369A"/>
    <w:rsid w:val="00B848BA"/>
    <w:rsid w:val="00B849DA"/>
    <w:rsid w:val="00B84F78"/>
    <w:rsid w:val="00B853C6"/>
    <w:rsid w:val="00B85A36"/>
    <w:rsid w:val="00B87A9B"/>
    <w:rsid w:val="00B900D3"/>
    <w:rsid w:val="00B903FA"/>
    <w:rsid w:val="00B904C5"/>
    <w:rsid w:val="00B9063F"/>
    <w:rsid w:val="00B90FFA"/>
    <w:rsid w:val="00B91519"/>
    <w:rsid w:val="00B91585"/>
    <w:rsid w:val="00B91729"/>
    <w:rsid w:val="00B917C1"/>
    <w:rsid w:val="00B918B3"/>
    <w:rsid w:val="00B927D9"/>
    <w:rsid w:val="00B93132"/>
    <w:rsid w:val="00B93721"/>
    <w:rsid w:val="00B9373E"/>
    <w:rsid w:val="00B93B08"/>
    <w:rsid w:val="00B93B1D"/>
    <w:rsid w:val="00B9474F"/>
    <w:rsid w:val="00B94914"/>
    <w:rsid w:val="00B94F5E"/>
    <w:rsid w:val="00B95468"/>
    <w:rsid w:val="00B963B6"/>
    <w:rsid w:val="00B96E18"/>
    <w:rsid w:val="00B97559"/>
    <w:rsid w:val="00B97C9A"/>
    <w:rsid w:val="00B97FE1"/>
    <w:rsid w:val="00BA0244"/>
    <w:rsid w:val="00BA0877"/>
    <w:rsid w:val="00BA0DAF"/>
    <w:rsid w:val="00BA0E56"/>
    <w:rsid w:val="00BA131D"/>
    <w:rsid w:val="00BA143C"/>
    <w:rsid w:val="00BA1501"/>
    <w:rsid w:val="00BA1BF1"/>
    <w:rsid w:val="00BA2126"/>
    <w:rsid w:val="00BA2417"/>
    <w:rsid w:val="00BA4137"/>
    <w:rsid w:val="00BA418E"/>
    <w:rsid w:val="00BA4369"/>
    <w:rsid w:val="00BA4470"/>
    <w:rsid w:val="00BA453D"/>
    <w:rsid w:val="00BA47FB"/>
    <w:rsid w:val="00BA4B93"/>
    <w:rsid w:val="00BA59A0"/>
    <w:rsid w:val="00BA5A0E"/>
    <w:rsid w:val="00BA5DBA"/>
    <w:rsid w:val="00BA6437"/>
    <w:rsid w:val="00BA748E"/>
    <w:rsid w:val="00BA7BB6"/>
    <w:rsid w:val="00BA7F24"/>
    <w:rsid w:val="00BB019D"/>
    <w:rsid w:val="00BB0681"/>
    <w:rsid w:val="00BB0721"/>
    <w:rsid w:val="00BB1086"/>
    <w:rsid w:val="00BB18F1"/>
    <w:rsid w:val="00BB23FC"/>
    <w:rsid w:val="00BB25A1"/>
    <w:rsid w:val="00BB284E"/>
    <w:rsid w:val="00BB2F42"/>
    <w:rsid w:val="00BB3AF7"/>
    <w:rsid w:val="00BB3F4A"/>
    <w:rsid w:val="00BB46CC"/>
    <w:rsid w:val="00BB4EB3"/>
    <w:rsid w:val="00BB53C1"/>
    <w:rsid w:val="00BB5CAF"/>
    <w:rsid w:val="00BB5E5B"/>
    <w:rsid w:val="00BB5E68"/>
    <w:rsid w:val="00BB7002"/>
    <w:rsid w:val="00BB73A5"/>
    <w:rsid w:val="00BB7D2B"/>
    <w:rsid w:val="00BC071E"/>
    <w:rsid w:val="00BC0824"/>
    <w:rsid w:val="00BC08CB"/>
    <w:rsid w:val="00BC0D33"/>
    <w:rsid w:val="00BC14E6"/>
    <w:rsid w:val="00BC1733"/>
    <w:rsid w:val="00BC1F05"/>
    <w:rsid w:val="00BC263C"/>
    <w:rsid w:val="00BC26DC"/>
    <w:rsid w:val="00BC2E38"/>
    <w:rsid w:val="00BC2E52"/>
    <w:rsid w:val="00BC36C7"/>
    <w:rsid w:val="00BC3C15"/>
    <w:rsid w:val="00BC44BA"/>
    <w:rsid w:val="00BC46D0"/>
    <w:rsid w:val="00BC60CC"/>
    <w:rsid w:val="00BC645F"/>
    <w:rsid w:val="00BC678D"/>
    <w:rsid w:val="00BC6D2F"/>
    <w:rsid w:val="00BC7176"/>
    <w:rsid w:val="00BC73BC"/>
    <w:rsid w:val="00BD0122"/>
    <w:rsid w:val="00BD0ACC"/>
    <w:rsid w:val="00BD20C3"/>
    <w:rsid w:val="00BD2D7F"/>
    <w:rsid w:val="00BD2E12"/>
    <w:rsid w:val="00BD3ABF"/>
    <w:rsid w:val="00BD41D0"/>
    <w:rsid w:val="00BD42CD"/>
    <w:rsid w:val="00BD47BC"/>
    <w:rsid w:val="00BD4F79"/>
    <w:rsid w:val="00BD5057"/>
    <w:rsid w:val="00BD57C7"/>
    <w:rsid w:val="00BD5C2C"/>
    <w:rsid w:val="00BD5CAD"/>
    <w:rsid w:val="00BD6A7E"/>
    <w:rsid w:val="00BD71D8"/>
    <w:rsid w:val="00BE0496"/>
    <w:rsid w:val="00BE0CAC"/>
    <w:rsid w:val="00BE1504"/>
    <w:rsid w:val="00BE1528"/>
    <w:rsid w:val="00BE1530"/>
    <w:rsid w:val="00BE17F3"/>
    <w:rsid w:val="00BE1FD6"/>
    <w:rsid w:val="00BE212C"/>
    <w:rsid w:val="00BE24B0"/>
    <w:rsid w:val="00BE284E"/>
    <w:rsid w:val="00BE2D2B"/>
    <w:rsid w:val="00BE3750"/>
    <w:rsid w:val="00BE378A"/>
    <w:rsid w:val="00BE3C57"/>
    <w:rsid w:val="00BE422D"/>
    <w:rsid w:val="00BE4BF7"/>
    <w:rsid w:val="00BE4D82"/>
    <w:rsid w:val="00BE55D7"/>
    <w:rsid w:val="00BE61DC"/>
    <w:rsid w:val="00BE6BAF"/>
    <w:rsid w:val="00BE6BBC"/>
    <w:rsid w:val="00BE6C33"/>
    <w:rsid w:val="00BF02F2"/>
    <w:rsid w:val="00BF04D6"/>
    <w:rsid w:val="00BF0586"/>
    <w:rsid w:val="00BF0A42"/>
    <w:rsid w:val="00BF0D64"/>
    <w:rsid w:val="00BF1978"/>
    <w:rsid w:val="00BF2621"/>
    <w:rsid w:val="00BF4016"/>
    <w:rsid w:val="00BF42F3"/>
    <w:rsid w:val="00BF4C7B"/>
    <w:rsid w:val="00BF4E4F"/>
    <w:rsid w:val="00BF5178"/>
    <w:rsid w:val="00BF56AE"/>
    <w:rsid w:val="00BF6961"/>
    <w:rsid w:val="00BF6A70"/>
    <w:rsid w:val="00BF6B33"/>
    <w:rsid w:val="00BF6B77"/>
    <w:rsid w:val="00BF6CCC"/>
    <w:rsid w:val="00BF6D6D"/>
    <w:rsid w:val="00BF6E0C"/>
    <w:rsid w:val="00BF7355"/>
    <w:rsid w:val="00BF7D11"/>
    <w:rsid w:val="00C00516"/>
    <w:rsid w:val="00C00909"/>
    <w:rsid w:val="00C00D08"/>
    <w:rsid w:val="00C01685"/>
    <w:rsid w:val="00C01C84"/>
    <w:rsid w:val="00C02542"/>
    <w:rsid w:val="00C02571"/>
    <w:rsid w:val="00C02778"/>
    <w:rsid w:val="00C03404"/>
    <w:rsid w:val="00C03757"/>
    <w:rsid w:val="00C03F70"/>
    <w:rsid w:val="00C046AB"/>
    <w:rsid w:val="00C0489C"/>
    <w:rsid w:val="00C0493C"/>
    <w:rsid w:val="00C04E08"/>
    <w:rsid w:val="00C05A76"/>
    <w:rsid w:val="00C06B5C"/>
    <w:rsid w:val="00C0742B"/>
    <w:rsid w:val="00C07F54"/>
    <w:rsid w:val="00C10036"/>
    <w:rsid w:val="00C10C09"/>
    <w:rsid w:val="00C110F2"/>
    <w:rsid w:val="00C11148"/>
    <w:rsid w:val="00C113F7"/>
    <w:rsid w:val="00C1146A"/>
    <w:rsid w:val="00C11666"/>
    <w:rsid w:val="00C11BE1"/>
    <w:rsid w:val="00C122C6"/>
    <w:rsid w:val="00C12577"/>
    <w:rsid w:val="00C12679"/>
    <w:rsid w:val="00C12892"/>
    <w:rsid w:val="00C12A36"/>
    <w:rsid w:val="00C12B44"/>
    <w:rsid w:val="00C12CAD"/>
    <w:rsid w:val="00C135D9"/>
    <w:rsid w:val="00C13BEB"/>
    <w:rsid w:val="00C14259"/>
    <w:rsid w:val="00C14A46"/>
    <w:rsid w:val="00C14CD7"/>
    <w:rsid w:val="00C1515A"/>
    <w:rsid w:val="00C158D9"/>
    <w:rsid w:val="00C1615E"/>
    <w:rsid w:val="00C17A79"/>
    <w:rsid w:val="00C17A8D"/>
    <w:rsid w:val="00C17B54"/>
    <w:rsid w:val="00C20445"/>
    <w:rsid w:val="00C20A8A"/>
    <w:rsid w:val="00C21268"/>
    <w:rsid w:val="00C218B6"/>
    <w:rsid w:val="00C2196D"/>
    <w:rsid w:val="00C22E56"/>
    <w:rsid w:val="00C235F9"/>
    <w:rsid w:val="00C239A6"/>
    <w:rsid w:val="00C23BB5"/>
    <w:rsid w:val="00C23C49"/>
    <w:rsid w:val="00C23D77"/>
    <w:rsid w:val="00C23EFD"/>
    <w:rsid w:val="00C252CE"/>
    <w:rsid w:val="00C2543B"/>
    <w:rsid w:val="00C25B1B"/>
    <w:rsid w:val="00C25B80"/>
    <w:rsid w:val="00C26082"/>
    <w:rsid w:val="00C26F13"/>
    <w:rsid w:val="00C27634"/>
    <w:rsid w:val="00C27A85"/>
    <w:rsid w:val="00C27C85"/>
    <w:rsid w:val="00C3001C"/>
    <w:rsid w:val="00C30F69"/>
    <w:rsid w:val="00C31621"/>
    <w:rsid w:val="00C31AEC"/>
    <w:rsid w:val="00C324F7"/>
    <w:rsid w:val="00C32625"/>
    <w:rsid w:val="00C326AA"/>
    <w:rsid w:val="00C32C51"/>
    <w:rsid w:val="00C32E03"/>
    <w:rsid w:val="00C333C3"/>
    <w:rsid w:val="00C33C55"/>
    <w:rsid w:val="00C33F6A"/>
    <w:rsid w:val="00C34683"/>
    <w:rsid w:val="00C35226"/>
    <w:rsid w:val="00C3533F"/>
    <w:rsid w:val="00C3596D"/>
    <w:rsid w:val="00C35D28"/>
    <w:rsid w:val="00C35E57"/>
    <w:rsid w:val="00C36212"/>
    <w:rsid w:val="00C3629B"/>
    <w:rsid w:val="00C36D38"/>
    <w:rsid w:val="00C36DFB"/>
    <w:rsid w:val="00C37208"/>
    <w:rsid w:val="00C374E0"/>
    <w:rsid w:val="00C379AF"/>
    <w:rsid w:val="00C4023E"/>
    <w:rsid w:val="00C405EA"/>
    <w:rsid w:val="00C40A34"/>
    <w:rsid w:val="00C40ACC"/>
    <w:rsid w:val="00C40B2B"/>
    <w:rsid w:val="00C40DE0"/>
    <w:rsid w:val="00C41BF0"/>
    <w:rsid w:val="00C4238F"/>
    <w:rsid w:val="00C42C1E"/>
    <w:rsid w:val="00C42E79"/>
    <w:rsid w:val="00C4321E"/>
    <w:rsid w:val="00C43DEB"/>
    <w:rsid w:val="00C44390"/>
    <w:rsid w:val="00C44756"/>
    <w:rsid w:val="00C44A60"/>
    <w:rsid w:val="00C44C9A"/>
    <w:rsid w:val="00C4534D"/>
    <w:rsid w:val="00C45F0E"/>
    <w:rsid w:val="00C467F1"/>
    <w:rsid w:val="00C468E8"/>
    <w:rsid w:val="00C46AF8"/>
    <w:rsid w:val="00C46C30"/>
    <w:rsid w:val="00C46F9B"/>
    <w:rsid w:val="00C47366"/>
    <w:rsid w:val="00C50057"/>
    <w:rsid w:val="00C50B8A"/>
    <w:rsid w:val="00C52298"/>
    <w:rsid w:val="00C5258C"/>
    <w:rsid w:val="00C52C64"/>
    <w:rsid w:val="00C52D27"/>
    <w:rsid w:val="00C53665"/>
    <w:rsid w:val="00C53720"/>
    <w:rsid w:val="00C53EC8"/>
    <w:rsid w:val="00C54235"/>
    <w:rsid w:val="00C54D9A"/>
    <w:rsid w:val="00C55C19"/>
    <w:rsid w:val="00C569E8"/>
    <w:rsid w:val="00C56E5F"/>
    <w:rsid w:val="00C5728E"/>
    <w:rsid w:val="00C573FE"/>
    <w:rsid w:val="00C60A65"/>
    <w:rsid w:val="00C60E67"/>
    <w:rsid w:val="00C60F00"/>
    <w:rsid w:val="00C613CA"/>
    <w:rsid w:val="00C615C5"/>
    <w:rsid w:val="00C622DF"/>
    <w:rsid w:val="00C6242B"/>
    <w:rsid w:val="00C626B2"/>
    <w:rsid w:val="00C62B20"/>
    <w:rsid w:val="00C633A7"/>
    <w:rsid w:val="00C63420"/>
    <w:rsid w:val="00C63DF1"/>
    <w:rsid w:val="00C63F6B"/>
    <w:rsid w:val="00C64000"/>
    <w:rsid w:val="00C64012"/>
    <w:rsid w:val="00C648B2"/>
    <w:rsid w:val="00C64E62"/>
    <w:rsid w:val="00C65220"/>
    <w:rsid w:val="00C6566E"/>
    <w:rsid w:val="00C65B0B"/>
    <w:rsid w:val="00C65DA0"/>
    <w:rsid w:val="00C65E1E"/>
    <w:rsid w:val="00C66066"/>
    <w:rsid w:val="00C662A2"/>
    <w:rsid w:val="00C6661A"/>
    <w:rsid w:val="00C66646"/>
    <w:rsid w:val="00C677C4"/>
    <w:rsid w:val="00C67C95"/>
    <w:rsid w:val="00C70166"/>
    <w:rsid w:val="00C709C7"/>
    <w:rsid w:val="00C70E75"/>
    <w:rsid w:val="00C70F20"/>
    <w:rsid w:val="00C70F71"/>
    <w:rsid w:val="00C70F99"/>
    <w:rsid w:val="00C71EDB"/>
    <w:rsid w:val="00C71F6F"/>
    <w:rsid w:val="00C721B7"/>
    <w:rsid w:val="00C72316"/>
    <w:rsid w:val="00C72948"/>
    <w:rsid w:val="00C72FE6"/>
    <w:rsid w:val="00C73131"/>
    <w:rsid w:val="00C7340E"/>
    <w:rsid w:val="00C73412"/>
    <w:rsid w:val="00C73711"/>
    <w:rsid w:val="00C73C11"/>
    <w:rsid w:val="00C73DB8"/>
    <w:rsid w:val="00C73F9B"/>
    <w:rsid w:val="00C744D2"/>
    <w:rsid w:val="00C74D15"/>
    <w:rsid w:val="00C755E2"/>
    <w:rsid w:val="00C75FB0"/>
    <w:rsid w:val="00C75FB9"/>
    <w:rsid w:val="00C77CD1"/>
    <w:rsid w:val="00C80036"/>
    <w:rsid w:val="00C803BC"/>
    <w:rsid w:val="00C80479"/>
    <w:rsid w:val="00C80D7A"/>
    <w:rsid w:val="00C80DDC"/>
    <w:rsid w:val="00C81851"/>
    <w:rsid w:val="00C81A60"/>
    <w:rsid w:val="00C81CD5"/>
    <w:rsid w:val="00C82452"/>
    <w:rsid w:val="00C82C94"/>
    <w:rsid w:val="00C8318A"/>
    <w:rsid w:val="00C83E6A"/>
    <w:rsid w:val="00C84573"/>
    <w:rsid w:val="00C845FB"/>
    <w:rsid w:val="00C84749"/>
    <w:rsid w:val="00C84E1C"/>
    <w:rsid w:val="00C858DD"/>
    <w:rsid w:val="00C86086"/>
    <w:rsid w:val="00C865BF"/>
    <w:rsid w:val="00C8670D"/>
    <w:rsid w:val="00C86ECE"/>
    <w:rsid w:val="00C86EF0"/>
    <w:rsid w:val="00C87999"/>
    <w:rsid w:val="00C87B4D"/>
    <w:rsid w:val="00C87DD7"/>
    <w:rsid w:val="00C901D5"/>
    <w:rsid w:val="00C91667"/>
    <w:rsid w:val="00C91767"/>
    <w:rsid w:val="00C9208C"/>
    <w:rsid w:val="00C9229D"/>
    <w:rsid w:val="00C93040"/>
    <w:rsid w:val="00C93523"/>
    <w:rsid w:val="00C93DF1"/>
    <w:rsid w:val="00C93E79"/>
    <w:rsid w:val="00C94B7A"/>
    <w:rsid w:val="00C94E6A"/>
    <w:rsid w:val="00C95037"/>
    <w:rsid w:val="00C955AD"/>
    <w:rsid w:val="00C957FB"/>
    <w:rsid w:val="00C9626C"/>
    <w:rsid w:val="00CA0BEE"/>
    <w:rsid w:val="00CA0CE2"/>
    <w:rsid w:val="00CA123A"/>
    <w:rsid w:val="00CA15A2"/>
    <w:rsid w:val="00CA2EE4"/>
    <w:rsid w:val="00CA3113"/>
    <w:rsid w:val="00CA31D7"/>
    <w:rsid w:val="00CA3A6D"/>
    <w:rsid w:val="00CA3AB6"/>
    <w:rsid w:val="00CA4133"/>
    <w:rsid w:val="00CA4785"/>
    <w:rsid w:val="00CA4A19"/>
    <w:rsid w:val="00CA5D25"/>
    <w:rsid w:val="00CA5F2C"/>
    <w:rsid w:val="00CA6C71"/>
    <w:rsid w:val="00CA6D2D"/>
    <w:rsid w:val="00CA6D60"/>
    <w:rsid w:val="00CA6F0C"/>
    <w:rsid w:val="00CA7952"/>
    <w:rsid w:val="00CB0A91"/>
    <w:rsid w:val="00CB0DBD"/>
    <w:rsid w:val="00CB0F95"/>
    <w:rsid w:val="00CB134A"/>
    <w:rsid w:val="00CB171A"/>
    <w:rsid w:val="00CB172F"/>
    <w:rsid w:val="00CB17D5"/>
    <w:rsid w:val="00CB2992"/>
    <w:rsid w:val="00CB3E92"/>
    <w:rsid w:val="00CB3F6E"/>
    <w:rsid w:val="00CB44D5"/>
    <w:rsid w:val="00CB4863"/>
    <w:rsid w:val="00CB488E"/>
    <w:rsid w:val="00CB4DF6"/>
    <w:rsid w:val="00CB51F2"/>
    <w:rsid w:val="00CB6113"/>
    <w:rsid w:val="00CB61FC"/>
    <w:rsid w:val="00CB6811"/>
    <w:rsid w:val="00CB6AC4"/>
    <w:rsid w:val="00CB7478"/>
    <w:rsid w:val="00CB7492"/>
    <w:rsid w:val="00CC0394"/>
    <w:rsid w:val="00CC06AB"/>
    <w:rsid w:val="00CC12EE"/>
    <w:rsid w:val="00CC14B3"/>
    <w:rsid w:val="00CC17E3"/>
    <w:rsid w:val="00CC19D4"/>
    <w:rsid w:val="00CC2901"/>
    <w:rsid w:val="00CC2EA5"/>
    <w:rsid w:val="00CC304F"/>
    <w:rsid w:val="00CC3A62"/>
    <w:rsid w:val="00CC40B4"/>
    <w:rsid w:val="00CC4A72"/>
    <w:rsid w:val="00CC4BDA"/>
    <w:rsid w:val="00CC608A"/>
    <w:rsid w:val="00CC6519"/>
    <w:rsid w:val="00CD025F"/>
    <w:rsid w:val="00CD02A5"/>
    <w:rsid w:val="00CD03D2"/>
    <w:rsid w:val="00CD0C65"/>
    <w:rsid w:val="00CD1399"/>
    <w:rsid w:val="00CD1690"/>
    <w:rsid w:val="00CD1989"/>
    <w:rsid w:val="00CD1A62"/>
    <w:rsid w:val="00CD1B02"/>
    <w:rsid w:val="00CD1E5E"/>
    <w:rsid w:val="00CD1E74"/>
    <w:rsid w:val="00CD1EAC"/>
    <w:rsid w:val="00CD24DA"/>
    <w:rsid w:val="00CD2941"/>
    <w:rsid w:val="00CD2EEC"/>
    <w:rsid w:val="00CD35D6"/>
    <w:rsid w:val="00CD394A"/>
    <w:rsid w:val="00CD4108"/>
    <w:rsid w:val="00CD413C"/>
    <w:rsid w:val="00CD4B5B"/>
    <w:rsid w:val="00CD5842"/>
    <w:rsid w:val="00CD6087"/>
    <w:rsid w:val="00CD6510"/>
    <w:rsid w:val="00CD67EA"/>
    <w:rsid w:val="00CD6DC2"/>
    <w:rsid w:val="00CD7DD8"/>
    <w:rsid w:val="00CE017C"/>
    <w:rsid w:val="00CE0198"/>
    <w:rsid w:val="00CE01A3"/>
    <w:rsid w:val="00CE0238"/>
    <w:rsid w:val="00CE0A99"/>
    <w:rsid w:val="00CE1723"/>
    <w:rsid w:val="00CE1B43"/>
    <w:rsid w:val="00CE1E51"/>
    <w:rsid w:val="00CE26C3"/>
    <w:rsid w:val="00CE299F"/>
    <w:rsid w:val="00CE2A64"/>
    <w:rsid w:val="00CE33B8"/>
    <w:rsid w:val="00CE3902"/>
    <w:rsid w:val="00CE40DA"/>
    <w:rsid w:val="00CE4A1A"/>
    <w:rsid w:val="00CE4B3D"/>
    <w:rsid w:val="00CE4BDC"/>
    <w:rsid w:val="00CE59B1"/>
    <w:rsid w:val="00CE628A"/>
    <w:rsid w:val="00CE704E"/>
    <w:rsid w:val="00CE7068"/>
    <w:rsid w:val="00CE7180"/>
    <w:rsid w:val="00CE7274"/>
    <w:rsid w:val="00CE768A"/>
    <w:rsid w:val="00CE7E01"/>
    <w:rsid w:val="00CE7F67"/>
    <w:rsid w:val="00CF0893"/>
    <w:rsid w:val="00CF0C4B"/>
    <w:rsid w:val="00CF13EE"/>
    <w:rsid w:val="00CF1E3F"/>
    <w:rsid w:val="00CF1F08"/>
    <w:rsid w:val="00CF2266"/>
    <w:rsid w:val="00CF2404"/>
    <w:rsid w:val="00CF2880"/>
    <w:rsid w:val="00CF2929"/>
    <w:rsid w:val="00CF354B"/>
    <w:rsid w:val="00CF36A4"/>
    <w:rsid w:val="00CF3A86"/>
    <w:rsid w:val="00CF43CE"/>
    <w:rsid w:val="00CF498F"/>
    <w:rsid w:val="00CF61A8"/>
    <w:rsid w:val="00CF6722"/>
    <w:rsid w:val="00CF6C10"/>
    <w:rsid w:val="00CF7268"/>
    <w:rsid w:val="00CF7F23"/>
    <w:rsid w:val="00D000F3"/>
    <w:rsid w:val="00D008BB"/>
    <w:rsid w:val="00D013ED"/>
    <w:rsid w:val="00D01A5A"/>
    <w:rsid w:val="00D021B6"/>
    <w:rsid w:val="00D024EC"/>
    <w:rsid w:val="00D0323F"/>
    <w:rsid w:val="00D035F9"/>
    <w:rsid w:val="00D039D6"/>
    <w:rsid w:val="00D0431B"/>
    <w:rsid w:val="00D043F1"/>
    <w:rsid w:val="00D05B4A"/>
    <w:rsid w:val="00D05C40"/>
    <w:rsid w:val="00D0615B"/>
    <w:rsid w:val="00D07AF1"/>
    <w:rsid w:val="00D07B15"/>
    <w:rsid w:val="00D10225"/>
    <w:rsid w:val="00D1034A"/>
    <w:rsid w:val="00D108BF"/>
    <w:rsid w:val="00D11466"/>
    <w:rsid w:val="00D1147C"/>
    <w:rsid w:val="00D1148A"/>
    <w:rsid w:val="00D11F7E"/>
    <w:rsid w:val="00D120F2"/>
    <w:rsid w:val="00D12308"/>
    <w:rsid w:val="00D12328"/>
    <w:rsid w:val="00D128CE"/>
    <w:rsid w:val="00D129D5"/>
    <w:rsid w:val="00D132BA"/>
    <w:rsid w:val="00D13648"/>
    <w:rsid w:val="00D13DC5"/>
    <w:rsid w:val="00D13FAE"/>
    <w:rsid w:val="00D145F4"/>
    <w:rsid w:val="00D14834"/>
    <w:rsid w:val="00D14FE6"/>
    <w:rsid w:val="00D155B9"/>
    <w:rsid w:val="00D159B4"/>
    <w:rsid w:val="00D159C3"/>
    <w:rsid w:val="00D15EFD"/>
    <w:rsid w:val="00D160A6"/>
    <w:rsid w:val="00D160B7"/>
    <w:rsid w:val="00D1675B"/>
    <w:rsid w:val="00D16CB6"/>
    <w:rsid w:val="00D172DD"/>
    <w:rsid w:val="00D17F58"/>
    <w:rsid w:val="00D214A5"/>
    <w:rsid w:val="00D220D5"/>
    <w:rsid w:val="00D23D75"/>
    <w:rsid w:val="00D249E4"/>
    <w:rsid w:val="00D24D3F"/>
    <w:rsid w:val="00D257BD"/>
    <w:rsid w:val="00D25D0B"/>
    <w:rsid w:val="00D264AE"/>
    <w:rsid w:val="00D26556"/>
    <w:rsid w:val="00D26647"/>
    <w:rsid w:val="00D27C90"/>
    <w:rsid w:val="00D27E68"/>
    <w:rsid w:val="00D304AE"/>
    <w:rsid w:val="00D30778"/>
    <w:rsid w:val="00D30835"/>
    <w:rsid w:val="00D3093C"/>
    <w:rsid w:val="00D3157A"/>
    <w:rsid w:val="00D31BCD"/>
    <w:rsid w:val="00D31D14"/>
    <w:rsid w:val="00D31D9B"/>
    <w:rsid w:val="00D31FC1"/>
    <w:rsid w:val="00D32756"/>
    <w:rsid w:val="00D32C14"/>
    <w:rsid w:val="00D32D5A"/>
    <w:rsid w:val="00D335FE"/>
    <w:rsid w:val="00D33680"/>
    <w:rsid w:val="00D337B1"/>
    <w:rsid w:val="00D339D7"/>
    <w:rsid w:val="00D3500B"/>
    <w:rsid w:val="00D36A7A"/>
    <w:rsid w:val="00D36F50"/>
    <w:rsid w:val="00D375F4"/>
    <w:rsid w:val="00D37828"/>
    <w:rsid w:val="00D37F98"/>
    <w:rsid w:val="00D40A15"/>
    <w:rsid w:val="00D40A55"/>
    <w:rsid w:val="00D42B88"/>
    <w:rsid w:val="00D42BCD"/>
    <w:rsid w:val="00D43972"/>
    <w:rsid w:val="00D43C24"/>
    <w:rsid w:val="00D43D71"/>
    <w:rsid w:val="00D43F41"/>
    <w:rsid w:val="00D44122"/>
    <w:rsid w:val="00D44584"/>
    <w:rsid w:val="00D45F97"/>
    <w:rsid w:val="00D461D4"/>
    <w:rsid w:val="00D467CA"/>
    <w:rsid w:val="00D46BA1"/>
    <w:rsid w:val="00D46C2A"/>
    <w:rsid w:val="00D47922"/>
    <w:rsid w:val="00D47926"/>
    <w:rsid w:val="00D47A18"/>
    <w:rsid w:val="00D509D4"/>
    <w:rsid w:val="00D51283"/>
    <w:rsid w:val="00D51B5A"/>
    <w:rsid w:val="00D51FA8"/>
    <w:rsid w:val="00D521A1"/>
    <w:rsid w:val="00D52C0D"/>
    <w:rsid w:val="00D5327E"/>
    <w:rsid w:val="00D534CA"/>
    <w:rsid w:val="00D53BA1"/>
    <w:rsid w:val="00D53C44"/>
    <w:rsid w:val="00D542E5"/>
    <w:rsid w:val="00D54581"/>
    <w:rsid w:val="00D55346"/>
    <w:rsid w:val="00D561FC"/>
    <w:rsid w:val="00D5656B"/>
    <w:rsid w:val="00D57194"/>
    <w:rsid w:val="00D607A9"/>
    <w:rsid w:val="00D60EED"/>
    <w:rsid w:val="00D61687"/>
    <w:rsid w:val="00D617C3"/>
    <w:rsid w:val="00D62160"/>
    <w:rsid w:val="00D626EE"/>
    <w:rsid w:val="00D62874"/>
    <w:rsid w:val="00D62A82"/>
    <w:rsid w:val="00D62D02"/>
    <w:rsid w:val="00D62E16"/>
    <w:rsid w:val="00D63E1C"/>
    <w:rsid w:val="00D64147"/>
    <w:rsid w:val="00D6421F"/>
    <w:rsid w:val="00D648BF"/>
    <w:rsid w:val="00D64A30"/>
    <w:rsid w:val="00D64A48"/>
    <w:rsid w:val="00D650DC"/>
    <w:rsid w:val="00D658F4"/>
    <w:rsid w:val="00D66E99"/>
    <w:rsid w:val="00D67096"/>
    <w:rsid w:val="00D674F2"/>
    <w:rsid w:val="00D678A1"/>
    <w:rsid w:val="00D67BCF"/>
    <w:rsid w:val="00D67E70"/>
    <w:rsid w:val="00D67E7A"/>
    <w:rsid w:val="00D7048B"/>
    <w:rsid w:val="00D70DB9"/>
    <w:rsid w:val="00D7120A"/>
    <w:rsid w:val="00D71521"/>
    <w:rsid w:val="00D73169"/>
    <w:rsid w:val="00D731FF"/>
    <w:rsid w:val="00D73FEA"/>
    <w:rsid w:val="00D7412D"/>
    <w:rsid w:val="00D7422C"/>
    <w:rsid w:val="00D748AB"/>
    <w:rsid w:val="00D74BD6"/>
    <w:rsid w:val="00D75F11"/>
    <w:rsid w:val="00D76463"/>
    <w:rsid w:val="00D76EE8"/>
    <w:rsid w:val="00D77592"/>
    <w:rsid w:val="00D779D4"/>
    <w:rsid w:val="00D803D4"/>
    <w:rsid w:val="00D82801"/>
    <w:rsid w:val="00D82A4E"/>
    <w:rsid w:val="00D82A67"/>
    <w:rsid w:val="00D839D4"/>
    <w:rsid w:val="00D83D66"/>
    <w:rsid w:val="00D84105"/>
    <w:rsid w:val="00D843CD"/>
    <w:rsid w:val="00D849E6"/>
    <w:rsid w:val="00D86E2F"/>
    <w:rsid w:val="00D87704"/>
    <w:rsid w:val="00D87FDC"/>
    <w:rsid w:val="00D900FE"/>
    <w:rsid w:val="00D9073E"/>
    <w:rsid w:val="00D90B77"/>
    <w:rsid w:val="00D90F52"/>
    <w:rsid w:val="00D911AB"/>
    <w:rsid w:val="00D912D3"/>
    <w:rsid w:val="00D914C3"/>
    <w:rsid w:val="00D9156B"/>
    <w:rsid w:val="00D9177F"/>
    <w:rsid w:val="00D922BE"/>
    <w:rsid w:val="00D93123"/>
    <w:rsid w:val="00D9322B"/>
    <w:rsid w:val="00D936D5"/>
    <w:rsid w:val="00D93FB9"/>
    <w:rsid w:val="00D9445C"/>
    <w:rsid w:val="00D956FF"/>
    <w:rsid w:val="00D95D2C"/>
    <w:rsid w:val="00D9781D"/>
    <w:rsid w:val="00DA03D6"/>
    <w:rsid w:val="00DA053C"/>
    <w:rsid w:val="00DA086F"/>
    <w:rsid w:val="00DA0FC0"/>
    <w:rsid w:val="00DA11C8"/>
    <w:rsid w:val="00DA1BF0"/>
    <w:rsid w:val="00DA1EB5"/>
    <w:rsid w:val="00DA2029"/>
    <w:rsid w:val="00DA2102"/>
    <w:rsid w:val="00DA228E"/>
    <w:rsid w:val="00DA2645"/>
    <w:rsid w:val="00DA27A7"/>
    <w:rsid w:val="00DA292A"/>
    <w:rsid w:val="00DA3788"/>
    <w:rsid w:val="00DA3C8D"/>
    <w:rsid w:val="00DA56BD"/>
    <w:rsid w:val="00DA5719"/>
    <w:rsid w:val="00DA5AA2"/>
    <w:rsid w:val="00DA644C"/>
    <w:rsid w:val="00DA75D8"/>
    <w:rsid w:val="00DB0467"/>
    <w:rsid w:val="00DB05A4"/>
    <w:rsid w:val="00DB12D0"/>
    <w:rsid w:val="00DB157F"/>
    <w:rsid w:val="00DB1D6A"/>
    <w:rsid w:val="00DB35DA"/>
    <w:rsid w:val="00DB395D"/>
    <w:rsid w:val="00DB472A"/>
    <w:rsid w:val="00DB50DF"/>
    <w:rsid w:val="00DB54DA"/>
    <w:rsid w:val="00DB5558"/>
    <w:rsid w:val="00DB55F5"/>
    <w:rsid w:val="00DB5896"/>
    <w:rsid w:val="00DB5D21"/>
    <w:rsid w:val="00DB60D1"/>
    <w:rsid w:val="00DB6DBC"/>
    <w:rsid w:val="00DB766D"/>
    <w:rsid w:val="00DB7739"/>
    <w:rsid w:val="00DC0692"/>
    <w:rsid w:val="00DC079B"/>
    <w:rsid w:val="00DC1093"/>
    <w:rsid w:val="00DC228D"/>
    <w:rsid w:val="00DC25C6"/>
    <w:rsid w:val="00DC309C"/>
    <w:rsid w:val="00DC3298"/>
    <w:rsid w:val="00DC335B"/>
    <w:rsid w:val="00DC42E7"/>
    <w:rsid w:val="00DC47AF"/>
    <w:rsid w:val="00DC4840"/>
    <w:rsid w:val="00DC5100"/>
    <w:rsid w:val="00DC56CD"/>
    <w:rsid w:val="00DC5C65"/>
    <w:rsid w:val="00DC660A"/>
    <w:rsid w:val="00DC7432"/>
    <w:rsid w:val="00DC761A"/>
    <w:rsid w:val="00DD020F"/>
    <w:rsid w:val="00DD064B"/>
    <w:rsid w:val="00DD09FE"/>
    <w:rsid w:val="00DD10C6"/>
    <w:rsid w:val="00DD161D"/>
    <w:rsid w:val="00DD1CD7"/>
    <w:rsid w:val="00DD2E51"/>
    <w:rsid w:val="00DD3D0D"/>
    <w:rsid w:val="00DD4039"/>
    <w:rsid w:val="00DD42E2"/>
    <w:rsid w:val="00DD43CD"/>
    <w:rsid w:val="00DD4833"/>
    <w:rsid w:val="00DD4A03"/>
    <w:rsid w:val="00DD4E26"/>
    <w:rsid w:val="00DD6693"/>
    <w:rsid w:val="00DD6830"/>
    <w:rsid w:val="00DD6C1D"/>
    <w:rsid w:val="00DD6C4F"/>
    <w:rsid w:val="00DD722C"/>
    <w:rsid w:val="00DD751B"/>
    <w:rsid w:val="00DD7894"/>
    <w:rsid w:val="00DD791D"/>
    <w:rsid w:val="00DD7DC8"/>
    <w:rsid w:val="00DD7E91"/>
    <w:rsid w:val="00DE007B"/>
    <w:rsid w:val="00DE0BE9"/>
    <w:rsid w:val="00DE107C"/>
    <w:rsid w:val="00DE1A4D"/>
    <w:rsid w:val="00DE2181"/>
    <w:rsid w:val="00DE3071"/>
    <w:rsid w:val="00DE4155"/>
    <w:rsid w:val="00DE4544"/>
    <w:rsid w:val="00DE48AF"/>
    <w:rsid w:val="00DE509A"/>
    <w:rsid w:val="00DE55FF"/>
    <w:rsid w:val="00DE5F2B"/>
    <w:rsid w:val="00DE5F87"/>
    <w:rsid w:val="00DE6425"/>
    <w:rsid w:val="00DE735B"/>
    <w:rsid w:val="00DE7778"/>
    <w:rsid w:val="00DF0D10"/>
    <w:rsid w:val="00DF1663"/>
    <w:rsid w:val="00DF1870"/>
    <w:rsid w:val="00DF1BFB"/>
    <w:rsid w:val="00DF1E3D"/>
    <w:rsid w:val="00DF261D"/>
    <w:rsid w:val="00DF3823"/>
    <w:rsid w:val="00DF3E44"/>
    <w:rsid w:val="00DF45A0"/>
    <w:rsid w:val="00DF4623"/>
    <w:rsid w:val="00DF4C53"/>
    <w:rsid w:val="00DF5F4D"/>
    <w:rsid w:val="00DF60CE"/>
    <w:rsid w:val="00DF6360"/>
    <w:rsid w:val="00DF69B2"/>
    <w:rsid w:val="00DF6C0F"/>
    <w:rsid w:val="00DF73AC"/>
    <w:rsid w:val="00DF748E"/>
    <w:rsid w:val="00E00134"/>
    <w:rsid w:val="00E00591"/>
    <w:rsid w:val="00E015BC"/>
    <w:rsid w:val="00E01F5F"/>
    <w:rsid w:val="00E02177"/>
    <w:rsid w:val="00E02B3C"/>
    <w:rsid w:val="00E036A3"/>
    <w:rsid w:val="00E03940"/>
    <w:rsid w:val="00E04536"/>
    <w:rsid w:val="00E0487F"/>
    <w:rsid w:val="00E04B41"/>
    <w:rsid w:val="00E04F2F"/>
    <w:rsid w:val="00E051E1"/>
    <w:rsid w:val="00E05513"/>
    <w:rsid w:val="00E057FE"/>
    <w:rsid w:val="00E059A2"/>
    <w:rsid w:val="00E05A32"/>
    <w:rsid w:val="00E05CB5"/>
    <w:rsid w:val="00E0628D"/>
    <w:rsid w:val="00E062A9"/>
    <w:rsid w:val="00E06B10"/>
    <w:rsid w:val="00E06CAE"/>
    <w:rsid w:val="00E07309"/>
    <w:rsid w:val="00E07DF0"/>
    <w:rsid w:val="00E10C14"/>
    <w:rsid w:val="00E117FC"/>
    <w:rsid w:val="00E11ED8"/>
    <w:rsid w:val="00E12064"/>
    <w:rsid w:val="00E124DC"/>
    <w:rsid w:val="00E12896"/>
    <w:rsid w:val="00E134E6"/>
    <w:rsid w:val="00E1396F"/>
    <w:rsid w:val="00E145EF"/>
    <w:rsid w:val="00E1466E"/>
    <w:rsid w:val="00E14831"/>
    <w:rsid w:val="00E1609E"/>
    <w:rsid w:val="00E1616E"/>
    <w:rsid w:val="00E161FC"/>
    <w:rsid w:val="00E1621C"/>
    <w:rsid w:val="00E17517"/>
    <w:rsid w:val="00E1773D"/>
    <w:rsid w:val="00E17C13"/>
    <w:rsid w:val="00E20008"/>
    <w:rsid w:val="00E21293"/>
    <w:rsid w:val="00E212DD"/>
    <w:rsid w:val="00E219A7"/>
    <w:rsid w:val="00E21B89"/>
    <w:rsid w:val="00E21BFE"/>
    <w:rsid w:val="00E2203E"/>
    <w:rsid w:val="00E22C1F"/>
    <w:rsid w:val="00E23E6A"/>
    <w:rsid w:val="00E2436A"/>
    <w:rsid w:val="00E24536"/>
    <w:rsid w:val="00E24598"/>
    <w:rsid w:val="00E246CD"/>
    <w:rsid w:val="00E24721"/>
    <w:rsid w:val="00E25D8B"/>
    <w:rsid w:val="00E26517"/>
    <w:rsid w:val="00E27433"/>
    <w:rsid w:val="00E3004B"/>
    <w:rsid w:val="00E30364"/>
    <w:rsid w:val="00E3056A"/>
    <w:rsid w:val="00E30584"/>
    <w:rsid w:val="00E308A2"/>
    <w:rsid w:val="00E31070"/>
    <w:rsid w:val="00E31A6D"/>
    <w:rsid w:val="00E31C6A"/>
    <w:rsid w:val="00E31F27"/>
    <w:rsid w:val="00E3284D"/>
    <w:rsid w:val="00E33113"/>
    <w:rsid w:val="00E334CF"/>
    <w:rsid w:val="00E33BBD"/>
    <w:rsid w:val="00E35554"/>
    <w:rsid w:val="00E355D7"/>
    <w:rsid w:val="00E3570F"/>
    <w:rsid w:val="00E35781"/>
    <w:rsid w:val="00E35787"/>
    <w:rsid w:val="00E35881"/>
    <w:rsid w:val="00E35B7A"/>
    <w:rsid w:val="00E3642B"/>
    <w:rsid w:val="00E37396"/>
    <w:rsid w:val="00E37A5C"/>
    <w:rsid w:val="00E37DA5"/>
    <w:rsid w:val="00E37ED3"/>
    <w:rsid w:val="00E37F4D"/>
    <w:rsid w:val="00E40D85"/>
    <w:rsid w:val="00E41138"/>
    <w:rsid w:val="00E41A13"/>
    <w:rsid w:val="00E41C5E"/>
    <w:rsid w:val="00E41CF2"/>
    <w:rsid w:val="00E424FB"/>
    <w:rsid w:val="00E42FF2"/>
    <w:rsid w:val="00E4318A"/>
    <w:rsid w:val="00E435FE"/>
    <w:rsid w:val="00E43F6A"/>
    <w:rsid w:val="00E443B2"/>
    <w:rsid w:val="00E44901"/>
    <w:rsid w:val="00E44CD1"/>
    <w:rsid w:val="00E450D0"/>
    <w:rsid w:val="00E45162"/>
    <w:rsid w:val="00E45475"/>
    <w:rsid w:val="00E454F1"/>
    <w:rsid w:val="00E458D3"/>
    <w:rsid w:val="00E45BB9"/>
    <w:rsid w:val="00E45C56"/>
    <w:rsid w:val="00E46144"/>
    <w:rsid w:val="00E4677F"/>
    <w:rsid w:val="00E46C9A"/>
    <w:rsid w:val="00E473A1"/>
    <w:rsid w:val="00E47BCD"/>
    <w:rsid w:val="00E47FD7"/>
    <w:rsid w:val="00E47FEA"/>
    <w:rsid w:val="00E50A8D"/>
    <w:rsid w:val="00E50F2E"/>
    <w:rsid w:val="00E50F30"/>
    <w:rsid w:val="00E51BCD"/>
    <w:rsid w:val="00E5272F"/>
    <w:rsid w:val="00E53723"/>
    <w:rsid w:val="00E543AC"/>
    <w:rsid w:val="00E5493A"/>
    <w:rsid w:val="00E54D01"/>
    <w:rsid w:val="00E550DF"/>
    <w:rsid w:val="00E55AEB"/>
    <w:rsid w:val="00E55CCF"/>
    <w:rsid w:val="00E55CD2"/>
    <w:rsid w:val="00E55DEA"/>
    <w:rsid w:val="00E564ED"/>
    <w:rsid w:val="00E570F9"/>
    <w:rsid w:val="00E57270"/>
    <w:rsid w:val="00E574E0"/>
    <w:rsid w:val="00E57501"/>
    <w:rsid w:val="00E5760E"/>
    <w:rsid w:val="00E57BB8"/>
    <w:rsid w:val="00E57BFF"/>
    <w:rsid w:val="00E609CC"/>
    <w:rsid w:val="00E60BA3"/>
    <w:rsid w:val="00E60E9F"/>
    <w:rsid w:val="00E613D7"/>
    <w:rsid w:val="00E613FF"/>
    <w:rsid w:val="00E6147A"/>
    <w:rsid w:val="00E61A65"/>
    <w:rsid w:val="00E61EBE"/>
    <w:rsid w:val="00E63F91"/>
    <w:rsid w:val="00E64147"/>
    <w:rsid w:val="00E646A7"/>
    <w:rsid w:val="00E6543D"/>
    <w:rsid w:val="00E65598"/>
    <w:rsid w:val="00E658EC"/>
    <w:rsid w:val="00E668E4"/>
    <w:rsid w:val="00E66E38"/>
    <w:rsid w:val="00E671DD"/>
    <w:rsid w:val="00E67809"/>
    <w:rsid w:val="00E71011"/>
    <w:rsid w:val="00E71314"/>
    <w:rsid w:val="00E7169B"/>
    <w:rsid w:val="00E71F8D"/>
    <w:rsid w:val="00E725EC"/>
    <w:rsid w:val="00E73DD8"/>
    <w:rsid w:val="00E740CB"/>
    <w:rsid w:val="00E742FB"/>
    <w:rsid w:val="00E74368"/>
    <w:rsid w:val="00E746C6"/>
    <w:rsid w:val="00E7541E"/>
    <w:rsid w:val="00E759D0"/>
    <w:rsid w:val="00E75F60"/>
    <w:rsid w:val="00E76C2A"/>
    <w:rsid w:val="00E76D19"/>
    <w:rsid w:val="00E77103"/>
    <w:rsid w:val="00E778D4"/>
    <w:rsid w:val="00E8151E"/>
    <w:rsid w:val="00E82399"/>
    <w:rsid w:val="00E828E9"/>
    <w:rsid w:val="00E82AE5"/>
    <w:rsid w:val="00E82DEA"/>
    <w:rsid w:val="00E82EBF"/>
    <w:rsid w:val="00E83893"/>
    <w:rsid w:val="00E83ADF"/>
    <w:rsid w:val="00E840EE"/>
    <w:rsid w:val="00E8418B"/>
    <w:rsid w:val="00E84B6D"/>
    <w:rsid w:val="00E8501E"/>
    <w:rsid w:val="00E85570"/>
    <w:rsid w:val="00E858F2"/>
    <w:rsid w:val="00E85A77"/>
    <w:rsid w:val="00E85EAD"/>
    <w:rsid w:val="00E8614D"/>
    <w:rsid w:val="00E863C0"/>
    <w:rsid w:val="00E8660B"/>
    <w:rsid w:val="00E8667C"/>
    <w:rsid w:val="00E8678A"/>
    <w:rsid w:val="00E87A07"/>
    <w:rsid w:val="00E87E25"/>
    <w:rsid w:val="00E87EAF"/>
    <w:rsid w:val="00E900ED"/>
    <w:rsid w:val="00E902A6"/>
    <w:rsid w:val="00E90E8E"/>
    <w:rsid w:val="00E90F9B"/>
    <w:rsid w:val="00E91184"/>
    <w:rsid w:val="00E9135D"/>
    <w:rsid w:val="00E91842"/>
    <w:rsid w:val="00E91B20"/>
    <w:rsid w:val="00E9221E"/>
    <w:rsid w:val="00E92862"/>
    <w:rsid w:val="00E92D77"/>
    <w:rsid w:val="00E93081"/>
    <w:rsid w:val="00E93123"/>
    <w:rsid w:val="00E93E4F"/>
    <w:rsid w:val="00E93F5A"/>
    <w:rsid w:val="00E942D3"/>
    <w:rsid w:val="00E94A50"/>
    <w:rsid w:val="00E94D1F"/>
    <w:rsid w:val="00E952FD"/>
    <w:rsid w:val="00E95D94"/>
    <w:rsid w:val="00E9649B"/>
    <w:rsid w:val="00E96A41"/>
    <w:rsid w:val="00E96BC5"/>
    <w:rsid w:val="00E97ADC"/>
    <w:rsid w:val="00EA0162"/>
    <w:rsid w:val="00EA0464"/>
    <w:rsid w:val="00EA088A"/>
    <w:rsid w:val="00EA0938"/>
    <w:rsid w:val="00EA09FC"/>
    <w:rsid w:val="00EA180E"/>
    <w:rsid w:val="00EA1E05"/>
    <w:rsid w:val="00EA1FCD"/>
    <w:rsid w:val="00EA260C"/>
    <w:rsid w:val="00EA26ED"/>
    <w:rsid w:val="00EA43BE"/>
    <w:rsid w:val="00EA4D3A"/>
    <w:rsid w:val="00EA4F62"/>
    <w:rsid w:val="00EA4FCF"/>
    <w:rsid w:val="00EA681A"/>
    <w:rsid w:val="00EA7688"/>
    <w:rsid w:val="00EA7C19"/>
    <w:rsid w:val="00EB1342"/>
    <w:rsid w:val="00EB1C00"/>
    <w:rsid w:val="00EB2EAF"/>
    <w:rsid w:val="00EB335B"/>
    <w:rsid w:val="00EB344F"/>
    <w:rsid w:val="00EB3EC1"/>
    <w:rsid w:val="00EB43EA"/>
    <w:rsid w:val="00EB46F4"/>
    <w:rsid w:val="00EB49C3"/>
    <w:rsid w:val="00EB4CA2"/>
    <w:rsid w:val="00EB58AB"/>
    <w:rsid w:val="00EB5CFA"/>
    <w:rsid w:val="00EB6737"/>
    <w:rsid w:val="00EB692B"/>
    <w:rsid w:val="00EB75B1"/>
    <w:rsid w:val="00EB7808"/>
    <w:rsid w:val="00EC01BE"/>
    <w:rsid w:val="00EC02A1"/>
    <w:rsid w:val="00EC0ADF"/>
    <w:rsid w:val="00EC0BF5"/>
    <w:rsid w:val="00EC1564"/>
    <w:rsid w:val="00EC172A"/>
    <w:rsid w:val="00EC1E79"/>
    <w:rsid w:val="00EC2756"/>
    <w:rsid w:val="00EC3051"/>
    <w:rsid w:val="00EC43EA"/>
    <w:rsid w:val="00EC49AE"/>
    <w:rsid w:val="00EC5587"/>
    <w:rsid w:val="00EC58D0"/>
    <w:rsid w:val="00EC6386"/>
    <w:rsid w:val="00EC6467"/>
    <w:rsid w:val="00EC676F"/>
    <w:rsid w:val="00EC68B7"/>
    <w:rsid w:val="00EC6FF7"/>
    <w:rsid w:val="00EC716E"/>
    <w:rsid w:val="00ED0070"/>
    <w:rsid w:val="00ED00ED"/>
    <w:rsid w:val="00ED18CD"/>
    <w:rsid w:val="00ED1FBF"/>
    <w:rsid w:val="00ED2087"/>
    <w:rsid w:val="00ED246F"/>
    <w:rsid w:val="00ED37F9"/>
    <w:rsid w:val="00ED43FD"/>
    <w:rsid w:val="00ED4424"/>
    <w:rsid w:val="00ED4774"/>
    <w:rsid w:val="00ED4E49"/>
    <w:rsid w:val="00ED5637"/>
    <w:rsid w:val="00ED5E42"/>
    <w:rsid w:val="00ED5E9A"/>
    <w:rsid w:val="00ED6A3D"/>
    <w:rsid w:val="00ED6D35"/>
    <w:rsid w:val="00ED726D"/>
    <w:rsid w:val="00ED7921"/>
    <w:rsid w:val="00ED7F1E"/>
    <w:rsid w:val="00EE0619"/>
    <w:rsid w:val="00EE1355"/>
    <w:rsid w:val="00EE15B7"/>
    <w:rsid w:val="00EE1B7E"/>
    <w:rsid w:val="00EE2284"/>
    <w:rsid w:val="00EE280E"/>
    <w:rsid w:val="00EE35C5"/>
    <w:rsid w:val="00EE38F8"/>
    <w:rsid w:val="00EE3F34"/>
    <w:rsid w:val="00EE4400"/>
    <w:rsid w:val="00EE44E1"/>
    <w:rsid w:val="00EE4B21"/>
    <w:rsid w:val="00EE4DEB"/>
    <w:rsid w:val="00EE515B"/>
    <w:rsid w:val="00EE59B5"/>
    <w:rsid w:val="00EE5A03"/>
    <w:rsid w:val="00EE5BE1"/>
    <w:rsid w:val="00EE78D2"/>
    <w:rsid w:val="00EE79B0"/>
    <w:rsid w:val="00EE7C67"/>
    <w:rsid w:val="00EF0BDD"/>
    <w:rsid w:val="00EF1522"/>
    <w:rsid w:val="00EF1619"/>
    <w:rsid w:val="00EF18C8"/>
    <w:rsid w:val="00EF19AA"/>
    <w:rsid w:val="00EF20A5"/>
    <w:rsid w:val="00EF26BE"/>
    <w:rsid w:val="00EF3A19"/>
    <w:rsid w:val="00EF4042"/>
    <w:rsid w:val="00EF4272"/>
    <w:rsid w:val="00EF430C"/>
    <w:rsid w:val="00EF436E"/>
    <w:rsid w:val="00EF4658"/>
    <w:rsid w:val="00EF521F"/>
    <w:rsid w:val="00EF54CF"/>
    <w:rsid w:val="00EF5562"/>
    <w:rsid w:val="00EF5AA9"/>
    <w:rsid w:val="00EF61C0"/>
    <w:rsid w:val="00EF61D6"/>
    <w:rsid w:val="00EF7951"/>
    <w:rsid w:val="00EF7D05"/>
    <w:rsid w:val="00EF7E04"/>
    <w:rsid w:val="00F00394"/>
    <w:rsid w:val="00F003EA"/>
    <w:rsid w:val="00F00C12"/>
    <w:rsid w:val="00F014DF"/>
    <w:rsid w:val="00F0186E"/>
    <w:rsid w:val="00F019B0"/>
    <w:rsid w:val="00F01A91"/>
    <w:rsid w:val="00F01B72"/>
    <w:rsid w:val="00F01C57"/>
    <w:rsid w:val="00F01E7C"/>
    <w:rsid w:val="00F02D4C"/>
    <w:rsid w:val="00F04A8C"/>
    <w:rsid w:val="00F055BD"/>
    <w:rsid w:val="00F058DE"/>
    <w:rsid w:val="00F059CF"/>
    <w:rsid w:val="00F0602B"/>
    <w:rsid w:val="00F0662F"/>
    <w:rsid w:val="00F06694"/>
    <w:rsid w:val="00F06A77"/>
    <w:rsid w:val="00F070AF"/>
    <w:rsid w:val="00F077B4"/>
    <w:rsid w:val="00F10645"/>
    <w:rsid w:val="00F10825"/>
    <w:rsid w:val="00F10970"/>
    <w:rsid w:val="00F10B0F"/>
    <w:rsid w:val="00F10FAF"/>
    <w:rsid w:val="00F119F1"/>
    <w:rsid w:val="00F122FC"/>
    <w:rsid w:val="00F12723"/>
    <w:rsid w:val="00F1278A"/>
    <w:rsid w:val="00F12BF1"/>
    <w:rsid w:val="00F13222"/>
    <w:rsid w:val="00F13A40"/>
    <w:rsid w:val="00F1449A"/>
    <w:rsid w:val="00F15404"/>
    <w:rsid w:val="00F15AF6"/>
    <w:rsid w:val="00F15C72"/>
    <w:rsid w:val="00F16338"/>
    <w:rsid w:val="00F16864"/>
    <w:rsid w:val="00F17C39"/>
    <w:rsid w:val="00F201CA"/>
    <w:rsid w:val="00F20556"/>
    <w:rsid w:val="00F20619"/>
    <w:rsid w:val="00F21198"/>
    <w:rsid w:val="00F212E3"/>
    <w:rsid w:val="00F221C1"/>
    <w:rsid w:val="00F22748"/>
    <w:rsid w:val="00F22B3B"/>
    <w:rsid w:val="00F22CF5"/>
    <w:rsid w:val="00F236C5"/>
    <w:rsid w:val="00F23B3A"/>
    <w:rsid w:val="00F23C5F"/>
    <w:rsid w:val="00F24311"/>
    <w:rsid w:val="00F24444"/>
    <w:rsid w:val="00F249CF"/>
    <w:rsid w:val="00F24C75"/>
    <w:rsid w:val="00F24D57"/>
    <w:rsid w:val="00F25182"/>
    <w:rsid w:val="00F25903"/>
    <w:rsid w:val="00F25A41"/>
    <w:rsid w:val="00F25B88"/>
    <w:rsid w:val="00F270BA"/>
    <w:rsid w:val="00F27629"/>
    <w:rsid w:val="00F27A3A"/>
    <w:rsid w:val="00F3000B"/>
    <w:rsid w:val="00F301D2"/>
    <w:rsid w:val="00F30413"/>
    <w:rsid w:val="00F30A04"/>
    <w:rsid w:val="00F30DD7"/>
    <w:rsid w:val="00F30FC9"/>
    <w:rsid w:val="00F31235"/>
    <w:rsid w:val="00F31EF2"/>
    <w:rsid w:val="00F32E98"/>
    <w:rsid w:val="00F32F12"/>
    <w:rsid w:val="00F33069"/>
    <w:rsid w:val="00F33137"/>
    <w:rsid w:val="00F33673"/>
    <w:rsid w:val="00F339B2"/>
    <w:rsid w:val="00F33B5F"/>
    <w:rsid w:val="00F33BF6"/>
    <w:rsid w:val="00F34637"/>
    <w:rsid w:val="00F34C07"/>
    <w:rsid w:val="00F35048"/>
    <w:rsid w:val="00F3529C"/>
    <w:rsid w:val="00F353B6"/>
    <w:rsid w:val="00F355DF"/>
    <w:rsid w:val="00F35DB2"/>
    <w:rsid w:val="00F35E8E"/>
    <w:rsid w:val="00F36E4B"/>
    <w:rsid w:val="00F40AD9"/>
    <w:rsid w:val="00F41A1C"/>
    <w:rsid w:val="00F41D2F"/>
    <w:rsid w:val="00F41E7D"/>
    <w:rsid w:val="00F41F3D"/>
    <w:rsid w:val="00F41FB6"/>
    <w:rsid w:val="00F420EC"/>
    <w:rsid w:val="00F421B1"/>
    <w:rsid w:val="00F42269"/>
    <w:rsid w:val="00F4238F"/>
    <w:rsid w:val="00F431DC"/>
    <w:rsid w:val="00F43ADB"/>
    <w:rsid w:val="00F4423C"/>
    <w:rsid w:val="00F44595"/>
    <w:rsid w:val="00F445A2"/>
    <w:rsid w:val="00F44C31"/>
    <w:rsid w:val="00F45126"/>
    <w:rsid w:val="00F46142"/>
    <w:rsid w:val="00F46806"/>
    <w:rsid w:val="00F4693E"/>
    <w:rsid w:val="00F479D8"/>
    <w:rsid w:val="00F507E3"/>
    <w:rsid w:val="00F50F7A"/>
    <w:rsid w:val="00F519A2"/>
    <w:rsid w:val="00F520B1"/>
    <w:rsid w:val="00F52613"/>
    <w:rsid w:val="00F5303B"/>
    <w:rsid w:val="00F53218"/>
    <w:rsid w:val="00F53917"/>
    <w:rsid w:val="00F53C44"/>
    <w:rsid w:val="00F53C76"/>
    <w:rsid w:val="00F53CDB"/>
    <w:rsid w:val="00F53EAE"/>
    <w:rsid w:val="00F53F9A"/>
    <w:rsid w:val="00F54846"/>
    <w:rsid w:val="00F54FF1"/>
    <w:rsid w:val="00F55118"/>
    <w:rsid w:val="00F5536B"/>
    <w:rsid w:val="00F55835"/>
    <w:rsid w:val="00F568E5"/>
    <w:rsid w:val="00F56C2D"/>
    <w:rsid w:val="00F5783A"/>
    <w:rsid w:val="00F578FF"/>
    <w:rsid w:val="00F579B6"/>
    <w:rsid w:val="00F61368"/>
    <w:rsid w:val="00F61604"/>
    <w:rsid w:val="00F616B8"/>
    <w:rsid w:val="00F61739"/>
    <w:rsid w:val="00F61886"/>
    <w:rsid w:val="00F61AE5"/>
    <w:rsid w:val="00F62278"/>
    <w:rsid w:val="00F62EE7"/>
    <w:rsid w:val="00F63ABE"/>
    <w:rsid w:val="00F63ADF"/>
    <w:rsid w:val="00F645E9"/>
    <w:rsid w:val="00F648F9"/>
    <w:rsid w:val="00F64F74"/>
    <w:rsid w:val="00F6614E"/>
    <w:rsid w:val="00F66E1A"/>
    <w:rsid w:val="00F670FA"/>
    <w:rsid w:val="00F67904"/>
    <w:rsid w:val="00F67D64"/>
    <w:rsid w:val="00F7029C"/>
    <w:rsid w:val="00F70E5B"/>
    <w:rsid w:val="00F715D8"/>
    <w:rsid w:val="00F71B48"/>
    <w:rsid w:val="00F72291"/>
    <w:rsid w:val="00F731D2"/>
    <w:rsid w:val="00F73D2F"/>
    <w:rsid w:val="00F73D62"/>
    <w:rsid w:val="00F73E87"/>
    <w:rsid w:val="00F75B8F"/>
    <w:rsid w:val="00F75C2F"/>
    <w:rsid w:val="00F76069"/>
    <w:rsid w:val="00F76239"/>
    <w:rsid w:val="00F7658B"/>
    <w:rsid w:val="00F76678"/>
    <w:rsid w:val="00F76931"/>
    <w:rsid w:val="00F779CE"/>
    <w:rsid w:val="00F77AA9"/>
    <w:rsid w:val="00F77EDB"/>
    <w:rsid w:val="00F80346"/>
    <w:rsid w:val="00F80957"/>
    <w:rsid w:val="00F80F4E"/>
    <w:rsid w:val="00F816BE"/>
    <w:rsid w:val="00F81941"/>
    <w:rsid w:val="00F81BF6"/>
    <w:rsid w:val="00F83D37"/>
    <w:rsid w:val="00F841EE"/>
    <w:rsid w:val="00F849AA"/>
    <w:rsid w:val="00F84FE2"/>
    <w:rsid w:val="00F8649F"/>
    <w:rsid w:val="00F91138"/>
    <w:rsid w:val="00F91879"/>
    <w:rsid w:val="00F91C2A"/>
    <w:rsid w:val="00F91F43"/>
    <w:rsid w:val="00F9261C"/>
    <w:rsid w:val="00F92D2E"/>
    <w:rsid w:val="00F93388"/>
    <w:rsid w:val="00F937A8"/>
    <w:rsid w:val="00F9389E"/>
    <w:rsid w:val="00F93C72"/>
    <w:rsid w:val="00F94AE2"/>
    <w:rsid w:val="00F94F16"/>
    <w:rsid w:val="00F9551C"/>
    <w:rsid w:val="00F955E3"/>
    <w:rsid w:val="00F95990"/>
    <w:rsid w:val="00F96EF1"/>
    <w:rsid w:val="00F97037"/>
    <w:rsid w:val="00F97204"/>
    <w:rsid w:val="00F977B1"/>
    <w:rsid w:val="00F97F62"/>
    <w:rsid w:val="00FA04ED"/>
    <w:rsid w:val="00FA086F"/>
    <w:rsid w:val="00FA0B1B"/>
    <w:rsid w:val="00FA1450"/>
    <w:rsid w:val="00FA1B72"/>
    <w:rsid w:val="00FA1C11"/>
    <w:rsid w:val="00FA2B01"/>
    <w:rsid w:val="00FA3134"/>
    <w:rsid w:val="00FA338D"/>
    <w:rsid w:val="00FA3432"/>
    <w:rsid w:val="00FA3D2A"/>
    <w:rsid w:val="00FA3EBE"/>
    <w:rsid w:val="00FA4200"/>
    <w:rsid w:val="00FA5191"/>
    <w:rsid w:val="00FA5207"/>
    <w:rsid w:val="00FA6113"/>
    <w:rsid w:val="00FA62B7"/>
    <w:rsid w:val="00FA64DE"/>
    <w:rsid w:val="00FA668F"/>
    <w:rsid w:val="00FA6842"/>
    <w:rsid w:val="00FA695F"/>
    <w:rsid w:val="00FA6C19"/>
    <w:rsid w:val="00FA6CEF"/>
    <w:rsid w:val="00FA6F8E"/>
    <w:rsid w:val="00FA7A9E"/>
    <w:rsid w:val="00FA7B93"/>
    <w:rsid w:val="00FA7C4C"/>
    <w:rsid w:val="00FA7E60"/>
    <w:rsid w:val="00FB072D"/>
    <w:rsid w:val="00FB0839"/>
    <w:rsid w:val="00FB0CD0"/>
    <w:rsid w:val="00FB11BA"/>
    <w:rsid w:val="00FB13CF"/>
    <w:rsid w:val="00FB1460"/>
    <w:rsid w:val="00FB1B67"/>
    <w:rsid w:val="00FB20DB"/>
    <w:rsid w:val="00FB298F"/>
    <w:rsid w:val="00FB307D"/>
    <w:rsid w:val="00FB3777"/>
    <w:rsid w:val="00FB3D09"/>
    <w:rsid w:val="00FB4587"/>
    <w:rsid w:val="00FB4E14"/>
    <w:rsid w:val="00FB4FBD"/>
    <w:rsid w:val="00FB5613"/>
    <w:rsid w:val="00FB5D3D"/>
    <w:rsid w:val="00FB7150"/>
    <w:rsid w:val="00FB73B9"/>
    <w:rsid w:val="00FB73D1"/>
    <w:rsid w:val="00FC02AD"/>
    <w:rsid w:val="00FC02EC"/>
    <w:rsid w:val="00FC042C"/>
    <w:rsid w:val="00FC042E"/>
    <w:rsid w:val="00FC0ACE"/>
    <w:rsid w:val="00FC0C0C"/>
    <w:rsid w:val="00FC0D1B"/>
    <w:rsid w:val="00FC106D"/>
    <w:rsid w:val="00FC1341"/>
    <w:rsid w:val="00FC1D1D"/>
    <w:rsid w:val="00FC2335"/>
    <w:rsid w:val="00FC2633"/>
    <w:rsid w:val="00FC27F8"/>
    <w:rsid w:val="00FC291B"/>
    <w:rsid w:val="00FC2F16"/>
    <w:rsid w:val="00FC3CBE"/>
    <w:rsid w:val="00FC5097"/>
    <w:rsid w:val="00FC5118"/>
    <w:rsid w:val="00FC636F"/>
    <w:rsid w:val="00FC6A44"/>
    <w:rsid w:val="00FC6B20"/>
    <w:rsid w:val="00FC721F"/>
    <w:rsid w:val="00FC74CC"/>
    <w:rsid w:val="00FD0249"/>
    <w:rsid w:val="00FD0337"/>
    <w:rsid w:val="00FD29FB"/>
    <w:rsid w:val="00FD2E48"/>
    <w:rsid w:val="00FD31F0"/>
    <w:rsid w:val="00FD338A"/>
    <w:rsid w:val="00FD37C0"/>
    <w:rsid w:val="00FD4450"/>
    <w:rsid w:val="00FD5574"/>
    <w:rsid w:val="00FD55B4"/>
    <w:rsid w:val="00FD572A"/>
    <w:rsid w:val="00FD5A7D"/>
    <w:rsid w:val="00FD613C"/>
    <w:rsid w:val="00FD6610"/>
    <w:rsid w:val="00FD6674"/>
    <w:rsid w:val="00FD7C50"/>
    <w:rsid w:val="00FD7CFF"/>
    <w:rsid w:val="00FD7E4D"/>
    <w:rsid w:val="00FE08B0"/>
    <w:rsid w:val="00FE1001"/>
    <w:rsid w:val="00FE19B8"/>
    <w:rsid w:val="00FE1E23"/>
    <w:rsid w:val="00FE352C"/>
    <w:rsid w:val="00FE3C5E"/>
    <w:rsid w:val="00FE50FC"/>
    <w:rsid w:val="00FE5859"/>
    <w:rsid w:val="00FE5E08"/>
    <w:rsid w:val="00FE5FB2"/>
    <w:rsid w:val="00FE618A"/>
    <w:rsid w:val="00FE6B68"/>
    <w:rsid w:val="00FE6B6D"/>
    <w:rsid w:val="00FE7DD3"/>
    <w:rsid w:val="00FE7FDD"/>
    <w:rsid w:val="00FF01D8"/>
    <w:rsid w:val="00FF03F2"/>
    <w:rsid w:val="00FF0B71"/>
    <w:rsid w:val="00FF1919"/>
    <w:rsid w:val="00FF211D"/>
    <w:rsid w:val="00FF29C2"/>
    <w:rsid w:val="00FF2B52"/>
    <w:rsid w:val="00FF43FC"/>
    <w:rsid w:val="00FF4A62"/>
    <w:rsid w:val="00FF4E3A"/>
    <w:rsid w:val="00FF5101"/>
    <w:rsid w:val="00FF5541"/>
    <w:rsid w:val="00FF581C"/>
    <w:rsid w:val="00FF5A73"/>
    <w:rsid w:val="00FF5FC2"/>
    <w:rsid w:val="00FF6C1A"/>
    <w:rsid w:val="00FF70EC"/>
    <w:rsid w:val="00FF74C0"/>
    <w:rsid w:val="00FF7887"/>
    <w:rsid w:val="00FF7EA4"/>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0A4A3"/>
  <w15:docId w15:val="{A90239DF-1BB6-4209-92C1-EA6CB19C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CC14B3"/>
    <w:pPr>
      <w:tabs>
        <w:tab w:val="left" w:pos="567"/>
      </w:tabs>
      <w:spacing w:line="260" w:lineRule="exact"/>
    </w:pPr>
    <w:rPr>
      <w:rFonts w:eastAsia="Times New Roman"/>
      <w:sz w:val="22"/>
      <w:lang w:eastAsia="en-US"/>
    </w:rPr>
  </w:style>
  <w:style w:type="paragraph" w:styleId="Heading1">
    <w:name w:val="heading 1"/>
    <w:basedOn w:val="Normal"/>
    <w:link w:val="Heading1Char"/>
    <w:uiPriority w:val="9"/>
    <w:qFormat/>
    <w:pPr>
      <w:tabs>
        <w:tab w:val="clear" w:pos="567"/>
      </w:tabs>
      <w:spacing w:before="100" w:beforeAutospacing="1" w:after="100" w:afterAutospacing="1" w:line="240" w:lineRule="auto"/>
      <w:outlineLvl w:val="0"/>
    </w:pPr>
    <w:rPr>
      <w:b/>
      <w:bCs/>
      <w:kern w:val="36"/>
      <w:sz w:val="48"/>
      <w:szCs w:val="48"/>
      <w:lang w:val="en-US"/>
    </w:rPr>
  </w:style>
  <w:style w:type="paragraph" w:styleId="Heading2">
    <w:name w:val="heading 2"/>
    <w:basedOn w:val="Heading1"/>
    <w:next w:val="Normal"/>
    <w:link w:val="Heading2Char"/>
    <w:qFormat/>
    <w:pPr>
      <w:keepNext/>
      <w:keepLines/>
      <w:tabs>
        <w:tab w:val="left" w:pos="680"/>
      </w:tabs>
      <w:spacing w:before="120" w:beforeAutospacing="0" w:after="120" w:afterAutospacing="0" w:line="300" w:lineRule="auto"/>
      <w:ind w:left="533" w:hanging="533"/>
      <w:outlineLvl w:val="1"/>
    </w:pPr>
    <w:rPr>
      <w:bCs w:val="0"/>
      <w:kern w:val="28"/>
      <w:sz w:val="28"/>
      <w:szCs w:val="28"/>
      <w:lang w:val="en-GB"/>
    </w:rPr>
  </w:style>
  <w:style w:type="paragraph" w:styleId="Heading3">
    <w:name w:val="heading 3"/>
    <w:basedOn w:val="Heading1"/>
    <w:next w:val="Normal"/>
    <w:link w:val="Heading3Char"/>
    <w:qFormat/>
    <w:pPr>
      <w:keepNext/>
      <w:keepLines/>
      <w:tabs>
        <w:tab w:val="left" w:pos="1021"/>
      </w:tabs>
      <w:spacing w:before="120" w:beforeAutospacing="0" w:after="120" w:afterAutospacing="0" w:line="300" w:lineRule="auto"/>
      <w:ind w:left="770" w:hanging="770"/>
      <w:outlineLvl w:val="2"/>
    </w:pPr>
    <w:rPr>
      <w:bCs w:val="0"/>
      <w:kern w:val="28"/>
      <w:sz w:val="28"/>
      <w:szCs w:val="28"/>
      <w:lang w:val="en-GB"/>
    </w:rPr>
  </w:style>
  <w:style w:type="paragraph" w:styleId="Heading4">
    <w:name w:val="heading 4"/>
    <w:basedOn w:val="Heading1"/>
    <w:next w:val="Normal"/>
    <w:link w:val="Heading4Char"/>
    <w:qFormat/>
    <w:pPr>
      <w:keepNext/>
      <w:keepLines/>
      <w:tabs>
        <w:tab w:val="left" w:pos="1247"/>
      </w:tabs>
      <w:spacing w:before="120" w:beforeAutospacing="0" w:after="120" w:afterAutospacing="0" w:line="300" w:lineRule="auto"/>
      <w:ind w:left="994" w:hanging="994"/>
      <w:outlineLvl w:val="3"/>
    </w:pPr>
    <w:rPr>
      <w:bCs w:val="0"/>
      <w:kern w:val="28"/>
      <w:sz w:val="28"/>
      <w:szCs w:val="28"/>
      <w:lang w:val="en-GB"/>
    </w:rPr>
  </w:style>
  <w:style w:type="paragraph" w:styleId="Heading5">
    <w:name w:val="heading 5"/>
    <w:basedOn w:val="Heading1"/>
    <w:next w:val="Normal"/>
    <w:link w:val="Heading5Char"/>
    <w:qFormat/>
    <w:pPr>
      <w:keepNext/>
      <w:keepLines/>
      <w:tabs>
        <w:tab w:val="left" w:pos="1588"/>
      </w:tabs>
      <w:spacing w:before="120" w:beforeAutospacing="0" w:after="120" w:afterAutospacing="0" w:line="300" w:lineRule="auto"/>
      <w:ind w:left="1202" w:hanging="1202"/>
      <w:outlineLvl w:val="4"/>
    </w:pPr>
    <w:rPr>
      <w:bCs w:val="0"/>
      <w:kern w:val="28"/>
      <w:sz w:val="28"/>
      <w:szCs w:val="28"/>
      <w:lang w:val="en-GB"/>
    </w:rPr>
  </w:style>
  <w:style w:type="paragraph" w:styleId="Heading6">
    <w:name w:val="heading 6"/>
    <w:basedOn w:val="Normal"/>
    <w:next w:val="Normal"/>
    <w:link w:val="Heading6Char"/>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1"/>
    <w:next w:val="Normal"/>
    <w:link w:val="Heading7Char"/>
    <w:uiPriority w:val="99"/>
    <w:qFormat/>
    <w:pPr>
      <w:keepNext/>
      <w:keepLines/>
      <w:tabs>
        <w:tab w:val="left" w:pos="2155"/>
      </w:tabs>
      <w:spacing w:before="120" w:beforeAutospacing="0" w:after="120" w:afterAutospacing="0" w:line="300" w:lineRule="auto"/>
      <w:ind w:left="1577" w:hanging="1577"/>
      <w:outlineLvl w:val="6"/>
    </w:pPr>
    <w:rPr>
      <w:bCs w:val="0"/>
      <w:kern w:val="28"/>
      <w:sz w:val="28"/>
      <w:szCs w:val="28"/>
      <w:lang w:val="en-GB"/>
    </w:rPr>
  </w:style>
  <w:style w:type="paragraph" w:styleId="Heading8">
    <w:name w:val="heading 8"/>
    <w:basedOn w:val="Heading1"/>
    <w:next w:val="Normal"/>
    <w:link w:val="Heading8Char"/>
    <w:uiPriority w:val="99"/>
    <w:qFormat/>
    <w:pPr>
      <w:keepNext/>
      <w:keepLines/>
      <w:tabs>
        <w:tab w:val="left" w:pos="2381"/>
      </w:tabs>
      <w:spacing w:before="120" w:beforeAutospacing="0" w:after="120" w:afterAutospacing="0" w:line="300" w:lineRule="auto"/>
      <w:ind w:left="1742" w:hanging="1742"/>
      <w:outlineLvl w:val="7"/>
    </w:pPr>
    <w:rPr>
      <w:bCs w:val="0"/>
      <w:kern w:val="28"/>
      <w:sz w:val="28"/>
      <w:szCs w:val="28"/>
      <w:lang w:val="en-GB"/>
    </w:rPr>
  </w:style>
  <w:style w:type="paragraph" w:styleId="Heading9">
    <w:name w:val="heading 9"/>
    <w:basedOn w:val="Heading1"/>
    <w:next w:val="Normal"/>
    <w:link w:val="Heading9Char"/>
    <w:uiPriority w:val="99"/>
    <w:qFormat/>
    <w:pPr>
      <w:keepNext/>
      <w:keepLines/>
      <w:tabs>
        <w:tab w:val="left" w:pos="2722"/>
      </w:tabs>
      <w:spacing w:before="120" w:beforeAutospacing="0" w:after="120" w:afterAutospacing="0" w:line="300" w:lineRule="auto"/>
      <w:ind w:left="1894" w:hanging="1894"/>
      <w:outlineLvl w:val="8"/>
    </w:pPr>
    <w:rPr>
      <w:bCs w:val="0"/>
      <w:kern w:val="28"/>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uiPriority w:val="99"/>
    <w:pPr>
      <w:tabs>
        <w:tab w:val="center" w:pos="4153"/>
        <w:tab w:val="right" w:pos="8306"/>
      </w:tabs>
    </w:pPr>
    <w:rPr>
      <w:rFonts w:ascii="Arial" w:hAnsi="Arial"/>
      <w:sz w:val="20"/>
    </w:rPr>
  </w:style>
  <w:style w:type="paragraph" w:customStyle="1" w:styleId="MemoHeaderStyle">
    <w:name w:val="MemoHeaderStyle"/>
    <w:basedOn w:val="Normal"/>
    <w:next w:val="Normal"/>
    <w:uiPriority w:val="99"/>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uiPriority w:val="99"/>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Pr>
      <w:sz w:val="20"/>
    </w:rPr>
  </w:style>
  <w:style w:type="character" w:styleId="Hyperlink">
    <w:name w:val="Hyperlink"/>
    <w:rPr>
      <w:color w:val="0000FF"/>
      <w:u w:val="single"/>
    </w:rPr>
  </w:style>
  <w:style w:type="paragraph" w:customStyle="1" w:styleId="EMEAEnBodyText">
    <w:name w:val="EMEA En Body Text"/>
    <w:basedOn w:val="Normal"/>
    <w:uiPriority w:val="99"/>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uiPriority w:val="99"/>
    <w:pPr>
      <w:keepNext/>
    </w:pPr>
    <w:rPr>
      <w:rFonts w:eastAsia="Times New Roman"/>
      <w:b/>
    </w:rPr>
  </w:style>
  <w:style w:type="paragraph" w:customStyle="1" w:styleId="TabletextrowsAgency">
    <w:name w:val="Table text rows (Agency)"/>
    <w:basedOn w:val="Normal"/>
    <w:uiPriority w:val="99"/>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styleId="CommentReference">
    <w:name w:val="annotation reference"/>
    <w:aliases w:val="-H18,Annotationmark,CommentReference"/>
    <w:uiPriority w:val="99"/>
    <w:qFormat/>
    <w:rPr>
      <w:sz w:val="16"/>
      <w:szCs w:val="16"/>
    </w:rPr>
  </w:style>
  <w:style w:type="paragraph" w:styleId="CommentSubject">
    <w:name w:val="annotation subject"/>
    <w:basedOn w:val="CommentText"/>
    <w:next w:val="CommentText"/>
    <w:link w:val="CommentSubjectChar"/>
    <w:uiPriority w:val="99"/>
    <w:rPr>
      <w:b/>
      <w:bCs/>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Pr>
      <w:rFonts w:eastAsia="Times New Roman"/>
      <w:lang w:eastAsia="en-US"/>
    </w:rPr>
  </w:style>
  <w:style w:type="character" w:customStyle="1" w:styleId="CommentSubjectChar">
    <w:name w:val="Comment Subject Char"/>
    <w:link w:val="CommentSubject"/>
    <w:uiPriority w:val="99"/>
    <w:rPr>
      <w:rFonts w:eastAsia="Times New Roman"/>
      <w:b/>
      <w:bCs/>
      <w:lang w:eastAsia="en-US"/>
    </w:rPr>
  </w:style>
  <w:style w:type="paragraph" w:styleId="Revision">
    <w:name w:val="Revision"/>
    <w:hidden/>
    <w:uiPriority w:val="99"/>
    <w:semiHidden/>
    <w:rPr>
      <w:rFonts w:eastAsia="Times New Roman"/>
      <w:sz w:val="22"/>
      <w:lang w:eastAsia="en-US"/>
    </w:rPr>
  </w:style>
  <w:style w:type="paragraph" w:styleId="ListParagraph">
    <w:name w:val="List Paragraph"/>
    <w:aliases w:val="List Paragraph 1"/>
    <w:basedOn w:val="Normal"/>
    <w:link w:val="ListParagraphChar"/>
    <w:uiPriority w:val="1"/>
    <w:qFormat/>
    <w:pPr>
      <w:ind w:left="720"/>
      <w:contextualSpacing/>
    </w:pPr>
  </w:style>
  <w:style w:type="paragraph" w:customStyle="1" w:styleId="C-BodyText">
    <w:name w:val="C-Body Text"/>
    <w:link w:val="C-BodyTextChar1"/>
    <w:qFormat/>
    <w:pPr>
      <w:spacing w:before="120" w:after="120" w:line="280" w:lineRule="atLeast"/>
    </w:pPr>
    <w:rPr>
      <w:rFonts w:eastAsia="Times New Roman"/>
      <w:sz w:val="24"/>
      <w:lang w:val="en-US" w:eastAsia="en-US"/>
    </w:rPr>
  </w:style>
  <w:style w:type="character" w:customStyle="1" w:styleId="C-BodyTextChar1">
    <w:name w:val="C-Body Text Char1"/>
    <w:link w:val="C-BodyText"/>
    <w:rPr>
      <w:rFonts w:eastAsia="Times New Roman"/>
      <w:sz w:val="24"/>
      <w:lang w:val="en-US" w:eastAsia="en-US"/>
    </w:rPr>
  </w:style>
  <w:style w:type="character" w:customStyle="1" w:styleId="Mention1">
    <w:name w:val="Mention1"/>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Pr>
      <w:rFonts w:eastAsia="Times New Roman"/>
      <w:b/>
      <w:bCs/>
      <w:kern w:val="36"/>
      <w:sz w:val="48"/>
      <w:szCs w:val="48"/>
      <w:lang w:val="en-US" w:eastAsia="en-US"/>
    </w:rPr>
  </w:style>
  <w:style w:type="character" w:customStyle="1" w:styleId="normaltextrun">
    <w:name w:val="normaltextrun"/>
    <w:basedOn w:val="DefaultParagraphFont"/>
  </w:style>
  <w:style w:type="paragraph" w:customStyle="1" w:styleId="paragraph">
    <w:name w:val="paragraph"/>
    <w:basedOn w:val="Normal"/>
    <w:uiPriority w:val="99"/>
    <w:pPr>
      <w:tabs>
        <w:tab w:val="clear" w:pos="567"/>
      </w:tabs>
      <w:spacing w:before="100" w:beforeAutospacing="1" w:after="100" w:afterAutospacing="1" w:line="240" w:lineRule="auto"/>
    </w:pPr>
    <w:rPr>
      <w:sz w:val="24"/>
      <w:szCs w:val="24"/>
      <w:lang w:val="en-US"/>
    </w:rPr>
  </w:style>
  <w:style w:type="character" w:customStyle="1" w:styleId="eop">
    <w:name w:val="eop"/>
    <w:basedOn w:val="DefaultParagraphFont"/>
  </w:style>
  <w:style w:type="paragraph" w:customStyle="1" w:styleId="TableParagraph">
    <w:name w:val="Table Paragraph"/>
    <w:basedOn w:val="Normal"/>
    <w:uiPriority w:val="1"/>
    <w:qFormat/>
    <w:pPr>
      <w:widowControl w:val="0"/>
      <w:tabs>
        <w:tab w:val="clear" w:pos="567"/>
      </w:tabs>
      <w:autoSpaceDE w:val="0"/>
      <w:autoSpaceDN w:val="0"/>
      <w:spacing w:line="240" w:lineRule="auto"/>
      <w:jc w:val="center"/>
    </w:pPr>
    <w:rPr>
      <w:szCs w:val="22"/>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uiPriority w:val="99"/>
    <w:pPr>
      <w:autoSpaceDE w:val="0"/>
      <w:autoSpaceDN w:val="0"/>
      <w:adjustRightInd w:val="0"/>
    </w:pPr>
    <w:rPr>
      <w:color w:val="000000"/>
      <w:sz w:val="24"/>
      <w:szCs w:val="24"/>
      <w:lang w:val="de-DE"/>
    </w:rPr>
  </w:style>
  <w:style w:type="character" w:customStyle="1" w:styleId="UnresolvedMention2">
    <w:name w:val="Unresolved Mention2"/>
    <w:basedOn w:val="DefaultParagraphFont"/>
    <w:rPr>
      <w:color w:val="605E5C"/>
      <w:shd w:val="clear" w:color="auto" w:fill="E1DFDD"/>
    </w:rPr>
  </w:style>
  <w:style w:type="character" w:customStyle="1" w:styleId="Mention2">
    <w:name w:val="Mention2"/>
    <w:basedOn w:val="DefaultParagraphFont"/>
    <w:rPr>
      <w:color w:val="2B579A"/>
      <w:shd w:val="clear" w:color="auto" w:fill="E1DFDD"/>
    </w:rPr>
  </w:style>
  <w:style w:type="paragraph" w:styleId="NormalWeb">
    <w:name w:val="Normal (Web)"/>
    <w:basedOn w:val="Normal"/>
    <w:uiPriority w:val="99"/>
    <w:unhideWhenUsed/>
    <w:pPr>
      <w:tabs>
        <w:tab w:val="clear" w:pos="567"/>
      </w:tabs>
      <w:spacing w:before="100" w:beforeAutospacing="1" w:after="100" w:afterAutospacing="1" w:line="240" w:lineRule="auto"/>
    </w:pPr>
    <w:rPr>
      <w:sz w:val="24"/>
      <w:szCs w:val="24"/>
      <w:lang w:val="en-US"/>
    </w:rPr>
  </w:style>
  <w:style w:type="character" w:styleId="FollowedHyperlink">
    <w:name w:val="FollowedHyperlink"/>
    <w:basedOn w:val="DefaultParagraphFont"/>
    <w:semiHidden/>
    <w:unhideWhenUsed/>
    <w:rPr>
      <w:color w:val="800080" w:themeColor="followedHyperlink"/>
      <w:u w:val="single"/>
    </w:rPr>
  </w:style>
  <w:style w:type="character" w:styleId="Emphasis">
    <w:name w:val="Emphasis"/>
    <w:basedOn w:val="DefaultParagraphFont"/>
    <w:qFormat/>
    <w:rPr>
      <w:i/>
      <w:iCs/>
    </w:rPr>
  </w:style>
  <w:style w:type="character" w:customStyle="1" w:styleId="Heading6Char">
    <w:name w:val="Heading 6 Char"/>
    <w:basedOn w:val="DefaultParagraphFont"/>
    <w:link w:val="Heading6"/>
    <w:semiHidden/>
    <w:rPr>
      <w:rFonts w:asciiTheme="majorHAnsi" w:eastAsiaTheme="majorEastAsia" w:hAnsiTheme="majorHAnsi" w:cstheme="majorBidi"/>
      <w:color w:val="243F60" w:themeColor="accent1" w:themeShade="7F"/>
      <w:sz w:val="22"/>
      <w:lang w:eastAsia="en-US"/>
    </w:rPr>
  </w:style>
  <w:style w:type="character" w:customStyle="1" w:styleId="UnresolvedMention3">
    <w:name w:val="Unresolved Mention3"/>
    <w:basedOn w:val="DefaultParagraphFont"/>
    <w:rPr>
      <w:color w:val="605E5C"/>
      <w:shd w:val="clear" w:color="auto" w:fill="E1DFDD"/>
    </w:rPr>
  </w:style>
  <w:style w:type="character" w:customStyle="1" w:styleId="Mention3">
    <w:name w:val="Mention3"/>
    <w:basedOn w:val="DefaultParagraphFont"/>
    <w:rPr>
      <w:color w:val="2B579A"/>
      <w:shd w:val="clear" w:color="auto" w:fill="E1DFDD"/>
    </w:rPr>
  </w:style>
  <w:style w:type="table" w:styleId="TableGrid">
    <w:name w:val="Table Grid"/>
    <w:basedOn w:val="TableNormal"/>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4">
    <w:name w:val="Unresolved Mention4"/>
    <w:basedOn w:val="DefaultParagraphFont"/>
    <w:rPr>
      <w:color w:val="605E5C"/>
      <w:shd w:val="clear" w:color="auto" w:fill="E1DFDD"/>
    </w:rPr>
  </w:style>
  <w:style w:type="character" w:customStyle="1" w:styleId="Mention4">
    <w:name w:val="Mention4"/>
    <w:basedOn w:val="DefaultParagraphFont"/>
    <w:rPr>
      <w:color w:val="2B579A"/>
      <w:shd w:val="clear" w:color="auto" w:fill="E1DFDD"/>
    </w:rPr>
  </w:style>
  <w:style w:type="character" w:styleId="LineNumber">
    <w:name w:val="line number"/>
    <w:basedOn w:val="DefaultParagraphFont"/>
    <w:semiHidden/>
    <w:unhideWhenUsed/>
  </w:style>
  <w:style w:type="character" w:customStyle="1" w:styleId="FooterChar">
    <w:name w:val="Footer Char"/>
    <w:basedOn w:val="DefaultParagraphFont"/>
    <w:link w:val="Footer"/>
    <w:uiPriority w:val="99"/>
    <w:rPr>
      <w:rFonts w:ascii="Arial" w:eastAsia="Times New Roman" w:hAnsi="Arial"/>
      <w:noProof/>
      <w:sz w:val="16"/>
      <w:lang w:eastAsia="en-US"/>
    </w:rPr>
  </w:style>
  <w:style w:type="character" w:customStyle="1" w:styleId="UnresolvedMention5">
    <w:name w:val="Unresolved Mention5"/>
    <w:basedOn w:val="DefaultParagraphFont"/>
    <w:rPr>
      <w:color w:val="605E5C"/>
      <w:shd w:val="clear" w:color="auto" w:fill="E1DFDD"/>
    </w:rPr>
  </w:style>
  <w:style w:type="paragraph" w:customStyle="1" w:styleId="TitleA">
    <w:name w:val="Title A"/>
    <w:basedOn w:val="Normal"/>
    <w:link w:val="TitleAChar"/>
    <w:qFormat/>
    <w:pPr>
      <w:spacing w:line="240" w:lineRule="auto"/>
      <w:jc w:val="center"/>
      <w:outlineLvl w:val="0"/>
    </w:pPr>
    <w:rPr>
      <w:rFonts w:asciiTheme="majorBidi" w:hAnsiTheme="majorBidi" w:cstheme="majorBidi"/>
      <w:b/>
      <w:szCs w:val="22"/>
    </w:rPr>
  </w:style>
  <w:style w:type="paragraph" w:customStyle="1" w:styleId="TitleB">
    <w:name w:val="Title B"/>
    <w:basedOn w:val="Normal"/>
    <w:link w:val="TitleBChar"/>
    <w:qFormat/>
    <w:pPr>
      <w:spacing w:line="240" w:lineRule="auto"/>
      <w:ind w:left="540" w:hanging="540"/>
    </w:pPr>
    <w:rPr>
      <w:rFonts w:asciiTheme="majorBidi" w:hAnsiTheme="majorBidi" w:cstheme="majorBidi"/>
      <w:b/>
      <w:bCs/>
      <w:noProof/>
      <w:szCs w:val="22"/>
    </w:rPr>
  </w:style>
  <w:style w:type="character" w:customStyle="1" w:styleId="Heading2Char">
    <w:name w:val="Heading 2 Char"/>
    <w:basedOn w:val="DefaultParagraphFont"/>
    <w:link w:val="Heading2"/>
    <w:rPr>
      <w:rFonts w:eastAsia="Times New Roman"/>
      <w:b/>
      <w:kern w:val="28"/>
      <w:sz w:val="28"/>
      <w:szCs w:val="28"/>
      <w:lang w:eastAsia="en-US"/>
    </w:rPr>
  </w:style>
  <w:style w:type="character" w:customStyle="1" w:styleId="Heading3Char">
    <w:name w:val="Heading 3 Char"/>
    <w:basedOn w:val="DefaultParagraphFont"/>
    <w:link w:val="Heading3"/>
    <w:rPr>
      <w:rFonts w:eastAsia="Times New Roman"/>
      <w:b/>
      <w:kern w:val="28"/>
      <w:sz w:val="28"/>
      <w:szCs w:val="28"/>
      <w:lang w:eastAsia="en-US"/>
    </w:rPr>
  </w:style>
  <w:style w:type="character" w:customStyle="1" w:styleId="Heading4Char">
    <w:name w:val="Heading 4 Char"/>
    <w:basedOn w:val="DefaultParagraphFont"/>
    <w:link w:val="Heading4"/>
    <w:rPr>
      <w:rFonts w:eastAsia="Times New Roman"/>
      <w:b/>
      <w:kern w:val="28"/>
      <w:sz w:val="28"/>
      <w:szCs w:val="28"/>
      <w:lang w:eastAsia="en-US"/>
    </w:rPr>
  </w:style>
  <w:style w:type="character" w:customStyle="1" w:styleId="Heading5Char">
    <w:name w:val="Heading 5 Char"/>
    <w:basedOn w:val="DefaultParagraphFont"/>
    <w:link w:val="Heading5"/>
    <w:rPr>
      <w:rFonts w:eastAsia="Times New Roman"/>
      <w:b/>
      <w:kern w:val="28"/>
      <w:sz w:val="28"/>
      <w:szCs w:val="28"/>
      <w:lang w:eastAsia="en-US"/>
    </w:rPr>
  </w:style>
  <w:style w:type="character" w:customStyle="1" w:styleId="Heading7Char">
    <w:name w:val="Heading 7 Char"/>
    <w:basedOn w:val="DefaultParagraphFont"/>
    <w:link w:val="Heading7"/>
    <w:uiPriority w:val="99"/>
    <w:rPr>
      <w:rFonts w:eastAsia="Times New Roman"/>
      <w:b/>
      <w:kern w:val="28"/>
      <w:sz w:val="28"/>
      <w:szCs w:val="28"/>
      <w:lang w:eastAsia="en-US"/>
    </w:rPr>
  </w:style>
  <w:style w:type="character" w:customStyle="1" w:styleId="Heading8Char">
    <w:name w:val="Heading 8 Char"/>
    <w:basedOn w:val="DefaultParagraphFont"/>
    <w:link w:val="Heading8"/>
    <w:uiPriority w:val="99"/>
    <w:rPr>
      <w:rFonts w:eastAsia="Times New Roman"/>
      <w:b/>
      <w:kern w:val="28"/>
      <w:sz w:val="28"/>
      <w:szCs w:val="28"/>
      <w:lang w:eastAsia="en-US"/>
    </w:rPr>
  </w:style>
  <w:style w:type="character" w:customStyle="1" w:styleId="Heading9Char">
    <w:name w:val="Heading 9 Char"/>
    <w:basedOn w:val="DefaultParagraphFont"/>
    <w:link w:val="Heading9"/>
    <w:uiPriority w:val="99"/>
    <w:rPr>
      <w:rFonts w:eastAsia="Times New Roman"/>
      <w:b/>
      <w:kern w:val="28"/>
      <w:sz w:val="28"/>
      <w:szCs w:val="28"/>
      <w:lang w:eastAsia="en-U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tabs>
        <w:tab w:val="clear" w:pos="567"/>
      </w:tabs>
      <w:spacing w:line="240" w:lineRule="auto"/>
    </w:pPr>
    <w:rPr>
      <w:kern w:val="24"/>
      <w:sz w:val="20"/>
      <w:lang w:eastAsia="ja-JP"/>
    </w:rPr>
  </w:style>
  <w:style w:type="character" w:customStyle="1" w:styleId="EndnoteTextChar">
    <w:name w:val="Endnote Text Char"/>
    <w:basedOn w:val="DefaultParagraphFont"/>
    <w:link w:val="EndnoteText"/>
    <w:uiPriority w:val="99"/>
    <w:semiHidden/>
    <w:rPr>
      <w:rFonts w:eastAsia="Times New Roman"/>
      <w:kern w:val="24"/>
      <w:lang w:eastAsia="ja-JP"/>
    </w:rPr>
  </w:style>
  <w:style w:type="character" w:customStyle="1" w:styleId="TitleAChar">
    <w:name w:val="Title A Char"/>
    <w:basedOn w:val="DefaultParagraphFont"/>
    <w:link w:val="TitleA"/>
    <w:rPr>
      <w:rFonts w:asciiTheme="majorBidi" w:eastAsia="Times New Roman" w:hAnsiTheme="majorBidi" w:cstheme="majorBidi"/>
      <w:b/>
      <w:sz w:val="22"/>
      <w:szCs w:val="22"/>
      <w:lang w:eastAsia="en-US"/>
    </w:rPr>
  </w:style>
  <w:style w:type="character" w:customStyle="1" w:styleId="TitleBChar">
    <w:name w:val="Title B Char"/>
    <w:basedOn w:val="DefaultParagraphFont"/>
    <w:link w:val="TitleB"/>
    <w:rPr>
      <w:rFonts w:asciiTheme="majorBidi" w:eastAsia="Times New Roman" w:hAnsiTheme="majorBidi" w:cstheme="majorBidi"/>
      <w:b/>
      <w:bCs/>
      <w:noProof/>
      <w:sz w:val="22"/>
      <w:szCs w:val="22"/>
      <w:lang w:eastAsia="en-US"/>
    </w:rPr>
  </w:style>
  <w:style w:type="paragraph" w:styleId="PlainText">
    <w:name w:val="Plain Text"/>
    <w:basedOn w:val="Normal"/>
    <w:link w:val="PlainTextChar"/>
    <w:uiPriority w:val="99"/>
    <w:semiHidden/>
    <w:unhideWhenUsed/>
    <w:pPr>
      <w:tabs>
        <w:tab w:val="clear" w:pos="567"/>
      </w:tabs>
      <w:spacing w:line="240" w:lineRule="auto"/>
    </w:pPr>
    <w:rPr>
      <w:rFonts w:ascii="Verdana" w:eastAsiaTheme="minorHAnsi" w:hAnsi="Verdana" w:cs="Calibri"/>
      <w:sz w:val="18"/>
      <w:szCs w:val="18"/>
      <w:lang w:val="en-US"/>
    </w:rPr>
  </w:style>
  <w:style w:type="character" w:customStyle="1" w:styleId="PlainTextChar">
    <w:name w:val="Plain Text Char"/>
    <w:basedOn w:val="DefaultParagraphFont"/>
    <w:link w:val="PlainText"/>
    <w:uiPriority w:val="99"/>
    <w:semiHidden/>
    <w:rPr>
      <w:rFonts w:ascii="Verdana" w:eastAsiaTheme="minorHAnsi" w:hAnsi="Verdana" w:cs="Calibri"/>
      <w:sz w:val="18"/>
      <w:szCs w:val="18"/>
      <w:lang w:val="en-US" w:eastAsia="en-US"/>
    </w:rPr>
  </w:style>
  <w:style w:type="character" w:customStyle="1" w:styleId="BodyTextCharChar">
    <w:name w:val="Body Text Char Char"/>
    <w:aliases w:val="Body Text Char Char Char Char Char,Body Text Char Char Char Char Char Char Char,Body Text Char1 Char Char Char,Body Text Char1 Char Char1,Body Text Char1 Char1 Char Char Char Char,Body Text Char2 Char Char Char Char Char Char Char"/>
    <w:uiPriority w:val="99"/>
    <w:rsid w:val="0094606E"/>
    <w:rPr>
      <w:sz w:val="24"/>
      <w:szCs w:val="24"/>
      <w:lang w:val="en-GB" w:eastAsia="en-US"/>
    </w:rPr>
  </w:style>
  <w:style w:type="character" w:customStyle="1" w:styleId="BodyTextChar">
    <w:name w:val="Body Text Char"/>
    <w:basedOn w:val="DefaultParagraphFont"/>
    <w:link w:val="BodyText"/>
    <w:uiPriority w:val="99"/>
    <w:rsid w:val="002C3724"/>
    <w:rPr>
      <w:rFonts w:eastAsia="Times New Roman"/>
      <w:i/>
      <w:color w:val="008000"/>
      <w:sz w:val="22"/>
      <w:lang w:eastAsia="en-US"/>
    </w:rPr>
  </w:style>
  <w:style w:type="paragraph" w:styleId="ListBullet">
    <w:name w:val="List Bullet"/>
    <w:basedOn w:val="Normal"/>
    <w:uiPriority w:val="99"/>
    <w:qFormat/>
    <w:rsid w:val="00130C5F"/>
    <w:pPr>
      <w:numPr>
        <w:numId w:val="10"/>
      </w:numPr>
      <w:tabs>
        <w:tab w:val="clear" w:pos="567"/>
      </w:tabs>
      <w:spacing w:after="240" w:line="300" w:lineRule="auto"/>
      <w:contextualSpacing/>
    </w:pPr>
    <w:rPr>
      <w:kern w:val="24"/>
      <w:sz w:val="24"/>
      <w:szCs w:val="24"/>
      <w:lang w:val="en-US" w:eastAsia="ja-JP"/>
    </w:rPr>
  </w:style>
  <w:style w:type="character" w:customStyle="1" w:styleId="UnresolvedMention6">
    <w:name w:val="Unresolved Mention6"/>
    <w:basedOn w:val="DefaultParagraphFont"/>
    <w:rsid w:val="00757FDF"/>
    <w:rPr>
      <w:color w:val="605E5C"/>
      <w:shd w:val="clear" w:color="auto" w:fill="E1DFDD"/>
    </w:rPr>
  </w:style>
  <w:style w:type="character" w:customStyle="1" w:styleId="ListParagraphChar">
    <w:name w:val="List Paragraph Char"/>
    <w:aliases w:val="List Paragraph 1 Char"/>
    <w:link w:val="ListParagraph"/>
    <w:uiPriority w:val="1"/>
    <w:locked/>
    <w:rsid w:val="00057F2A"/>
    <w:rPr>
      <w:rFonts w:eastAsia="Times New Roman"/>
      <w:sz w:val="22"/>
      <w:lang w:eastAsia="en-US"/>
    </w:rPr>
  </w:style>
  <w:style w:type="paragraph" w:customStyle="1" w:styleId="msonormal0">
    <w:name w:val="msonormal"/>
    <w:basedOn w:val="Normal"/>
    <w:uiPriority w:val="99"/>
    <w:rsid w:val="002A6752"/>
    <w:pPr>
      <w:tabs>
        <w:tab w:val="clear" w:pos="567"/>
      </w:tabs>
      <w:spacing w:before="100" w:beforeAutospacing="1" w:after="100" w:afterAutospacing="1" w:line="240" w:lineRule="auto"/>
    </w:pPr>
    <w:rPr>
      <w:sz w:val="24"/>
      <w:szCs w:val="24"/>
      <w:lang w:val="en-US"/>
    </w:rPr>
  </w:style>
  <w:style w:type="character" w:customStyle="1" w:styleId="CommentTextChar1">
    <w:name w:val="Comment Text Char1"/>
    <w:aliases w:val="- H19 Char1,Annotationtext Char1,Char Char1,Comment Text Char Char Char Char Char1,Comment Text Char Char Char1,Comment Text Char Char1 Char Char1,Comment Text Char Char1 Char2,Comment Text Char1 Char Char2,Kommentarer Char"/>
    <w:basedOn w:val="DefaultParagraphFont"/>
    <w:uiPriority w:val="99"/>
    <w:semiHidden/>
    <w:rsid w:val="002A6752"/>
    <w:rPr>
      <w:rFonts w:eastAsia="Times New Roman"/>
      <w:lang w:eastAsia="en-US"/>
    </w:rPr>
  </w:style>
  <w:style w:type="character" w:customStyle="1" w:styleId="HeaderChar">
    <w:name w:val="Header Char"/>
    <w:basedOn w:val="DefaultParagraphFont"/>
    <w:link w:val="Header"/>
    <w:uiPriority w:val="99"/>
    <w:rsid w:val="002A6752"/>
    <w:rPr>
      <w:rFonts w:ascii="Arial" w:eastAsia="Times New Roman" w:hAnsi="Arial"/>
      <w:lang w:eastAsia="en-US"/>
    </w:rPr>
  </w:style>
  <w:style w:type="character" w:customStyle="1" w:styleId="BalloonTextChar">
    <w:name w:val="Balloon Text Char"/>
    <w:basedOn w:val="DefaultParagraphFont"/>
    <w:link w:val="BalloonText"/>
    <w:uiPriority w:val="99"/>
    <w:semiHidden/>
    <w:rsid w:val="002A6752"/>
    <w:rPr>
      <w:rFonts w:ascii="Tahoma" w:eastAsia="Times New Roman" w:hAnsi="Tahoma" w:cs="Tahoma"/>
      <w:sz w:val="16"/>
      <w:szCs w:val="16"/>
      <w:lang w:eastAsia="en-US"/>
    </w:rPr>
  </w:style>
  <w:style w:type="character" w:customStyle="1" w:styleId="ModernaBodyChar">
    <w:name w:val="ModernaBody Char"/>
    <w:basedOn w:val="DefaultParagraphFont"/>
    <w:link w:val="ModernaBody"/>
    <w:locked/>
    <w:rsid w:val="00E8501E"/>
    <w:rPr>
      <w:rFonts w:eastAsia="Times New Roman"/>
      <w:kern w:val="24"/>
      <w:sz w:val="24"/>
      <w:szCs w:val="24"/>
      <w:lang w:eastAsia="ja-JP"/>
    </w:rPr>
  </w:style>
  <w:style w:type="paragraph" w:customStyle="1" w:styleId="ModernaBody">
    <w:name w:val="ModernaBody"/>
    <w:basedOn w:val="Normal"/>
    <w:link w:val="ModernaBodyChar"/>
    <w:qFormat/>
    <w:rsid w:val="00E8501E"/>
    <w:pPr>
      <w:tabs>
        <w:tab w:val="clear" w:pos="567"/>
      </w:tabs>
      <w:spacing w:before="120" w:after="120" w:line="280" w:lineRule="atLeast"/>
    </w:pPr>
    <w:rPr>
      <w:kern w:val="24"/>
      <w:sz w:val="24"/>
      <w:szCs w:val="24"/>
      <w:lang w:eastAsia="ja-JP"/>
    </w:rPr>
  </w:style>
  <w:style w:type="paragraph" w:styleId="Title">
    <w:name w:val="Title"/>
    <w:basedOn w:val="Normal"/>
    <w:next w:val="Normal"/>
    <w:link w:val="TitleChar"/>
    <w:uiPriority w:val="99"/>
    <w:qFormat/>
    <w:rsid w:val="00CF1F0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CF1F08"/>
    <w:rPr>
      <w:rFonts w:asciiTheme="majorHAnsi" w:eastAsiaTheme="majorEastAsia" w:hAnsiTheme="majorHAnsi" w:cstheme="majorBidi"/>
      <w:spacing w:val="-10"/>
      <w:kern w:val="28"/>
      <w:sz w:val="56"/>
      <w:szCs w:val="56"/>
      <w:lang w:eastAsia="en-US"/>
    </w:rPr>
  </w:style>
  <w:style w:type="character" w:customStyle="1" w:styleId="UnresolvedMention7">
    <w:name w:val="Unresolved Mention7"/>
    <w:basedOn w:val="DefaultParagraphFont"/>
    <w:rsid w:val="009D37B3"/>
    <w:rPr>
      <w:color w:val="605E5C"/>
      <w:shd w:val="clear" w:color="auto" w:fill="E1DFDD"/>
    </w:rPr>
  </w:style>
  <w:style w:type="paragraph" w:customStyle="1" w:styleId="C-Bullet">
    <w:name w:val="C-Bullet"/>
    <w:rsid w:val="004656DA"/>
    <w:pPr>
      <w:numPr>
        <w:numId w:val="33"/>
      </w:numPr>
      <w:spacing w:before="120" w:after="120" w:line="280" w:lineRule="atLeast"/>
    </w:pPr>
    <w:rPr>
      <w:rFonts w:eastAsia="Times New Roman"/>
      <w:sz w:val="24"/>
      <w:lang w:val="en-US" w:eastAsia="en-US"/>
    </w:rPr>
  </w:style>
  <w:style w:type="paragraph" w:customStyle="1" w:styleId="C-BulletIndented">
    <w:name w:val="C-Bullet Indented"/>
    <w:rsid w:val="004656DA"/>
    <w:pPr>
      <w:numPr>
        <w:ilvl w:val="1"/>
        <w:numId w:val="33"/>
      </w:numPr>
      <w:spacing w:before="120" w:after="120" w:line="280" w:lineRule="atLeast"/>
    </w:pPr>
    <w:rPr>
      <w:rFonts w:eastAsia="Times New Roman" w:cs="Arial"/>
      <w:sz w:val="24"/>
      <w:lang w:val="en-US" w:eastAsia="en-US"/>
    </w:rPr>
  </w:style>
  <w:style w:type="table" w:customStyle="1" w:styleId="Intext1">
    <w:name w:val="Intext1"/>
    <w:basedOn w:val="TableNormal"/>
    <w:rsid w:val="006865A6"/>
    <w:pPr>
      <w:spacing w:after="240" w:line="30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F365C"/>
  </w:style>
  <w:style w:type="character" w:styleId="UnresolvedMention">
    <w:name w:val="Unresolved Mention"/>
    <w:basedOn w:val="DefaultParagraphFont"/>
    <w:rsid w:val="00636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7399">
      <w:bodyDiv w:val="1"/>
      <w:marLeft w:val="0"/>
      <w:marRight w:val="0"/>
      <w:marTop w:val="0"/>
      <w:marBottom w:val="0"/>
      <w:divBdr>
        <w:top w:val="none" w:sz="0" w:space="0" w:color="auto"/>
        <w:left w:val="none" w:sz="0" w:space="0" w:color="auto"/>
        <w:bottom w:val="none" w:sz="0" w:space="0" w:color="auto"/>
        <w:right w:val="none" w:sz="0" w:space="0" w:color="auto"/>
      </w:divBdr>
    </w:div>
    <w:div w:id="15425926">
      <w:bodyDiv w:val="1"/>
      <w:marLeft w:val="0"/>
      <w:marRight w:val="0"/>
      <w:marTop w:val="0"/>
      <w:marBottom w:val="0"/>
      <w:divBdr>
        <w:top w:val="none" w:sz="0" w:space="0" w:color="auto"/>
        <w:left w:val="none" w:sz="0" w:space="0" w:color="auto"/>
        <w:bottom w:val="none" w:sz="0" w:space="0" w:color="auto"/>
        <w:right w:val="none" w:sz="0" w:space="0" w:color="auto"/>
      </w:divBdr>
    </w:div>
    <w:div w:id="17125075">
      <w:bodyDiv w:val="1"/>
      <w:marLeft w:val="0"/>
      <w:marRight w:val="0"/>
      <w:marTop w:val="0"/>
      <w:marBottom w:val="0"/>
      <w:divBdr>
        <w:top w:val="none" w:sz="0" w:space="0" w:color="auto"/>
        <w:left w:val="none" w:sz="0" w:space="0" w:color="auto"/>
        <w:bottom w:val="none" w:sz="0" w:space="0" w:color="auto"/>
        <w:right w:val="none" w:sz="0" w:space="0" w:color="auto"/>
      </w:divBdr>
    </w:div>
    <w:div w:id="24790073">
      <w:bodyDiv w:val="1"/>
      <w:marLeft w:val="0"/>
      <w:marRight w:val="0"/>
      <w:marTop w:val="0"/>
      <w:marBottom w:val="0"/>
      <w:divBdr>
        <w:top w:val="none" w:sz="0" w:space="0" w:color="auto"/>
        <w:left w:val="none" w:sz="0" w:space="0" w:color="auto"/>
        <w:bottom w:val="none" w:sz="0" w:space="0" w:color="auto"/>
        <w:right w:val="none" w:sz="0" w:space="0" w:color="auto"/>
      </w:divBdr>
    </w:div>
    <w:div w:id="30375708">
      <w:bodyDiv w:val="1"/>
      <w:marLeft w:val="0"/>
      <w:marRight w:val="0"/>
      <w:marTop w:val="0"/>
      <w:marBottom w:val="0"/>
      <w:divBdr>
        <w:top w:val="none" w:sz="0" w:space="0" w:color="auto"/>
        <w:left w:val="none" w:sz="0" w:space="0" w:color="auto"/>
        <w:bottom w:val="none" w:sz="0" w:space="0" w:color="auto"/>
        <w:right w:val="none" w:sz="0" w:space="0" w:color="auto"/>
      </w:divBdr>
    </w:div>
    <w:div w:id="47846276">
      <w:bodyDiv w:val="1"/>
      <w:marLeft w:val="0"/>
      <w:marRight w:val="0"/>
      <w:marTop w:val="0"/>
      <w:marBottom w:val="0"/>
      <w:divBdr>
        <w:top w:val="none" w:sz="0" w:space="0" w:color="auto"/>
        <w:left w:val="none" w:sz="0" w:space="0" w:color="auto"/>
        <w:bottom w:val="none" w:sz="0" w:space="0" w:color="auto"/>
        <w:right w:val="none" w:sz="0" w:space="0" w:color="auto"/>
      </w:divBdr>
    </w:div>
    <w:div w:id="50004897">
      <w:bodyDiv w:val="1"/>
      <w:marLeft w:val="0"/>
      <w:marRight w:val="0"/>
      <w:marTop w:val="0"/>
      <w:marBottom w:val="0"/>
      <w:divBdr>
        <w:top w:val="none" w:sz="0" w:space="0" w:color="auto"/>
        <w:left w:val="none" w:sz="0" w:space="0" w:color="auto"/>
        <w:bottom w:val="none" w:sz="0" w:space="0" w:color="auto"/>
        <w:right w:val="none" w:sz="0" w:space="0" w:color="auto"/>
      </w:divBdr>
    </w:div>
    <w:div w:id="70271484">
      <w:bodyDiv w:val="1"/>
      <w:marLeft w:val="0"/>
      <w:marRight w:val="0"/>
      <w:marTop w:val="0"/>
      <w:marBottom w:val="0"/>
      <w:divBdr>
        <w:top w:val="none" w:sz="0" w:space="0" w:color="auto"/>
        <w:left w:val="none" w:sz="0" w:space="0" w:color="auto"/>
        <w:bottom w:val="none" w:sz="0" w:space="0" w:color="auto"/>
        <w:right w:val="none" w:sz="0" w:space="0" w:color="auto"/>
      </w:divBdr>
    </w:div>
    <w:div w:id="99685172">
      <w:bodyDiv w:val="1"/>
      <w:marLeft w:val="0"/>
      <w:marRight w:val="0"/>
      <w:marTop w:val="0"/>
      <w:marBottom w:val="0"/>
      <w:divBdr>
        <w:top w:val="none" w:sz="0" w:space="0" w:color="auto"/>
        <w:left w:val="none" w:sz="0" w:space="0" w:color="auto"/>
        <w:bottom w:val="none" w:sz="0" w:space="0" w:color="auto"/>
        <w:right w:val="none" w:sz="0" w:space="0" w:color="auto"/>
      </w:divBdr>
    </w:div>
    <w:div w:id="172692344">
      <w:bodyDiv w:val="1"/>
      <w:marLeft w:val="0"/>
      <w:marRight w:val="0"/>
      <w:marTop w:val="0"/>
      <w:marBottom w:val="0"/>
      <w:divBdr>
        <w:top w:val="none" w:sz="0" w:space="0" w:color="auto"/>
        <w:left w:val="none" w:sz="0" w:space="0" w:color="auto"/>
        <w:bottom w:val="none" w:sz="0" w:space="0" w:color="auto"/>
        <w:right w:val="none" w:sz="0" w:space="0" w:color="auto"/>
      </w:divBdr>
    </w:div>
    <w:div w:id="196436672">
      <w:bodyDiv w:val="1"/>
      <w:marLeft w:val="0"/>
      <w:marRight w:val="0"/>
      <w:marTop w:val="0"/>
      <w:marBottom w:val="0"/>
      <w:divBdr>
        <w:top w:val="none" w:sz="0" w:space="0" w:color="auto"/>
        <w:left w:val="none" w:sz="0" w:space="0" w:color="auto"/>
        <w:bottom w:val="none" w:sz="0" w:space="0" w:color="auto"/>
        <w:right w:val="none" w:sz="0" w:space="0" w:color="auto"/>
      </w:divBdr>
    </w:div>
    <w:div w:id="208109562">
      <w:bodyDiv w:val="1"/>
      <w:marLeft w:val="0"/>
      <w:marRight w:val="0"/>
      <w:marTop w:val="0"/>
      <w:marBottom w:val="0"/>
      <w:divBdr>
        <w:top w:val="none" w:sz="0" w:space="0" w:color="auto"/>
        <w:left w:val="none" w:sz="0" w:space="0" w:color="auto"/>
        <w:bottom w:val="none" w:sz="0" w:space="0" w:color="auto"/>
        <w:right w:val="none" w:sz="0" w:space="0" w:color="auto"/>
      </w:divBdr>
    </w:div>
    <w:div w:id="210729340">
      <w:bodyDiv w:val="1"/>
      <w:marLeft w:val="0"/>
      <w:marRight w:val="0"/>
      <w:marTop w:val="0"/>
      <w:marBottom w:val="0"/>
      <w:divBdr>
        <w:top w:val="none" w:sz="0" w:space="0" w:color="auto"/>
        <w:left w:val="none" w:sz="0" w:space="0" w:color="auto"/>
        <w:bottom w:val="none" w:sz="0" w:space="0" w:color="auto"/>
        <w:right w:val="none" w:sz="0" w:space="0" w:color="auto"/>
      </w:divBdr>
    </w:div>
    <w:div w:id="228199143">
      <w:bodyDiv w:val="1"/>
      <w:marLeft w:val="0"/>
      <w:marRight w:val="0"/>
      <w:marTop w:val="0"/>
      <w:marBottom w:val="0"/>
      <w:divBdr>
        <w:top w:val="none" w:sz="0" w:space="0" w:color="auto"/>
        <w:left w:val="none" w:sz="0" w:space="0" w:color="auto"/>
        <w:bottom w:val="none" w:sz="0" w:space="0" w:color="auto"/>
        <w:right w:val="none" w:sz="0" w:space="0" w:color="auto"/>
      </w:divBdr>
    </w:div>
    <w:div w:id="236938654">
      <w:bodyDiv w:val="1"/>
      <w:marLeft w:val="0"/>
      <w:marRight w:val="0"/>
      <w:marTop w:val="0"/>
      <w:marBottom w:val="0"/>
      <w:divBdr>
        <w:top w:val="none" w:sz="0" w:space="0" w:color="auto"/>
        <w:left w:val="none" w:sz="0" w:space="0" w:color="auto"/>
        <w:bottom w:val="none" w:sz="0" w:space="0" w:color="auto"/>
        <w:right w:val="none" w:sz="0" w:space="0" w:color="auto"/>
      </w:divBdr>
    </w:div>
    <w:div w:id="252980701">
      <w:bodyDiv w:val="1"/>
      <w:marLeft w:val="0"/>
      <w:marRight w:val="0"/>
      <w:marTop w:val="0"/>
      <w:marBottom w:val="0"/>
      <w:divBdr>
        <w:top w:val="none" w:sz="0" w:space="0" w:color="auto"/>
        <w:left w:val="none" w:sz="0" w:space="0" w:color="auto"/>
        <w:bottom w:val="none" w:sz="0" w:space="0" w:color="auto"/>
        <w:right w:val="none" w:sz="0" w:space="0" w:color="auto"/>
      </w:divBdr>
    </w:div>
    <w:div w:id="253514643">
      <w:bodyDiv w:val="1"/>
      <w:marLeft w:val="0"/>
      <w:marRight w:val="0"/>
      <w:marTop w:val="0"/>
      <w:marBottom w:val="0"/>
      <w:divBdr>
        <w:top w:val="none" w:sz="0" w:space="0" w:color="auto"/>
        <w:left w:val="none" w:sz="0" w:space="0" w:color="auto"/>
        <w:bottom w:val="none" w:sz="0" w:space="0" w:color="auto"/>
        <w:right w:val="none" w:sz="0" w:space="0" w:color="auto"/>
      </w:divBdr>
    </w:div>
    <w:div w:id="268901914">
      <w:bodyDiv w:val="1"/>
      <w:marLeft w:val="0"/>
      <w:marRight w:val="0"/>
      <w:marTop w:val="0"/>
      <w:marBottom w:val="0"/>
      <w:divBdr>
        <w:top w:val="none" w:sz="0" w:space="0" w:color="auto"/>
        <w:left w:val="none" w:sz="0" w:space="0" w:color="auto"/>
        <w:bottom w:val="none" w:sz="0" w:space="0" w:color="auto"/>
        <w:right w:val="none" w:sz="0" w:space="0" w:color="auto"/>
      </w:divBdr>
    </w:div>
    <w:div w:id="316543868">
      <w:bodyDiv w:val="1"/>
      <w:marLeft w:val="0"/>
      <w:marRight w:val="0"/>
      <w:marTop w:val="0"/>
      <w:marBottom w:val="0"/>
      <w:divBdr>
        <w:top w:val="none" w:sz="0" w:space="0" w:color="auto"/>
        <w:left w:val="none" w:sz="0" w:space="0" w:color="auto"/>
        <w:bottom w:val="none" w:sz="0" w:space="0" w:color="auto"/>
        <w:right w:val="none" w:sz="0" w:space="0" w:color="auto"/>
      </w:divBdr>
    </w:div>
    <w:div w:id="419520765">
      <w:bodyDiv w:val="1"/>
      <w:marLeft w:val="0"/>
      <w:marRight w:val="0"/>
      <w:marTop w:val="0"/>
      <w:marBottom w:val="0"/>
      <w:divBdr>
        <w:top w:val="none" w:sz="0" w:space="0" w:color="auto"/>
        <w:left w:val="none" w:sz="0" w:space="0" w:color="auto"/>
        <w:bottom w:val="none" w:sz="0" w:space="0" w:color="auto"/>
        <w:right w:val="none" w:sz="0" w:space="0" w:color="auto"/>
      </w:divBdr>
    </w:div>
    <w:div w:id="443891581">
      <w:bodyDiv w:val="1"/>
      <w:marLeft w:val="0"/>
      <w:marRight w:val="0"/>
      <w:marTop w:val="0"/>
      <w:marBottom w:val="0"/>
      <w:divBdr>
        <w:top w:val="none" w:sz="0" w:space="0" w:color="auto"/>
        <w:left w:val="none" w:sz="0" w:space="0" w:color="auto"/>
        <w:bottom w:val="none" w:sz="0" w:space="0" w:color="auto"/>
        <w:right w:val="none" w:sz="0" w:space="0" w:color="auto"/>
      </w:divBdr>
    </w:div>
    <w:div w:id="451288508">
      <w:bodyDiv w:val="1"/>
      <w:marLeft w:val="0"/>
      <w:marRight w:val="0"/>
      <w:marTop w:val="0"/>
      <w:marBottom w:val="0"/>
      <w:divBdr>
        <w:top w:val="none" w:sz="0" w:space="0" w:color="auto"/>
        <w:left w:val="none" w:sz="0" w:space="0" w:color="auto"/>
        <w:bottom w:val="none" w:sz="0" w:space="0" w:color="auto"/>
        <w:right w:val="none" w:sz="0" w:space="0" w:color="auto"/>
      </w:divBdr>
    </w:div>
    <w:div w:id="467360051">
      <w:bodyDiv w:val="1"/>
      <w:marLeft w:val="0"/>
      <w:marRight w:val="0"/>
      <w:marTop w:val="0"/>
      <w:marBottom w:val="0"/>
      <w:divBdr>
        <w:top w:val="none" w:sz="0" w:space="0" w:color="auto"/>
        <w:left w:val="none" w:sz="0" w:space="0" w:color="auto"/>
        <w:bottom w:val="none" w:sz="0" w:space="0" w:color="auto"/>
        <w:right w:val="none" w:sz="0" w:space="0" w:color="auto"/>
      </w:divBdr>
    </w:div>
    <w:div w:id="477915464">
      <w:bodyDiv w:val="1"/>
      <w:marLeft w:val="0"/>
      <w:marRight w:val="0"/>
      <w:marTop w:val="0"/>
      <w:marBottom w:val="0"/>
      <w:divBdr>
        <w:top w:val="none" w:sz="0" w:space="0" w:color="auto"/>
        <w:left w:val="none" w:sz="0" w:space="0" w:color="auto"/>
        <w:bottom w:val="none" w:sz="0" w:space="0" w:color="auto"/>
        <w:right w:val="none" w:sz="0" w:space="0" w:color="auto"/>
      </w:divBdr>
    </w:div>
    <w:div w:id="480004264">
      <w:bodyDiv w:val="1"/>
      <w:marLeft w:val="0"/>
      <w:marRight w:val="0"/>
      <w:marTop w:val="0"/>
      <w:marBottom w:val="0"/>
      <w:divBdr>
        <w:top w:val="none" w:sz="0" w:space="0" w:color="auto"/>
        <w:left w:val="none" w:sz="0" w:space="0" w:color="auto"/>
        <w:bottom w:val="none" w:sz="0" w:space="0" w:color="auto"/>
        <w:right w:val="none" w:sz="0" w:space="0" w:color="auto"/>
      </w:divBdr>
    </w:div>
    <w:div w:id="488405546">
      <w:bodyDiv w:val="1"/>
      <w:marLeft w:val="0"/>
      <w:marRight w:val="0"/>
      <w:marTop w:val="0"/>
      <w:marBottom w:val="0"/>
      <w:divBdr>
        <w:top w:val="none" w:sz="0" w:space="0" w:color="auto"/>
        <w:left w:val="none" w:sz="0" w:space="0" w:color="auto"/>
        <w:bottom w:val="none" w:sz="0" w:space="0" w:color="auto"/>
        <w:right w:val="none" w:sz="0" w:space="0" w:color="auto"/>
      </w:divBdr>
    </w:div>
    <w:div w:id="490368502">
      <w:bodyDiv w:val="1"/>
      <w:marLeft w:val="0"/>
      <w:marRight w:val="0"/>
      <w:marTop w:val="0"/>
      <w:marBottom w:val="0"/>
      <w:divBdr>
        <w:top w:val="none" w:sz="0" w:space="0" w:color="auto"/>
        <w:left w:val="none" w:sz="0" w:space="0" w:color="auto"/>
        <w:bottom w:val="none" w:sz="0" w:space="0" w:color="auto"/>
        <w:right w:val="none" w:sz="0" w:space="0" w:color="auto"/>
      </w:divBdr>
    </w:div>
    <w:div w:id="519590065">
      <w:bodyDiv w:val="1"/>
      <w:marLeft w:val="0"/>
      <w:marRight w:val="0"/>
      <w:marTop w:val="0"/>
      <w:marBottom w:val="0"/>
      <w:divBdr>
        <w:top w:val="none" w:sz="0" w:space="0" w:color="auto"/>
        <w:left w:val="none" w:sz="0" w:space="0" w:color="auto"/>
        <w:bottom w:val="none" w:sz="0" w:space="0" w:color="auto"/>
        <w:right w:val="none" w:sz="0" w:space="0" w:color="auto"/>
      </w:divBdr>
    </w:div>
    <w:div w:id="519659755">
      <w:bodyDiv w:val="1"/>
      <w:marLeft w:val="0"/>
      <w:marRight w:val="0"/>
      <w:marTop w:val="0"/>
      <w:marBottom w:val="0"/>
      <w:divBdr>
        <w:top w:val="none" w:sz="0" w:space="0" w:color="auto"/>
        <w:left w:val="none" w:sz="0" w:space="0" w:color="auto"/>
        <w:bottom w:val="none" w:sz="0" w:space="0" w:color="auto"/>
        <w:right w:val="none" w:sz="0" w:space="0" w:color="auto"/>
      </w:divBdr>
    </w:div>
    <w:div w:id="532228648">
      <w:bodyDiv w:val="1"/>
      <w:marLeft w:val="0"/>
      <w:marRight w:val="0"/>
      <w:marTop w:val="0"/>
      <w:marBottom w:val="0"/>
      <w:divBdr>
        <w:top w:val="none" w:sz="0" w:space="0" w:color="auto"/>
        <w:left w:val="none" w:sz="0" w:space="0" w:color="auto"/>
        <w:bottom w:val="none" w:sz="0" w:space="0" w:color="auto"/>
        <w:right w:val="none" w:sz="0" w:space="0" w:color="auto"/>
      </w:divBdr>
    </w:div>
    <w:div w:id="562716489">
      <w:bodyDiv w:val="1"/>
      <w:marLeft w:val="0"/>
      <w:marRight w:val="0"/>
      <w:marTop w:val="0"/>
      <w:marBottom w:val="0"/>
      <w:divBdr>
        <w:top w:val="none" w:sz="0" w:space="0" w:color="auto"/>
        <w:left w:val="none" w:sz="0" w:space="0" w:color="auto"/>
        <w:bottom w:val="none" w:sz="0" w:space="0" w:color="auto"/>
        <w:right w:val="none" w:sz="0" w:space="0" w:color="auto"/>
      </w:divBdr>
    </w:div>
    <w:div w:id="598106686">
      <w:bodyDiv w:val="1"/>
      <w:marLeft w:val="0"/>
      <w:marRight w:val="0"/>
      <w:marTop w:val="0"/>
      <w:marBottom w:val="0"/>
      <w:divBdr>
        <w:top w:val="none" w:sz="0" w:space="0" w:color="auto"/>
        <w:left w:val="none" w:sz="0" w:space="0" w:color="auto"/>
        <w:bottom w:val="none" w:sz="0" w:space="0" w:color="auto"/>
        <w:right w:val="none" w:sz="0" w:space="0" w:color="auto"/>
      </w:divBdr>
    </w:div>
    <w:div w:id="672102880">
      <w:bodyDiv w:val="1"/>
      <w:marLeft w:val="0"/>
      <w:marRight w:val="0"/>
      <w:marTop w:val="0"/>
      <w:marBottom w:val="0"/>
      <w:divBdr>
        <w:top w:val="none" w:sz="0" w:space="0" w:color="auto"/>
        <w:left w:val="none" w:sz="0" w:space="0" w:color="auto"/>
        <w:bottom w:val="none" w:sz="0" w:space="0" w:color="auto"/>
        <w:right w:val="none" w:sz="0" w:space="0" w:color="auto"/>
      </w:divBdr>
    </w:div>
    <w:div w:id="699744606">
      <w:bodyDiv w:val="1"/>
      <w:marLeft w:val="0"/>
      <w:marRight w:val="0"/>
      <w:marTop w:val="0"/>
      <w:marBottom w:val="0"/>
      <w:divBdr>
        <w:top w:val="none" w:sz="0" w:space="0" w:color="auto"/>
        <w:left w:val="none" w:sz="0" w:space="0" w:color="auto"/>
        <w:bottom w:val="none" w:sz="0" w:space="0" w:color="auto"/>
        <w:right w:val="none" w:sz="0" w:space="0" w:color="auto"/>
      </w:divBdr>
    </w:div>
    <w:div w:id="723333385">
      <w:bodyDiv w:val="1"/>
      <w:marLeft w:val="0"/>
      <w:marRight w:val="0"/>
      <w:marTop w:val="0"/>
      <w:marBottom w:val="0"/>
      <w:divBdr>
        <w:top w:val="none" w:sz="0" w:space="0" w:color="auto"/>
        <w:left w:val="none" w:sz="0" w:space="0" w:color="auto"/>
        <w:bottom w:val="none" w:sz="0" w:space="0" w:color="auto"/>
        <w:right w:val="none" w:sz="0" w:space="0" w:color="auto"/>
      </w:divBdr>
    </w:div>
    <w:div w:id="745691432">
      <w:bodyDiv w:val="1"/>
      <w:marLeft w:val="0"/>
      <w:marRight w:val="0"/>
      <w:marTop w:val="0"/>
      <w:marBottom w:val="0"/>
      <w:divBdr>
        <w:top w:val="none" w:sz="0" w:space="0" w:color="auto"/>
        <w:left w:val="none" w:sz="0" w:space="0" w:color="auto"/>
        <w:bottom w:val="none" w:sz="0" w:space="0" w:color="auto"/>
        <w:right w:val="none" w:sz="0" w:space="0" w:color="auto"/>
      </w:divBdr>
    </w:div>
    <w:div w:id="755827907">
      <w:bodyDiv w:val="1"/>
      <w:marLeft w:val="0"/>
      <w:marRight w:val="0"/>
      <w:marTop w:val="0"/>
      <w:marBottom w:val="0"/>
      <w:divBdr>
        <w:top w:val="none" w:sz="0" w:space="0" w:color="auto"/>
        <w:left w:val="none" w:sz="0" w:space="0" w:color="auto"/>
        <w:bottom w:val="none" w:sz="0" w:space="0" w:color="auto"/>
        <w:right w:val="none" w:sz="0" w:space="0" w:color="auto"/>
      </w:divBdr>
    </w:div>
    <w:div w:id="761340529">
      <w:bodyDiv w:val="1"/>
      <w:marLeft w:val="0"/>
      <w:marRight w:val="0"/>
      <w:marTop w:val="0"/>
      <w:marBottom w:val="0"/>
      <w:divBdr>
        <w:top w:val="none" w:sz="0" w:space="0" w:color="auto"/>
        <w:left w:val="none" w:sz="0" w:space="0" w:color="auto"/>
        <w:bottom w:val="none" w:sz="0" w:space="0" w:color="auto"/>
        <w:right w:val="none" w:sz="0" w:space="0" w:color="auto"/>
      </w:divBdr>
    </w:div>
    <w:div w:id="784155708">
      <w:bodyDiv w:val="1"/>
      <w:marLeft w:val="0"/>
      <w:marRight w:val="0"/>
      <w:marTop w:val="0"/>
      <w:marBottom w:val="0"/>
      <w:divBdr>
        <w:top w:val="none" w:sz="0" w:space="0" w:color="auto"/>
        <w:left w:val="none" w:sz="0" w:space="0" w:color="auto"/>
        <w:bottom w:val="none" w:sz="0" w:space="0" w:color="auto"/>
        <w:right w:val="none" w:sz="0" w:space="0" w:color="auto"/>
      </w:divBdr>
    </w:div>
    <w:div w:id="787697958">
      <w:bodyDiv w:val="1"/>
      <w:marLeft w:val="0"/>
      <w:marRight w:val="0"/>
      <w:marTop w:val="0"/>
      <w:marBottom w:val="0"/>
      <w:divBdr>
        <w:top w:val="none" w:sz="0" w:space="0" w:color="auto"/>
        <w:left w:val="none" w:sz="0" w:space="0" w:color="auto"/>
        <w:bottom w:val="none" w:sz="0" w:space="0" w:color="auto"/>
        <w:right w:val="none" w:sz="0" w:space="0" w:color="auto"/>
      </w:divBdr>
    </w:div>
    <w:div w:id="834959935">
      <w:bodyDiv w:val="1"/>
      <w:marLeft w:val="0"/>
      <w:marRight w:val="0"/>
      <w:marTop w:val="0"/>
      <w:marBottom w:val="0"/>
      <w:divBdr>
        <w:top w:val="none" w:sz="0" w:space="0" w:color="auto"/>
        <w:left w:val="none" w:sz="0" w:space="0" w:color="auto"/>
        <w:bottom w:val="none" w:sz="0" w:space="0" w:color="auto"/>
        <w:right w:val="none" w:sz="0" w:space="0" w:color="auto"/>
      </w:divBdr>
    </w:div>
    <w:div w:id="888491034">
      <w:bodyDiv w:val="1"/>
      <w:marLeft w:val="0"/>
      <w:marRight w:val="0"/>
      <w:marTop w:val="0"/>
      <w:marBottom w:val="0"/>
      <w:divBdr>
        <w:top w:val="none" w:sz="0" w:space="0" w:color="auto"/>
        <w:left w:val="none" w:sz="0" w:space="0" w:color="auto"/>
        <w:bottom w:val="none" w:sz="0" w:space="0" w:color="auto"/>
        <w:right w:val="none" w:sz="0" w:space="0" w:color="auto"/>
      </w:divBdr>
    </w:div>
    <w:div w:id="923224957">
      <w:bodyDiv w:val="1"/>
      <w:marLeft w:val="0"/>
      <w:marRight w:val="0"/>
      <w:marTop w:val="0"/>
      <w:marBottom w:val="0"/>
      <w:divBdr>
        <w:top w:val="none" w:sz="0" w:space="0" w:color="auto"/>
        <w:left w:val="none" w:sz="0" w:space="0" w:color="auto"/>
        <w:bottom w:val="none" w:sz="0" w:space="0" w:color="auto"/>
        <w:right w:val="none" w:sz="0" w:space="0" w:color="auto"/>
      </w:divBdr>
    </w:div>
    <w:div w:id="927348430">
      <w:bodyDiv w:val="1"/>
      <w:marLeft w:val="0"/>
      <w:marRight w:val="0"/>
      <w:marTop w:val="0"/>
      <w:marBottom w:val="0"/>
      <w:divBdr>
        <w:top w:val="none" w:sz="0" w:space="0" w:color="auto"/>
        <w:left w:val="none" w:sz="0" w:space="0" w:color="auto"/>
        <w:bottom w:val="none" w:sz="0" w:space="0" w:color="auto"/>
        <w:right w:val="none" w:sz="0" w:space="0" w:color="auto"/>
      </w:divBdr>
    </w:div>
    <w:div w:id="934020678">
      <w:bodyDiv w:val="1"/>
      <w:marLeft w:val="0"/>
      <w:marRight w:val="0"/>
      <w:marTop w:val="0"/>
      <w:marBottom w:val="0"/>
      <w:divBdr>
        <w:top w:val="none" w:sz="0" w:space="0" w:color="auto"/>
        <w:left w:val="none" w:sz="0" w:space="0" w:color="auto"/>
        <w:bottom w:val="none" w:sz="0" w:space="0" w:color="auto"/>
        <w:right w:val="none" w:sz="0" w:space="0" w:color="auto"/>
      </w:divBdr>
    </w:div>
    <w:div w:id="937710119">
      <w:bodyDiv w:val="1"/>
      <w:marLeft w:val="0"/>
      <w:marRight w:val="0"/>
      <w:marTop w:val="0"/>
      <w:marBottom w:val="0"/>
      <w:divBdr>
        <w:top w:val="none" w:sz="0" w:space="0" w:color="auto"/>
        <w:left w:val="none" w:sz="0" w:space="0" w:color="auto"/>
        <w:bottom w:val="none" w:sz="0" w:space="0" w:color="auto"/>
        <w:right w:val="none" w:sz="0" w:space="0" w:color="auto"/>
      </w:divBdr>
    </w:div>
    <w:div w:id="948706730">
      <w:bodyDiv w:val="1"/>
      <w:marLeft w:val="0"/>
      <w:marRight w:val="0"/>
      <w:marTop w:val="0"/>
      <w:marBottom w:val="0"/>
      <w:divBdr>
        <w:top w:val="none" w:sz="0" w:space="0" w:color="auto"/>
        <w:left w:val="none" w:sz="0" w:space="0" w:color="auto"/>
        <w:bottom w:val="none" w:sz="0" w:space="0" w:color="auto"/>
        <w:right w:val="none" w:sz="0" w:space="0" w:color="auto"/>
      </w:divBdr>
    </w:div>
    <w:div w:id="957369522">
      <w:bodyDiv w:val="1"/>
      <w:marLeft w:val="0"/>
      <w:marRight w:val="0"/>
      <w:marTop w:val="0"/>
      <w:marBottom w:val="0"/>
      <w:divBdr>
        <w:top w:val="none" w:sz="0" w:space="0" w:color="auto"/>
        <w:left w:val="none" w:sz="0" w:space="0" w:color="auto"/>
        <w:bottom w:val="none" w:sz="0" w:space="0" w:color="auto"/>
        <w:right w:val="none" w:sz="0" w:space="0" w:color="auto"/>
      </w:divBdr>
    </w:div>
    <w:div w:id="971322959">
      <w:bodyDiv w:val="1"/>
      <w:marLeft w:val="0"/>
      <w:marRight w:val="0"/>
      <w:marTop w:val="0"/>
      <w:marBottom w:val="0"/>
      <w:divBdr>
        <w:top w:val="none" w:sz="0" w:space="0" w:color="auto"/>
        <w:left w:val="none" w:sz="0" w:space="0" w:color="auto"/>
        <w:bottom w:val="none" w:sz="0" w:space="0" w:color="auto"/>
        <w:right w:val="none" w:sz="0" w:space="0" w:color="auto"/>
      </w:divBdr>
    </w:div>
    <w:div w:id="994526083">
      <w:bodyDiv w:val="1"/>
      <w:marLeft w:val="0"/>
      <w:marRight w:val="0"/>
      <w:marTop w:val="0"/>
      <w:marBottom w:val="0"/>
      <w:divBdr>
        <w:top w:val="none" w:sz="0" w:space="0" w:color="auto"/>
        <w:left w:val="none" w:sz="0" w:space="0" w:color="auto"/>
        <w:bottom w:val="none" w:sz="0" w:space="0" w:color="auto"/>
        <w:right w:val="none" w:sz="0" w:space="0" w:color="auto"/>
      </w:divBdr>
    </w:div>
    <w:div w:id="995912826">
      <w:bodyDiv w:val="1"/>
      <w:marLeft w:val="0"/>
      <w:marRight w:val="0"/>
      <w:marTop w:val="0"/>
      <w:marBottom w:val="0"/>
      <w:divBdr>
        <w:top w:val="none" w:sz="0" w:space="0" w:color="auto"/>
        <w:left w:val="none" w:sz="0" w:space="0" w:color="auto"/>
        <w:bottom w:val="none" w:sz="0" w:space="0" w:color="auto"/>
        <w:right w:val="none" w:sz="0" w:space="0" w:color="auto"/>
      </w:divBdr>
    </w:div>
    <w:div w:id="1019355931">
      <w:bodyDiv w:val="1"/>
      <w:marLeft w:val="0"/>
      <w:marRight w:val="0"/>
      <w:marTop w:val="0"/>
      <w:marBottom w:val="0"/>
      <w:divBdr>
        <w:top w:val="none" w:sz="0" w:space="0" w:color="auto"/>
        <w:left w:val="none" w:sz="0" w:space="0" w:color="auto"/>
        <w:bottom w:val="none" w:sz="0" w:space="0" w:color="auto"/>
        <w:right w:val="none" w:sz="0" w:space="0" w:color="auto"/>
      </w:divBdr>
    </w:div>
    <w:div w:id="1032848839">
      <w:bodyDiv w:val="1"/>
      <w:marLeft w:val="0"/>
      <w:marRight w:val="0"/>
      <w:marTop w:val="0"/>
      <w:marBottom w:val="0"/>
      <w:divBdr>
        <w:top w:val="none" w:sz="0" w:space="0" w:color="auto"/>
        <w:left w:val="none" w:sz="0" w:space="0" w:color="auto"/>
        <w:bottom w:val="none" w:sz="0" w:space="0" w:color="auto"/>
        <w:right w:val="none" w:sz="0" w:space="0" w:color="auto"/>
      </w:divBdr>
    </w:div>
    <w:div w:id="1046641560">
      <w:bodyDiv w:val="1"/>
      <w:marLeft w:val="0"/>
      <w:marRight w:val="0"/>
      <w:marTop w:val="0"/>
      <w:marBottom w:val="0"/>
      <w:divBdr>
        <w:top w:val="none" w:sz="0" w:space="0" w:color="auto"/>
        <w:left w:val="none" w:sz="0" w:space="0" w:color="auto"/>
        <w:bottom w:val="none" w:sz="0" w:space="0" w:color="auto"/>
        <w:right w:val="none" w:sz="0" w:space="0" w:color="auto"/>
      </w:divBdr>
    </w:div>
    <w:div w:id="1066955738">
      <w:bodyDiv w:val="1"/>
      <w:marLeft w:val="0"/>
      <w:marRight w:val="0"/>
      <w:marTop w:val="0"/>
      <w:marBottom w:val="0"/>
      <w:divBdr>
        <w:top w:val="none" w:sz="0" w:space="0" w:color="auto"/>
        <w:left w:val="none" w:sz="0" w:space="0" w:color="auto"/>
        <w:bottom w:val="none" w:sz="0" w:space="0" w:color="auto"/>
        <w:right w:val="none" w:sz="0" w:space="0" w:color="auto"/>
      </w:divBdr>
    </w:div>
    <w:div w:id="1129276790">
      <w:bodyDiv w:val="1"/>
      <w:marLeft w:val="0"/>
      <w:marRight w:val="0"/>
      <w:marTop w:val="0"/>
      <w:marBottom w:val="0"/>
      <w:divBdr>
        <w:top w:val="none" w:sz="0" w:space="0" w:color="auto"/>
        <w:left w:val="none" w:sz="0" w:space="0" w:color="auto"/>
        <w:bottom w:val="none" w:sz="0" w:space="0" w:color="auto"/>
        <w:right w:val="none" w:sz="0" w:space="0" w:color="auto"/>
      </w:divBdr>
    </w:div>
    <w:div w:id="1269964433">
      <w:bodyDiv w:val="1"/>
      <w:marLeft w:val="0"/>
      <w:marRight w:val="0"/>
      <w:marTop w:val="0"/>
      <w:marBottom w:val="0"/>
      <w:divBdr>
        <w:top w:val="none" w:sz="0" w:space="0" w:color="auto"/>
        <w:left w:val="none" w:sz="0" w:space="0" w:color="auto"/>
        <w:bottom w:val="none" w:sz="0" w:space="0" w:color="auto"/>
        <w:right w:val="none" w:sz="0" w:space="0" w:color="auto"/>
      </w:divBdr>
    </w:div>
    <w:div w:id="1308899957">
      <w:bodyDiv w:val="1"/>
      <w:marLeft w:val="0"/>
      <w:marRight w:val="0"/>
      <w:marTop w:val="0"/>
      <w:marBottom w:val="0"/>
      <w:divBdr>
        <w:top w:val="none" w:sz="0" w:space="0" w:color="auto"/>
        <w:left w:val="none" w:sz="0" w:space="0" w:color="auto"/>
        <w:bottom w:val="none" w:sz="0" w:space="0" w:color="auto"/>
        <w:right w:val="none" w:sz="0" w:space="0" w:color="auto"/>
      </w:divBdr>
    </w:div>
    <w:div w:id="1310865873">
      <w:bodyDiv w:val="1"/>
      <w:marLeft w:val="0"/>
      <w:marRight w:val="0"/>
      <w:marTop w:val="0"/>
      <w:marBottom w:val="0"/>
      <w:divBdr>
        <w:top w:val="none" w:sz="0" w:space="0" w:color="auto"/>
        <w:left w:val="none" w:sz="0" w:space="0" w:color="auto"/>
        <w:bottom w:val="none" w:sz="0" w:space="0" w:color="auto"/>
        <w:right w:val="none" w:sz="0" w:space="0" w:color="auto"/>
      </w:divBdr>
    </w:div>
    <w:div w:id="1396926167">
      <w:bodyDiv w:val="1"/>
      <w:marLeft w:val="0"/>
      <w:marRight w:val="0"/>
      <w:marTop w:val="0"/>
      <w:marBottom w:val="0"/>
      <w:divBdr>
        <w:top w:val="none" w:sz="0" w:space="0" w:color="auto"/>
        <w:left w:val="none" w:sz="0" w:space="0" w:color="auto"/>
        <w:bottom w:val="none" w:sz="0" w:space="0" w:color="auto"/>
        <w:right w:val="none" w:sz="0" w:space="0" w:color="auto"/>
      </w:divBdr>
    </w:div>
    <w:div w:id="1404986066">
      <w:bodyDiv w:val="1"/>
      <w:marLeft w:val="0"/>
      <w:marRight w:val="0"/>
      <w:marTop w:val="0"/>
      <w:marBottom w:val="0"/>
      <w:divBdr>
        <w:top w:val="none" w:sz="0" w:space="0" w:color="auto"/>
        <w:left w:val="none" w:sz="0" w:space="0" w:color="auto"/>
        <w:bottom w:val="none" w:sz="0" w:space="0" w:color="auto"/>
        <w:right w:val="none" w:sz="0" w:space="0" w:color="auto"/>
      </w:divBdr>
    </w:div>
    <w:div w:id="1422990999">
      <w:bodyDiv w:val="1"/>
      <w:marLeft w:val="0"/>
      <w:marRight w:val="0"/>
      <w:marTop w:val="0"/>
      <w:marBottom w:val="0"/>
      <w:divBdr>
        <w:top w:val="none" w:sz="0" w:space="0" w:color="auto"/>
        <w:left w:val="none" w:sz="0" w:space="0" w:color="auto"/>
        <w:bottom w:val="none" w:sz="0" w:space="0" w:color="auto"/>
        <w:right w:val="none" w:sz="0" w:space="0" w:color="auto"/>
      </w:divBdr>
    </w:div>
    <w:div w:id="1424649644">
      <w:bodyDiv w:val="1"/>
      <w:marLeft w:val="0"/>
      <w:marRight w:val="0"/>
      <w:marTop w:val="0"/>
      <w:marBottom w:val="0"/>
      <w:divBdr>
        <w:top w:val="none" w:sz="0" w:space="0" w:color="auto"/>
        <w:left w:val="none" w:sz="0" w:space="0" w:color="auto"/>
        <w:bottom w:val="none" w:sz="0" w:space="0" w:color="auto"/>
        <w:right w:val="none" w:sz="0" w:space="0" w:color="auto"/>
      </w:divBdr>
    </w:div>
    <w:div w:id="1469593371">
      <w:bodyDiv w:val="1"/>
      <w:marLeft w:val="0"/>
      <w:marRight w:val="0"/>
      <w:marTop w:val="0"/>
      <w:marBottom w:val="0"/>
      <w:divBdr>
        <w:top w:val="none" w:sz="0" w:space="0" w:color="auto"/>
        <w:left w:val="none" w:sz="0" w:space="0" w:color="auto"/>
        <w:bottom w:val="none" w:sz="0" w:space="0" w:color="auto"/>
        <w:right w:val="none" w:sz="0" w:space="0" w:color="auto"/>
      </w:divBdr>
    </w:div>
    <w:div w:id="1472870793">
      <w:bodyDiv w:val="1"/>
      <w:marLeft w:val="0"/>
      <w:marRight w:val="0"/>
      <w:marTop w:val="0"/>
      <w:marBottom w:val="0"/>
      <w:divBdr>
        <w:top w:val="none" w:sz="0" w:space="0" w:color="auto"/>
        <w:left w:val="none" w:sz="0" w:space="0" w:color="auto"/>
        <w:bottom w:val="none" w:sz="0" w:space="0" w:color="auto"/>
        <w:right w:val="none" w:sz="0" w:space="0" w:color="auto"/>
      </w:divBdr>
    </w:div>
    <w:div w:id="1481800817">
      <w:bodyDiv w:val="1"/>
      <w:marLeft w:val="0"/>
      <w:marRight w:val="0"/>
      <w:marTop w:val="0"/>
      <w:marBottom w:val="0"/>
      <w:divBdr>
        <w:top w:val="none" w:sz="0" w:space="0" w:color="auto"/>
        <w:left w:val="none" w:sz="0" w:space="0" w:color="auto"/>
        <w:bottom w:val="none" w:sz="0" w:space="0" w:color="auto"/>
        <w:right w:val="none" w:sz="0" w:space="0" w:color="auto"/>
      </w:divBdr>
    </w:div>
    <w:div w:id="1514610887">
      <w:bodyDiv w:val="1"/>
      <w:marLeft w:val="0"/>
      <w:marRight w:val="0"/>
      <w:marTop w:val="0"/>
      <w:marBottom w:val="0"/>
      <w:divBdr>
        <w:top w:val="none" w:sz="0" w:space="0" w:color="auto"/>
        <w:left w:val="none" w:sz="0" w:space="0" w:color="auto"/>
        <w:bottom w:val="none" w:sz="0" w:space="0" w:color="auto"/>
        <w:right w:val="none" w:sz="0" w:space="0" w:color="auto"/>
      </w:divBdr>
    </w:div>
    <w:div w:id="1517571714">
      <w:bodyDiv w:val="1"/>
      <w:marLeft w:val="0"/>
      <w:marRight w:val="0"/>
      <w:marTop w:val="0"/>
      <w:marBottom w:val="0"/>
      <w:divBdr>
        <w:top w:val="none" w:sz="0" w:space="0" w:color="auto"/>
        <w:left w:val="none" w:sz="0" w:space="0" w:color="auto"/>
        <w:bottom w:val="none" w:sz="0" w:space="0" w:color="auto"/>
        <w:right w:val="none" w:sz="0" w:space="0" w:color="auto"/>
      </w:divBdr>
    </w:div>
    <w:div w:id="1543904818">
      <w:bodyDiv w:val="1"/>
      <w:marLeft w:val="0"/>
      <w:marRight w:val="0"/>
      <w:marTop w:val="0"/>
      <w:marBottom w:val="0"/>
      <w:divBdr>
        <w:top w:val="none" w:sz="0" w:space="0" w:color="auto"/>
        <w:left w:val="none" w:sz="0" w:space="0" w:color="auto"/>
        <w:bottom w:val="none" w:sz="0" w:space="0" w:color="auto"/>
        <w:right w:val="none" w:sz="0" w:space="0" w:color="auto"/>
      </w:divBdr>
      <w:divsChild>
        <w:div w:id="1271662752">
          <w:marLeft w:val="0"/>
          <w:marRight w:val="0"/>
          <w:marTop w:val="0"/>
          <w:marBottom w:val="0"/>
          <w:divBdr>
            <w:top w:val="none" w:sz="0" w:space="0" w:color="auto"/>
            <w:left w:val="none" w:sz="0" w:space="0" w:color="auto"/>
            <w:bottom w:val="none" w:sz="0" w:space="0" w:color="auto"/>
            <w:right w:val="none" w:sz="0" w:space="0" w:color="auto"/>
          </w:divBdr>
          <w:divsChild>
            <w:div w:id="7307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1908">
      <w:bodyDiv w:val="1"/>
      <w:marLeft w:val="0"/>
      <w:marRight w:val="0"/>
      <w:marTop w:val="0"/>
      <w:marBottom w:val="0"/>
      <w:divBdr>
        <w:top w:val="none" w:sz="0" w:space="0" w:color="auto"/>
        <w:left w:val="none" w:sz="0" w:space="0" w:color="auto"/>
        <w:bottom w:val="none" w:sz="0" w:space="0" w:color="auto"/>
        <w:right w:val="none" w:sz="0" w:space="0" w:color="auto"/>
      </w:divBdr>
    </w:div>
    <w:div w:id="1598558019">
      <w:bodyDiv w:val="1"/>
      <w:marLeft w:val="0"/>
      <w:marRight w:val="0"/>
      <w:marTop w:val="0"/>
      <w:marBottom w:val="0"/>
      <w:divBdr>
        <w:top w:val="none" w:sz="0" w:space="0" w:color="auto"/>
        <w:left w:val="none" w:sz="0" w:space="0" w:color="auto"/>
        <w:bottom w:val="none" w:sz="0" w:space="0" w:color="auto"/>
        <w:right w:val="none" w:sz="0" w:space="0" w:color="auto"/>
      </w:divBdr>
    </w:div>
    <w:div w:id="1607612200">
      <w:bodyDiv w:val="1"/>
      <w:marLeft w:val="0"/>
      <w:marRight w:val="0"/>
      <w:marTop w:val="0"/>
      <w:marBottom w:val="0"/>
      <w:divBdr>
        <w:top w:val="none" w:sz="0" w:space="0" w:color="auto"/>
        <w:left w:val="none" w:sz="0" w:space="0" w:color="auto"/>
        <w:bottom w:val="none" w:sz="0" w:space="0" w:color="auto"/>
        <w:right w:val="none" w:sz="0" w:space="0" w:color="auto"/>
      </w:divBdr>
    </w:div>
    <w:div w:id="1622809241">
      <w:bodyDiv w:val="1"/>
      <w:marLeft w:val="0"/>
      <w:marRight w:val="0"/>
      <w:marTop w:val="0"/>
      <w:marBottom w:val="0"/>
      <w:divBdr>
        <w:top w:val="none" w:sz="0" w:space="0" w:color="auto"/>
        <w:left w:val="none" w:sz="0" w:space="0" w:color="auto"/>
        <w:bottom w:val="none" w:sz="0" w:space="0" w:color="auto"/>
        <w:right w:val="none" w:sz="0" w:space="0" w:color="auto"/>
      </w:divBdr>
    </w:div>
    <w:div w:id="1666854231">
      <w:bodyDiv w:val="1"/>
      <w:marLeft w:val="0"/>
      <w:marRight w:val="0"/>
      <w:marTop w:val="0"/>
      <w:marBottom w:val="0"/>
      <w:divBdr>
        <w:top w:val="none" w:sz="0" w:space="0" w:color="auto"/>
        <w:left w:val="none" w:sz="0" w:space="0" w:color="auto"/>
        <w:bottom w:val="none" w:sz="0" w:space="0" w:color="auto"/>
        <w:right w:val="none" w:sz="0" w:space="0" w:color="auto"/>
      </w:divBdr>
    </w:div>
    <w:div w:id="1765303232">
      <w:bodyDiv w:val="1"/>
      <w:marLeft w:val="0"/>
      <w:marRight w:val="0"/>
      <w:marTop w:val="0"/>
      <w:marBottom w:val="0"/>
      <w:divBdr>
        <w:top w:val="none" w:sz="0" w:space="0" w:color="auto"/>
        <w:left w:val="none" w:sz="0" w:space="0" w:color="auto"/>
        <w:bottom w:val="none" w:sz="0" w:space="0" w:color="auto"/>
        <w:right w:val="none" w:sz="0" w:space="0" w:color="auto"/>
      </w:divBdr>
    </w:div>
    <w:div w:id="1819490870">
      <w:bodyDiv w:val="1"/>
      <w:marLeft w:val="0"/>
      <w:marRight w:val="0"/>
      <w:marTop w:val="0"/>
      <w:marBottom w:val="0"/>
      <w:divBdr>
        <w:top w:val="none" w:sz="0" w:space="0" w:color="auto"/>
        <w:left w:val="none" w:sz="0" w:space="0" w:color="auto"/>
        <w:bottom w:val="none" w:sz="0" w:space="0" w:color="auto"/>
        <w:right w:val="none" w:sz="0" w:space="0" w:color="auto"/>
      </w:divBdr>
    </w:div>
    <w:div w:id="1829906207">
      <w:bodyDiv w:val="1"/>
      <w:marLeft w:val="0"/>
      <w:marRight w:val="0"/>
      <w:marTop w:val="0"/>
      <w:marBottom w:val="0"/>
      <w:divBdr>
        <w:top w:val="none" w:sz="0" w:space="0" w:color="auto"/>
        <w:left w:val="none" w:sz="0" w:space="0" w:color="auto"/>
        <w:bottom w:val="none" w:sz="0" w:space="0" w:color="auto"/>
        <w:right w:val="none" w:sz="0" w:space="0" w:color="auto"/>
      </w:divBdr>
    </w:div>
    <w:div w:id="1832526387">
      <w:bodyDiv w:val="1"/>
      <w:marLeft w:val="0"/>
      <w:marRight w:val="0"/>
      <w:marTop w:val="0"/>
      <w:marBottom w:val="0"/>
      <w:divBdr>
        <w:top w:val="none" w:sz="0" w:space="0" w:color="auto"/>
        <w:left w:val="none" w:sz="0" w:space="0" w:color="auto"/>
        <w:bottom w:val="none" w:sz="0" w:space="0" w:color="auto"/>
        <w:right w:val="none" w:sz="0" w:space="0" w:color="auto"/>
      </w:divBdr>
    </w:div>
    <w:div w:id="1840150368">
      <w:bodyDiv w:val="1"/>
      <w:marLeft w:val="0"/>
      <w:marRight w:val="0"/>
      <w:marTop w:val="0"/>
      <w:marBottom w:val="0"/>
      <w:divBdr>
        <w:top w:val="none" w:sz="0" w:space="0" w:color="auto"/>
        <w:left w:val="none" w:sz="0" w:space="0" w:color="auto"/>
        <w:bottom w:val="none" w:sz="0" w:space="0" w:color="auto"/>
        <w:right w:val="none" w:sz="0" w:space="0" w:color="auto"/>
      </w:divBdr>
    </w:div>
    <w:div w:id="1857232199">
      <w:bodyDiv w:val="1"/>
      <w:marLeft w:val="0"/>
      <w:marRight w:val="0"/>
      <w:marTop w:val="0"/>
      <w:marBottom w:val="0"/>
      <w:divBdr>
        <w:top w:val="none" w:sz="0" w:space="0" w:color="auto"/>
        <w:left w:val="none" w:sz="0" w:space="0" w:color="auto"/>
        <w:bottom w:val="none" w:sz="0" w:space="0" w:color="auto"/>
        <w:right w:val="none" w:sz="0" w:space="0" w:color="auto"/>
      </w:divBdr>
    </w:div>
    <w:div w:id="1864005953">
      <w:bodyDiv w:val="1"/>
      <w:marLeft w:val="0"/>
      <w:marRight w:val="0"/>
      <w:marTop w:val="0"/>
      <w:marBottom w:val="0"/>
      <w:divBdr>
        <w:top w:val="none" w:sz="0" w:space="0" w:color="auto"/>
        <w:left w:val="none" w:sz="0" w:space="0" w:color="auto"/>
        <w:bottom w:val="none" w:sz="0" w:space="0" w:color="auto"/>
        <w:right w:val="none" w:sz="0" w:space="0" w:color="auto"/>
      </w:divBdr>
    </w:div>
    <w:div w:id="1899582647">
      <w:bodyDiv w:val="1"/>
      <w:marLeft w:val="0"/>
      <w:marRight w:val="0"/>
      <w:marTop w:val="0"/>
      <w:marBottom w:val="0"/>
      <w:divBdr>
        <w:top w:val="none" w:sz="0" w:space="0" w:color="auto"/>
        <w:left w:val="none" w:sz="0" w:space="0" w:color="auto"/>
        <w:bottom w:val="none" w:sz="0" w:space="0" w:color="auto"/>
        <w:right w:val="none" w:sz="0" w:space="0" w:color="auto"/>
      </w:divBdr>
    </w:div>
    <w:div w:id="1962765143">
      <w:bodyDiv w:val="1"/>
      <w:marLeft w:val="0"/>
      <w:marRight w:val="0"/>
      <w:marTop w:val="0"/>
      <w:marBottom w:val="0"/>
      <w:divBdr>
        <w:top w:val="none" w:sz="0" w:space="0" w:color="auto"/>
        <w:left w:val="none" w:sz="0" w:space="0" w:color="auto"/>
        <w:bottom w:val="none" w:sz="0" w:space="0" w:color="auto"/>
        <w:right w:val="none" w:sz="0" w:space="0" w:color="auto"/>
      </w:divBdr>
    </w:div>
    <w:div w:id="1968319072">
      <w:bodyDiv w:val="1"/>
      <w:marLeft w:val="0"/>
      <w:marRight w:val="0"/>
      <w:marTop w:val="0"/>
      <w:marBottom w:val="0"/>
      <w:divBdr>
        <w:top w:val="none" w:sz="0" w:space="0" w:color="auto"/>
        <w:left w:val="none" w:sz="0" w:space="0" w:color="auto"/>
        <w:bottom w:val="none" w:sz="0" w:space="0" w:color="auto"/>
        <w:right w:val="none" w:sz="0" w:space="0" w:color="auto"/>
      </w:divBdr>
    </w:div>
    <w:div w:id="2004503142">
      <w:bodyDiv w:val="1"/>
      <w:marLeft w:val="0"/>
      <w:marRight w:val="0"/>
      <w:marTop w:val="0"/>
      <w:marBottom w:val="0"/>
      <w:divBdr>
        <w:top w:val="none" w:sz="0" w:space="0" w:color="auto"/>
        <w:left w:val="none" w:sz="0" w:space="0" w:color="auto"/>
        <w:bottom w:val="none" w:sz="0" w:space="0" w:color="auto"/>
        <w:right w:val="none" w:sz="0" w:space="0" w:color="auto"/>
      </w:divBdr>
    </w:div>
    <w:div w:id="2005549911">
      <w:bodyDiv w:val="1"/>
      <w:marLeft w:val="0"/>
      <w:marRight w:val="0"/>
      <w:marTop w:val="0"/>
      <w:marBottom w:val="0"/>
      <w:divBdr>
        <w:top w:val="none" w:sz="0" w:space="0" w:color="auto"/>
        <w:left w:val="none" w:sz="0" w:space="0" w:color="auto"/>
        <w:bottom w:val="none" w:sz="0" w:space="0" w:color="auto"/>
        <w:right w:val="none" w:sz="0" w:space="0" w:color="auto"/>
      </w:divBdr>
    </w:div>
    <w:div w:id="2032300034">
      <w:bodyDiv w:val="1"/>
      <w:marLeft w:val="0"/>
      <w:marRight w:val="0"/>
      <w:marTop w:val="0"/>
      <w:marBottom w:val="0"/>
      <w:divBdr>
        <w:top w:val="none" w:sz="0" w:space="0" w:color="auto"/>
        <w:left w:val="none" w:sz="0" w:space="0" w:color="auto"/>
        <w:bottom w:val="none" w:sz="0" w:space="0" w:color="auto"/>
        <w:right w:val="none" w:sz="0" w:space="0" w:color="auto"/>
      </w:divBdr>
    </w:div>
    <w:div w:id="2036928306">
      <w:bodyDiv w:val="1"/>
      <w:marLeft w:val="0"/>
      <w:marRight w:val="0"/>
      <w:marTop w:val="0"/>
      <w:marBottom w:val="0"/>
      <w:divBdr>
        <w:top w:val="none" w:sz="0" w:space="0" w:color="auto"/>
        <w:left w:val="none" w:sz="0" w:space="0" w:color="auto"/>
        <w:bottom w:val="none" w:sz="0" w:space="0" w:color="auto"/>
        <w:right w:val="none" w:sz="0" w:space="0" w:color="auto"/>
      </w:divBdr>
    </w:div>
    <w:div w:id="2044013320">
      <w:bodyDiv w:val="1"/>
      <w:marLeft w:val="0"/>
      <w:marRight w:val="0"/>
      <w:marTop w:val="0"/>
      <w:marBottom w:val="0"/>
      <w:divBdr>
        <w:top w:val="none" w:sz="0" w:space="0" w:color="auto"/>
        <w:left w:val="none" w:sz="0" w:space="0" w:color="auto"/>
        <w:bottom w:val="none" w:sz="0" w:space="0" w:color="auto"/>
        <w:right w:val="none" w:sz="0" w:space="0" w:color="auto"/>
      </w:divBdr>
    </w:div>
    <w:div w:id="2080322835">
      <w:bodyDiv w:val="1"/>
      <w:marLeft w:val="0"/>
      <w:marRight w:val="0"/>
      <w:marTop w:val="0"/>
      <w:marBottom w:val="0"/>
      <w:divBdr>
        <w:top w:val="none" w:sz="0" w:space="0" w:color="auto"/>
        <w:left w:val="none" w:sz="0" w:space="0" w:color="auto"/>
        <w:bottom w:val="none" w:sz="0" w:space="0" w:color="auto"/>
        <w:right w:val="none" w:sz="0" w:space="0" w:color="auto"/>
      </w:divBdr>
    </w:div>
    <w:div w:id="2091803803">
      <w:bodyDiv w:val="1"/>
      <w:marLeft w:val="0"/>
      <w:marRight w:val="0"/>
      <w:marTop w:val="0"/>
      <w:marBottom w:val="0"/>
      <w:divBdr>
        <w:top w:val="none" w:sz="0" w:space="0" w:color="auto"/>
        <w:left w:val="none" w:sz="0" w:space="0" w:color="auto"/>
        <w:bottom w:val="none" w:sz="0" w:space="0" w:color="auto"/>
        <w:right w:val="none" w:sz="0" w:space="0" w:color="auto"/>
      </w:divBdr>
    </w:div>
    <w:div w:id="2122602593">
      <w:bodyDiv w:val="1"/>
      <w:marLeft w:val="0"/>
      <w:marRight w:val="0"/>
      <w:marTop w:val="0"/>
      <w:marBottom w:val="0"/>
      <w:divBdr>
        <w:top w:val="none" w:sz="0" w:space="0" w:color="auto"/>
        <w:left w:val="none" w:sz="0" w:space="0" w:color="auto"/>
        <w:bottom w:val="none" w:sz="0" w:space="0" w:color="auto"/>
        <w:right w:val="none" w:sz="0" w:space="0" w:color="auto"/>
      </w:divBdr>
    </w:div>
    <w:div w:id="2129736676">
      <w:bodyDiv w:val="1"/>
      <w:marLeft w:val="0"/>
      <w:marRight w:val="0"/>
      <w:marTop w:val="0"/>
      <w:marBottom w:val="0"/>
      <w:divBdr>
        <w:top w:val="none" w:sz="0" w:space="0" w:color="auto"/>
        <w:left w:val="none" w:sz="0" w:space="0" w:color="auto"/>
        <w:bottom w:val="none" w:sz="0" w:space="0" w:color="auto"/>
        <w:right w:val="none" w:sz="0" w:space="0" w:color="auto"/>
      </w:divBdr>
    </w:div>
    <w:div w:id="2142729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qrd-appendix-v-adverse-drug-reaction-reporting-details_en.docx" TargetMode="External"/><Relationship Id="rId21" Type="http://schemas.openxmlformats.org/officeDocument/2006/relationships/hyperlink" Target="https://www.ema.europa.eu"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about:blank" TargetMode="External"/><Relationship Id="rId11" Type="http://schemas.openxmlformats.org/officeDocument/2006/relationships/footnotes" Target="footnotes.xml"/><Relationship Id="rId24" Type="http://schemas.openxmlformats.org/officeDocument/2006/relationships/hyperlink" Target="https://www.ema.europa.eu/documents/template-form/qrd-appendix-v-adverse-drug-reaction-reporting-details_en.docx"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6.png"/><Relationship Id="rId58" Type="http://schemas.openxmlformats.org/officeDocument/2006/relationships/hyperlink" Target="https://www.ema.europa.eu/documents/template-form/qrd-appendix-v-adverse-drug-reaction-reporting-details_en.docx"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about:blank" TargetMode="External"/><Relationship Id="rId19" Type="http://schemas.openxmlformats.org/officeDocument/2006/relationships/hyperlink" Target="https://www.ema.europa.eu" TargetMode="External"/><Relationship Id="rId14" Type="http://schemas.openxmlformats.org/officeDocument/2006/relationships/image" Target="media/image1.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hyperlink" Target="https://www.ema.europa.eu"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footer" Target="footer1.xml"/><Relationship Id="rId69" Type="http://schemas.openxmlformats.org/officeDocument/2006/relationships/customXml" Target="../customXml/item7.xml"/><Relationship Id="rId8" Type="http://schemas.openxmlformats.org/officeDocument/2006/relationships/styles" Target="styles.xml"/><Relationship Id="rId51"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ma.europa.eu"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microsoft.com/office/2011/relationships/people" Target="people.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hyperlink" Target="about:blank" TargetMode="External"/><Relationship Id="rId54" Type="http://schemas.openxmlformats.org/officeDocument/2006/relationships/hyperlink" Target="https://www.ema.europa.eu/documents/template-form/qrd-appendix-v-adverse-drug-reaction-reporting-details_en.docx" TargetMode="External"/><Relationship Id="rId62"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hyperlink" Target="https://www.ema.europa.eu" TargetMode="External"/><Relationship Id="rId28" Type="http://schemas.openxmlformats.org/officeDocument/2006/relationships/image" Target="media/image5.pn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webSettings" Target="webSettings.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https://www.ema.europa.eu/documents/template-form/qrd-appendix-v-adverse-drug-reaction-reporting-details_en.docx" TargetMode="External"/><Relationship Id="rId65" Type="http://schemas.openxmlformats.org/officeDocument/2006/relationships/footer" Target="footer2.xml"/><Relationship Id="rId9" Type="http://schemas.openxmlformats.org/officeDocument/2006/relationships/settings" Target="settings.xml"/><Relationship Id="rId13" Type="http://schemas.openxmlformats.org/officeDocument/2006/relationships/hyperlink" Target="https://www.ema.europa.eu/en/medicines/human/epar/spikevax" TargetMode="External"/><Relationship Id="rId18" Type="http://schemas.openxmlformats.org/officeDocument/2006/relationships/image" Target="media/image4.png"/><Relationship Id="rId3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f:record>
    <f:field ref="objname" par="" text="ema-combined-h-5791-en-annotated to EMA_II-0104-G - additional EMA comments" edit="true"/>
    <f:field ref="objsubject" par="" text="" edit="true"/>
    <f:field ref="objcreatedby" par="" text="Luga, Poleta"/>
    <f:field ref="objcreatedat" par="" date="2023-06-15T09:29:17" text="15.06.2023 09:29:17"/>
    <f:field ref="objchangedby" par="" text="Krüger, Lars, Dr."/>
    <f:field ref="objmodifiedat" par="" date="2023-06-18T17:53:59" text="18.06.2023 17:53:59"/>
    <f:field ref="doc_FSCFOLIO_1_1001_FieldDocumentNumber" par="" text=""/>
    <f:field ref="doc_FSCFOLIO_1_1001_FieldSubject" par="" text="" edit="true"/>
    <f:field ref="FSCFOLIO_1_1001_FieldCurrentUser" par="" text="Poleta Luga"/>
    <f:field ref="CCAPRECONFIG_15_1001_Objektname" par="" text="ema-combined-h-5791-en-annotated to EMA_II-0104-G - additional EMA comments" edit="true"/>
    <f:field ref="DEPRECONFIG_15_1001_Objektname" par="" text="ema-combined-h-5791-en-annotated to EMA_II-0104-G - additional EMA comments"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3.xml><?xml version="1.0" encoding="utf-8"?>
<ct:contentTypeSchema xmlns:ct="http://schemas.microsoft.com/office/2006/metadata/contentType" xmlns:ma="http://schemas.microsoft.com/office/2006/metadata/properties/metaAttributes" ct:_="" ma:_="" ma:contentTypeName="Document" ma:contentTypeID="0x0101005B300CDAF94DE644BEF574497A7BD931" ma:contentTypeVersion="15" ma:contentTypeDescription="Create a new document." ma:contentTypeScope="" ma:versionID="afa3afdc7a7968971773fda85c6364ee">
  <xsd:schema xmlns:xsd="http://www.w3.org/2001/XMLSchema" xmlns:xs="http://www.w3.org/2001/XMLSchema" xmlns:p="http://schemas.microsoft.com/office/2006/metadata/properties" xmlns:ns2="a034c160-bfb7-45f5-8632-2eb7e0508071" xmlns:ns3="25a9ab09-754f-411a-9ce1-1f971222b397" xmlns:ns4="http://schemas.microsoft.com/sharepoint/v3/fields" targetNamespace="http://schemas.microsoft.com/office/2006/metadata/properties" ma:root="true" ma:fieldsID="9cf0bb441b8c06f91c3f704d13563d31" ns2:_="" ns3:_="" ns4:_="">
    <xsd:import namespace="a034c160-bfb7-45f5-8632-2eb7e0508071"/>
    <xsd:import namespace="25a9ab09-754f-411a-9ce1-1f971222b397"/>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Productname_x0028_s_x0029_" minOccurs="0"/>
                <xsd:element ref="ns3:Producttype" minOccurs="0"/>
                <xsd:element ref="ns3:Productrecord" minOccurs="0"/>
                <xsd:element ref="ns3:Update" minOccurs="0"/>
                <xsd:element ref="ns3:MAH_x002f_owner" minOccurs="0"/>
                <xsd:element ref="ns3:SIAMED2number" minOccurs="0"/>
                <xsd:element ref="ns3:MediaServiceObjectDetectorVersions" minOccurs="0"/>
                <xsd:element ref="ns3:Domain" minOccurs="0"/>
                <xsd:element ref="ns3:MediaServiceSearchProperties" minOccurs="0"/>
                <xsd:element ref="ns4: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5a9ab09-754f-411a-9ce1-1f971222b3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roductname_x0028_s_x0029_" ma:index="15" nillable="true" ma:displayName="Notes" ma:format="Dropdown" ma:internalName="Productname_x0028_s_x0029_">
      <xsd:simpleType>
        <xsd:restriction base="dms:Note">
          <xsd:maxLength value="255"/>
        </xsd:restriction>
      </xsd:simpleType>
    </xsd:element>
    <xsd:element name="Producttype" ma:index="16" nillable="true" ma:displayName="Product type" ma:format="Dropdown" ma:indexed="true" ma:internalName="Producttype">
      <xsd:simpleType>
        <xsd:restriction base="dms:Choice">
          <xsd:enumeration value="Authorisation Medicinal Product"/>
          <xsd:enumeration value="Research Product"/>
        </xsd:restriction>
      </xsd:simpleType>
    </xsd:element>
    <xsd:element name="Productrecord" ma:index="17" nillable="true" ma:displayName="Product record " ma:format="Hyperlink" ma:internalName="Productrecord">
      <xsd:complexType>
        <xsd:complexContent>
          <xsd:extension base="dms:URL">
            <xsd:sequence>
              <xsd:element name="Url" type="dms:ValidUrl" minOccurs="0" nillable="true"/>
              <xsd:element name="Description" type="xsd:string" nillable="true"/>
            </xsd:sequence>
          </xsd:extension>
        </xsd:complexContent>
      </xsd:complexType>
    </xsd:element>
    <xsd:element name="Update" ma:index="18" nillable="true" ma:displayName="Update" ma:format="Dropdown" ma:internalName="Update">
      <xsd:simpleType>
        <xsd:restriction base="dms:Text">
          <xsd:maxLength value="255"/>
        </xsd:restriction>
      </xsd:simpleType>
    </xsd:element>
    <xsd:element name="MAH_x002f_owner" ma:index="19" nillable="true" ma:displayName="MAH/owner" ma:format="Dropdown" ma:indexed="true" ma:internalName="MAH_x002f_owner">
      <xsd:simpleType>
        <xsd:restriction base="dms:Text">
          <xsd:maxLength value="255"/>
        </xsd:restriction>
      </xsd:simpleType>
    </xsd:element>
    <xsd:element name="SIAMED2number" ma:index="20" nillable="true" ma:displayName="SIAMED2 number" ma:format="Dropdown" ma:indexed="true" ma:internalName="SIAMED2number">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Domain" ma:index="22" nillable="true" ma:displayName="Domain" ma:description="Human or Veterinary use" ma:format="Dropdown" ma:indexed="true" ma:internalName="Domain">
      <xsd:simpleType>
        <xsd:restriction base="dms:Choice">
          <xsd:enumeration value="Human use"/>
          <xsd:enumeration value="Veterinary use"/>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duct nam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CS Legacy Object" ma:contentTypeID="0x010100AE6C59ED7530B94C905014CC014D632300D69F24CBCA59124681CC53F5E36D521E" ma:contentTypeVersion="3" ma:contentTypeDescription="" ma:contentTypeScope="" ma:versionID="e59d10b0b1ae5128b8c1befb4dfdd8b4">
  <xsd:schema xmlns:xsd="http://www.w3.org/2001/XMLSchema" xmlns:xs="http://www.w3.org/2001/XMLSchema" xmlns:p="http://schemas.microsoft.com/office/2006/metadata/properties" xmlns:ns2="b3026b64-4673-4629-9b6d-00675f9c0ce6" targetNamespace="http://schemas.microsoft.com/office/2006/metadata/properties" ma:root="true" ma:fieldsID="f42b715dbbddf4035a574471b3f43075" ns2:_="">
    <xsd:import namespace="b3026b64-4673-4629-9b6d-00675f9c0ce6"/>
    <xsd:element name="properties">
      <xsd:complexType>
        <xsd:sequence>
          <xsd:element name="documentManagement">
            <xsd:complexType>
              <xsd:all>
                <xsd:element ref="ns2:Nickname_x002f_Object_x0020_ID" minOccurs="0"/>
                <xsd:element ref="ns2:CS_x0020_Original_x0020_Path" minOccurs="0"/>
                <xsd:element ref="ns2:CS_x0020_Created_x0020_By" minOccurs="0"/>
                <xsd:element ref="ns2:CS_x0020_Last_x0020_Modifi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26b64-4673-4629-9b6d-00675f9c0ce6" elementFormDefault="qualified">
    <xsd:import namespace="http://schemas.microsoft.com/office/2006/documentManagement/types"/>
    <xsd:import namespace="http://schemas.microsoft.com/office/infopath/2007/PartnerControls"/>
    <xsd:element name="Nickname_x002f_Object_x0020_ID" ma:index="8" nillable="true" ma:displayName="Nickname/Object ID" ma:internalName="Nickname_x002F_Object_x0020_ID">
      <xsd:simpleType>
        <xsd:restriction base="dms:Text">
          <xsd:maxLength value="255"/>
        </xsd:restriction>
      </xsd:simpleType>
    </xsd:element>
    <xsd:element name="CS_x0020_Original_x0020_Path" ma:index="9" nillable="true" ma:displayName="CS Original Path" ma:internalName="CS_x0020_Original_x0020_Path">
      <xsd:simpleType>
        <xsd:restriction base="dms:Note">
          <xsd:maxLength value="255"/>
        </xsd:restriction>
      </xsd:simpleType>
    </xsd:element>
    <xsd:element name="CS_x0020_Created_x0020_By" ma:index="10" nillable="true" ma:displayName="CS Created By" ma:internalName="CS_x0020_Created_x0020_By">
      <xsd:simpleType>
        <xsd:restriction base="dms:Text">
          <xsd:maxLength value="255"/>
        </xsd:restriction>
      </xsd:simpleType>
    </xsd:element>
    <xsd:element name="CS_x0020_Last_x0020_Modified_x0020_By" ma:index="11" nillable="true" ma:displayName="CS Last Modified By" ma:internalName="CS_x0020_Last_x0020_Modifi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MAH_x002f_owner xmlns="25a9ab09-754f-411a-9ce1-1f971222b397" xsi:nil="true"/>
    <_Version xmlns="http://schemas.microsoft.com/sharepoint/v3/fields" xsi:nil="true"/>
    <Productname_x0028_s_x0029_ xmlns="25a9ab09-754f-411a-9ce1-1f971222b397" xsi:nil="true"/>
    <Productrecord xmlns="25a9ab09-754f-411a-9ce1-1f971222b397">
      <Url xsi:nil="true"/>
      <Description xsi:nil="true"/>
    </Productrecord>
    <Domain xmlns="25a9ab09-754f-411a-9ce1-1f971222b397" xsi:nil="true"/>
    <Producttype xmlns="25a9ab09-754f-411a-9ce1-1f971222b397" xsi:nil="true"/>
    <Update xmlns="25a9ab09-754f-411a-9ce1-1f971222b397" xsi:nil="true"/>
    <SIAMED2number xmlns="25a9ab09-754f-411a-9ce1-1f971222b397" xsi:nil="true"/>
    <_dlc_DocId xmlns="a034c160-bfb7-45f5-8632-2eb7e0508071">EMADOC-1829012207-21652</_dlc_DocId>
    <_dlc_DocIdUrl xmlns="a034c160-bfb7-45f5-8632-2eb7e0508071">
      <Url>https://euema.sharepoint.com/sites/CRM/_layouts/15/DocIdRedir.aspx?ID=EMADOC-1829012207-21652</Url>
      <Description>EMADOC-1829012207-21652</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A5AABE-66B6-45B3-A496-A81CE658B0C7}">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BD6BB3FC-A3C2-45BA-B353-FD08DE739C49}"/>
</file>

<file path=customXml/itemProps4.xml><?xml version="1.0" encoding="utf-8"?>
<ds:datastoreItem xmlns:ds="http://schemas.openxmlformats.org/officeDocument/2006/customXml" ds:itemID="{94A3C9F2-6B4A-4C48-9011-7BD1FB3C5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26b64-4673-4629-9b6d-00675f9c0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8B7B86-C923-4D55-A97C-DB94EBAE8CEE}">
  <ds:schemaRefs>
    <ds:schemaRef ds:uri="http://schemas.microsoft.com/sharepoint/v3/contenttype/forms"/>
  </ds:schemaRefs>
</ds:datastoreItem>
</file>

<file path=customXml/itemProps6.xml><?xml version="1.0" encoding="utf-8"?>
<ds:datastoreItem xmlns:ds="http://schemas.openxmlformats.org/officeDocument/2006/customXml" ds:itemID="{2409C388-9FE2-4E4D-90B6-69A7F6EBC974}">
  <ds:schemaRefs>
    <ds:schemaRef ds:uri="http://schemas.microsoft.com/office/2006/metadata/properties"/>
    <ds:schemaRef ds:uri="http://schemas.microsoft.com/office/infopath/2007/PartnerControls"/>
    <ds:schemaRef ds:uri="b3026b64-4673-4629-9b6d-00675f9c0ce6"/>
  </ds:schemaRefs>
</ds:datastoreItem>
</file>

<file path=customXml/itemProps7.xml><?xml version="1.0" encoding="utf-8"?>
<ds:datastoreItem xmlns:ds="http://schemas.openxmlformats.org/officeDocument/2006/customXml" ds:itemID="{A9FDC471-C2B3-4E49-A154-CDCCEA4A2DB3}"/>
</file>

<file path=docProps/app.xml><?xml version="1.0" encoding="utf-8"?>
<Properties xmlns="http://schemas.openxmlformats.org/officeDocument/2006/extended-properties" xmlns:vt="http://schemas.openxmlformats.org/officeDocument/2006/docPropsVTypes">
  <Template>Normal</Template>
  <TotalTime>20</TotalTime>
  <Pages>1</Pages>
  <Words>88650</Words>
  <Characters>505309</Characters>
  <Application>Microsoft Office Word</Application>
  <DocSecurity>0</DocSecurity>
  <Lines>4210</Lines>
  <Paragraphs>1185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Spikevax, INN-elasomeran, elasomeran/imelasomeran, elasomeran/davesomeran, andusomeran, COVID-19 mRNA Vaccine</vt:lpstr>
      <vt:lpstr>ema-combined-h-5791-en-annotated to EMA_additional comments</vt:lpstr>
    </vt:vector>
  </TitlesOfParts>
  <Company/>
  <LinksUpToDate>false</LinksUpToDate>
  <CharactersWithSpaces>592774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Spikevax: EPAR – Product information - tracked changes</dc:title>
  <dc:subject>EPAR</dc:subject>
  <dc:creator>CHMP</dc:creator>
  <cp:keywords>Spikevax: EPAR – Product information - tracked changes</cp:keywords>
  <cp:lastModifiedBy>Author 1</cp:lastModifiedBy>
  <cp:revision>41</cp:revision>
  <dcterms:created xsi:type="dcterms:W3CDTF">2025-04-25T05:36:00Z</dcterms:created>
  <dcterms:modified xsi:type="dcterms:W3CDTF">2025-04-28T16:56:00Z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0x0101005B300CDAF94DE644BEF574497A7BD931</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19/06/2023 09:29:26</vt:lpwstr>
  </property>
  <property fmtid="{D5CDD505-2E9C-101B-9397-08002B2CF9AE}" pid="6" name="DM_Creator_Name">
    <vt:lpwstr>Masarykova Jana</vt:lpwstr>
  </property>
  <property fmtid="{D5CDD505-2E9C-101B-9397-08002B2CF9AE}" pid="7" name="DM_DocRefId">
    <vt:lpwstr>EMA/239935/2023</vt:lpwstr>
  </property>
  <property fmtid="{D5CDD505-2E9C-101B-9397-08002B2CF9AE}" pid="8" name="DM_emea_doc_ref_id">
    <vt:lpwstr>EMA/239935/2023</vt:lpwstr>
  </property>
  <property fmtid="{D5CDD505-2E9C-101B-9397-08002B2CF9AE}" pid="9" name="DM_Keywords">
    <vt:lpwstr/>
  </property>
  <property fmtid="{D5CDD505-2E9C-101B-9397-08002B2CF9AE}" pid="10" name="DM_Language">
    <vt:lpwstr/>
  </property>
  <property fmtid="{D5CDD505-2E9C-101B-9397-08002B2CF9AE}" pid="11" name="DM_Modifer_Name">
    <vt:lpwstr>Masarykova Jana</vt:lpwstr>
  </property>
  <property fmtid="{D5CDD505-2E9C-101B-9397-08002B2CF9AE}" pid="12" name="DM_Modified_Date">
    <vt:lpwstr>19/06/2023 10:43:38</vt:lpwstr>
  </property>
  <property fmtid="{D5CDD505-2E9C-101B-9397-08002B2CF9AE}" pid="13" name="DM_Modifier_Name">
    <vt:lpwstr>Masarykova Jana</vt:lpwstr>
  </property>
  <property fmtid="{D5CDD505-2E9C-101B-9397-08002B2CF9AE}" pid="14" name="DM_Modify_Date">
    <vt:lpwstr>19/06/2023 10:43:38</vt:lpwstr>
  </property>
  <property fmtid="{D5CDD505-2E9C-101B-9397-08002B2CF9AE}" pid="15" name="DM_Name">
    <vt:lpwstr>ema-combined-h-5791-information-en-annotated</vt:lpwstr>
  </property>
  <property fmtid="{D5CDD505-2E9C-101B-9397-08002B2CF9AE}" pid="16" name="DM_Path">
    <vt:lpwstr>/01. Evaluation of Medicines/H-C/S-U/Spikevax - 005791/05 Post Authorisation/Post Activities/2023-xx-xx-5791-II-0104-G/02. Evaluation</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1.1,CURRENT</vt:lpwstr>
  </property>
  <property fmtid="{D5CDD505-2E9C-101B-9397-08002B2CF9AE}" pid="22" name="FSC#Aktuell freigegebene Version vom Internen Dokument">
    <vt:lpwstr/>
  </property>
  <property fmtid="{D5CDD505-2E9C-101B-9397-08002B2CF9AE}" pid="23" name="FSC#ATSTATECFG@1.1001:Agent">
    <vt:lpwstr/>
  </property>
  <property fmtid="{D5CDD505-2E9C-101B-9397-08002B2CF9AE}" pid="24" name="FSC#ATSTATECFG@1.1001:AgentPhone">
    <vt:lpwstr/>
  </property>
  <property fmtid="{D5CDD505-2E9C-101B-9397-08002B2CF9AE}" pid="25" name="FSC#ATSTATECFG@1.1001:ApprovedSignature">
    <vt:lpwstr/>
  </property>
  <property fmtid="{D5CDD505-2E9C-101B-9397-08002B2CF9AE}" pid="26" name="FSC#ATSTATECFG@1.1001:BankAccount">
    <vt:lpwstr/>
  </property>
  <property fmtid="{D5CDD505-2E9C-101B-9397-08002B2CF9AE}" pid="27" name="FSC#ATSTATECFG@1.1001:BankAccountBIC">
    <vt:lpwstr/>
  </property>
  <property fmtid="{D5CDD505-2E9C-101B-9397-08002B2CF9AE}" pid="28" name="FSC#ATSTATECFG@1.1001:BankAccountIBAN">
    <vt:lpwstr/>
  </property>
  <property fmtid="{D5CDD505-2E9C-101B-9397-08002B2CF9AE}" pid="29" name="FSC#ATSTATECFG@1.1001:BankAccountID">
    <vt:lpwstr/>
  </property>
  <property fmtid="{D5CDD505-2E9C-101B-9397-08002B2CF9AE}" pid="30" name="FSC#ATSTATECFG@1.1001:BankAccountOwner">
    <vt:lpwstr/>
  </property>
  <property fmtid="{D5CDD505-2E9C-101B-9397-08002B2CF9AE}" pid="31" name="FSC#ATSTATECFG@1.1001:BankInstitute">
    <vt:lpwstr/>
  </property>
  <property fmtid="{D5CDD505-2E9C-101B-9397-08002B2CF9AE}" pid="32" name="FSC#ATSTATECFG@1.1001:BankName">
    <vt:lpwstr/>
  </property>
  <property fmtid="{D5CDD505-2E9C-101B-9397-08002B2CF9AE}" pid="33" name="FSC#ATSTATECFG@1.1001:Clause">
    <vt:lpwstr/>
  </property>
  <property fmtid="{D5CDD505-2E9C-101B-9397-08002B2CF9AE}" pid="34" name="FSC#ATSTATECFG@1.1001:DepartmentCity">
    <vt:lpwstr/>
  </property>
  <property fmtid="{D5CDD505-2E9C-101B-9397-08002B2CF9AE}" pid="35" name="FSC#ATSTATECFG@1.1001:DepartmentCountry">
    <vt:lpwstr/>
  </property>
  <property fmtid="{D5CDD505-2E9C-101B-9397-08002B2CF9AE}" pid="36" name="FSC#ATSTATECFG@1.1001:DepartmentDVR">
    <vt:lpwstr/>
  </property>
  <property fmtid="{D5CDD505-2E9C-101B-9397-08002B2CF9AE}" pid="37" name="FSC#ATSTATECFG@1.1001:DepartmentEmail">
    <vt:lpwstr/>
  </property>
  <property fmtid="{D5CDD505-2E9C-101B-9397-08002B2CF9AE}" pid="38" name="FSC#ATSTATECFG@1.1001:DepartmentFax">
    <vt:lpwstr/>
  </property>
  <property fmtid="{D5CDD505-2E9C-101B-9397-08002B2CF9AE}" pid="39" name="FSC#ATSTATECFG@1.1001:DepartmentStreet">
    <vt:lpwstr/>
  </property>
  <property fmtid="{D5CDD505-2E9C-101B-9397-08002B2CF9AE}" pid="40" name="FSC#ATSTATECFG@1.1001:DepartmentUID">
    <vt:lpwstr/>
  </property>
  <property fmtid="{D5CDD505-2E9C-101B-9397-08002B2CF9AE}" pid="41" name="FSC#ATSTATECFG@1.1001:DepartmentZipCode">
    <vt:lpwstr/>
  </property>
  <property fmtid="{D5CDD505-2E9C-101B-9397-08002B2CF9AE}" pid="42" name="FSC#ATSTATECFG@1.1001:Office">
    <vt:lpwstr/>
  </property>
  <property fmtid="{D5CDD505-2E9C-101B-9397-08002B2CF9AE}" pid="43" name="FSC#ATSTATECFG@1.1001:SubfileDate">
    <vt:lpwstr/>
  </property>
  <property fmtid="{D5CDD505-2E9C-101B-9397-08002B2CF9AE}" pid="44" name="FSC#ATSTATECFG@1.1001:SubfileReference">
    <vt:lpwstr/>
  </property>
  <property fmtid="{D5CDD505-2E9C-101B-9397-08002B2CF9AE}" pid="45" name="FSC#ATSTATECFG@1.1001:SubfileSubject">
    <vt:lpwstr/>
  </property>
  <property fmtid="{D5CDD505-2E9C-101B-9397-08002B2CF9AE}" pid="46" name="FSC#BFARMPEICFG@15.1700:1stAddrAddition">
    <vt:lpwstr/>
  </property>
  <property fmtid="{D5CDD505-2E9C-101B-9397-08002B2CF9AE}" pid="47" name="FSC#BFARMPEICFG@15.1700:1stAddrCity">
    <vt:lpwstr/>
  </property>
  <property fmtid="{D5CDD505-2E9C-101B-9397-08002B2CF9AE}" pid="48" name="FSC#BFARMPEICFG@15.1700:1stAddrCountry">
    <vt:lpwstr/>
  </property>
  <property fmtid="{D5CDD505-2E9C-101B-9397-08002B2CF9AE}" pid="49" name="FSC#BFARMPEICFG@15.1700:1stAddrDivision">
    <vt:lpwstr/>
  </property>
  <property fmtid="{D5CDD505-2E9C-101B-9397-08002B2CF9AE}" pid="50" name="FSC#BFARMPEICFG@15.1700:1stAddrEmail">
    <vt:lpwstr/>
  </property>
  <property fmtid="{D5CDD505-2E9C-101B-9397-08002B2CF9AE}" pid="51" name="FSC#BFARMPEICFG@15.1700:1stAddrFirstname">
    <vt:lpwstr/>
  </property>
  <property fmtid="{D5CDD505-2E9C-101B-9397-08002B2CF9AE}" pid="52" name="FSC#BFARMPEICFG@15.1700:1stAddrMiddlename">
    <vt:lpwstr/>
  </property>
  <property fmtid="{D5CDD505-2E9C-101B-9397-08002B2CF9AE}" pid="53" name="FSC#BFARMPEICFG@15.1700:1stAddrName">
    <vt:lpwstr/>
  </property>
  <property fmtid="{D5CDD505-2E9C-101B-9397-08002B2CF9AE}" pid="54" name="FSC#BFARMPEICFG@15.1700:1stAddrNote">
    <vt:lpwstr/>
  </property>
  <property fmtid="{D5CDD505-2E9C-101B-9397-08002B2CF9AE}" pid="55" name="FSC#BFARMPEICFG@15.1700:1stAddrOrgname">
    <vt:lpwstr/>
  </property>
  <property fmtid="{D5CDD505-2E9C-101B-9397-08002B2CF9AE}" pid="56" name="FSC#BFARMPEICFG@15.1700:1stAddrOrgnameAlt">
    <vt:lpwstr/>
  </property>
  <property fmtid="{D5CDD505-2E9C-101B-9397-08002B2CF9AE}" pid="57" name="FSC#BFARMPEICFG@15.1700:1stAddrOrgnameShort">
    <vt:lpwstr/>
  </property>
  <property fmtid="{D5CDD505-2E9C-101B-9397-08002B2CF9AE}" pid="58" name="FSC#BFARMPEICFG@15.1700:1stAddrSalutation">
    <vt:lpwstr/>
  </property>
  <property fmtid="{D5CDD505-2E9C-101B-9397-08002B2CF9AE}" pid="59" name="FSC#BFARMPEICFG@15.1700:1stAddrState">
    <vt:lpwstr/>
  </property>
  <property fmtid="{D5CDD505-2E9C-101B-9397-08002B2CF9AE}" pid="60" name="FSC#BFARMPEICFG@15.1700:1stAddrStreet">
    <vt:lpwstr/>
  </property>
  <property fmtid="{D5CDD505-2E9C-101B-9397-08002B2CF9AE}" pid="61" name="FSC#BFARMPEICFG@15.1700:1stAddrTitle">
    <vt:lpwstr/>
  </property>
  <property fmtid="{D5CDD505-2E9C-101B-9397-08002B2CF9AE}" pid="62" name="FSC#BFARMPEICFG@15.1700:1stAddrZIPCode">
    <vt:lpwstr/>
  </property>
  <property fmtid="{D5CDD505-2E9C-101B-9397-08002B2CF9AE}" pid="63" name="FSC#BFARMPEICFG@15.1700:AddrAddition">
    <vt:lpwstr/>
  </property>
  <property fmtid="{D5CDD505-2E9C-101B-9397-08002B2CF9AE}" pid="64" name="FSC#BFARMPEICFG@15.1700:AddrAlternativeDesc">
    <vt:lpwstr/>
  </property>
  <property fmtid="{D5CDD505-2E9C-101B-9397-08002B2CF9AE}" pid="65" name="FSC#BFARMPEICFG@15.1700:AddrBirthDate">
    <vt:lpwstr/>
  </property>
  <property fmtid="{D5CDD505-2E9C-101B-9397-08002B2CF9AE}" pid="66" name="FSC#BFARMPEICFG@15.1700:AddrBusinessUnit">
    <vt:lpwstr/>
  </property>
  <property fmtid="{D5CDD505-2E9C-101B-9397-08002B2CF9AE}" pid="67" name="FSC#BFARMPEICFG@15.1700:AddrCat">
    <vt:lpwstr/>
  </property>
  <property fmtid="{D5CDD505-2E9C-101B-9397-08002B2CF9AE}" pid="68" name="FSC#BFARMPEICFG@15.1700:AddrCity">
    <vt:lpwstr/>
  </property>
  <property fmtid="{D5CDD505-2E9C-101B-9397-08002B2CF9AE}" pid="69" name="FSC#BFARMPEICFG@15.1700:AddrCopyText">
    <vt:lpwstr/>
  </property>
  <property fmtid="{D5CDD505-2E9C-101B-9397-08002B2CF9AE}" pid="70" name="FSC#BFARMPEICFG@15.1700:AddrCountry">
    <vt:lpwstr/>
  </property>
  <property fmtid="{D5CDD505-2E9C-101B-9397-08002B2CF9AE}" pid="71" name="FSC#BFARMPEICFG@15.1700:AddrDispClass">
    <vt:lpwstr/>
  </property>
  <property fmtid="{D5CDD505-2E9C-101B-9397-08002B2CF9AE}" pid="72" name="FSC#BFARMPEICFG@15.1700:AddrEMail">
    <vt:lpwstr/>
  </property>
  <property fmtid="{D5CDD505-2E9C-101B-9397-08002B2CF9AE}" pid="73" name="FSC#BFARMPEICFG@15.1700:AddrFirstname">
    <vt:lpwstr/>
  </property>
  <property fmtid="{D5CDD505-2E9C-101B-9397-08002B2CF9AE}" pid="74" name="FSC#BFARMPEICFG@15.1700:AddrGender">
    <vt:lpwstr/>
  </property>
  <property fmtid="{D5CDD505-2E9C-101B-9397-08002B2CF9AE}" pid="75" name="FSC#BFARMPEICFG@15.1700:AddrMiddleName">
    <vt:lpwstr/>
  </property>
  <property fmtid="{D5CDD505-2E9C-101B-9397-08002B2CF9AE}" pid="76" name="FSC#BFARMPEICFG@15.1700:AddrName">
    <vt:lpwstr/>
  </property>
  <property fmtid="{D5CDD505-2E9C-101B-9397-08002B2CF9AE}" pid="77" name="FSC#BFARMPEICFG@15.1700:AddrNote">
    <vt:lpwstr/>
  </property>
  <property fmtid="{D5CDD505-2E9C-101B-9397-08002B2CF9AE}" pid="78" name="FSC#BFARMPEICFG@15.1700:AddrOrgName">
    <vt:lpwstr/>
  </property>
  <property fmtid="{D5CDD505-2E9C-101B-9397-08002B2CF9AE}" pid="79" name="FSC#BFARMPEICFG@15.1700:AddrOrgShortName">
    <vt:lpwstr/>
  </property>
  <property fmtid="{D5CDD505-2E9C-101B-9397-08002B2CF9AE}" pid="80" name="FSC#BFARMPEICFG@15.1700:AddrSalutation">
    <vt:lpwstr/>
  </property>
  <property fmtid="{D5CDD505-2E9C-101B-9397-08002B2CF9AE}" pid="81" name="FSC#BFARMPEICFG@15.1700:AddrState">
    <vt:lpwstr/>
  </property>
  <property fmtid="{D5CDD505-2E9C-101B-9397-08002B2CF9AE}" pid="82" name="FSC#BFARMPEICFG@15.1700:AddrStreet">
    <vt:lpwstr/>
  </property>
  <property fmtid="{D5CDD505-2E9C-101B-9397-08002B2CF9AE}" pid="83" name="FSC#BFARMPEICFG@15.1700:AddrSuffix1">
    <vt:lpwstr/>
  </property>
  <property fmtid="{D5CDD505-2E9C-101B-9397-08002B2CF9AE}" pid="84" name="FSC#BFARMPEICFG@15.1700:AddrSuffix2">
    <vt:lpwstr/>
  </property>
  <property fmtid="{D5CDD505-2E9C-101B-9397-08002B2CF9AE}" pid="85" name="FSC#BFARMPEICFG@15.1700:AddrTitle">
    <vt:lpwstr/>
  </property>
  <property fmtid="{D5CDD505-2E9C-101B-9397-08002B2CF9AE}" pid="86" name="FSC#BFARMPEICFG@15.1700:AddrTransMedia">
    <vt:lpwstr/>
  </property>
  <property fmtid="{D5CDD505-2E9C-101B-9397-08002B2CF9AE}" pid="87" name="FSC#BFARMPEICFG@15.1700:AddrUserAbbreviation">
    <vt:lpwstr/>
  </property>
  <property fmtid="{D5CDD505-2E9C-101B-9397-08002B2CF9AE}" pid="88" name="FSC#BFARMPEICFG@15.1700:AddrZipCode">
    <vt:lpwstr/>
  </property>
  <property fmtid="{D5CDD505-2E9C-101B-9397-08002B2CF9AE}" pid="89" name="FSC#BFARMPEICFG@15.1700:AttachmentCount">
    <vt:lpwstr>0</vt:lpwstr>
  </property>
  <property fmtid="{D5CDD505-2E9C-101B-9397-08002B2CF9AE}" pid="90" name="FSC#BFARMPEICFG@15.1700:Author">
    <vt:lpwstr/>
  </property>
  <property fmtid="{D5CDD505-2E9C-101B-9397-08002B2CF9AE}" pid="91" name="FSC#BFARMPEICFG@15.1700:AuthorCCMail">
    <vt:lpwstr/>
  </property>
  <property fmtid="{D5CDD505-2E9C-101B-9397-08002B2CF9AE}" pid="92" name="FSC#BFARMPEICFG@15.1700:AuthorFax">
    <vt:lpwstr/>
  </property>
  <property fmtid="{D5CDD505-2E9C-101B-9397-08002B2CF9AE}" pid="93" name="FSC#BFARMPEICFG@15.1700:AuthorMail">
    <vt:lpwstr/>
  </property>
  <property fmtid="{D5CDD505-2E9C-101B-9397-08002B2CF9AE}" pid="94" name="FSC#BFARMPEICFG@15.1700:AuthorPhone">
    <vt:lpwstr/>
  </property>
  <property fmtid="{D5CDD505-2E9C-101B-9397-08002B2CF9AE}" pid="95" name="FSC#BFARMPEICFG@15.1700:AuthorSurname">
    <vt:lpwstr/>
  </property>
  <property fmtid="{D5CDD505-2E9C-101B-9397-08002B2CF9AE}" pid="96" name="FSC#BFARMPEICFG@15.1700:CreatedAt">
    <vt:lpwstr/>
  </property>
  <property fmtid="{D5CDD505-2E9C-101B-9397-08002B2CF9AE}" pid="97" name="FSC#BFARMPEICFG@15.1700:CreatedAtDE">
    <vt:lpwstr/>
  </property>
  <property fmtid="{D5CDD505-2E9C-101B-9397-08002B2CF9AE}" pid="98" name="FSC#BFARMPEICFG@15.1700:CreatedAtEN">
    <vt:lpwstr/>
  </property>
  <property fmtid="{D5CDD505-2E9C-101B-9397-08002B2CF9AE}" pid="99" name="FSC#BFARMPEICFG@15.1700:DocumentFileReference">
    <vt:lpwstr/>
  </property>
  <property fmtid="{D5CDD505-2E9C-101B-9397-08002B2CF9AE}" pid="100" name="FSC#BFARMPEICFG@15.1700:DocumentName">
    <vt:lpwstr/>
  </property>
  <property fmtid="{D5CDD505-2E9C-101B-9397-08002B2CF9AE}" pid="101" name="FSC#BFARMPEICFG@15.1700:DocumentShortDescription">
    <vt:lpwstr/>
  </property>
  <property fmtid="{D5CDD505-2E9C-101B-9397-08002B2CF9AE}" pid="102" name="FSC#BFARMPEICFG@15.1700:FirstFinalSignProcedure">
    <vt:lpwstr/>
  </property>
  <property fmtid="{D5CDD505-2E9C-101B-9397-08002B2CF9AE}" pid="103" name="FSC#BFARMPEICFG@15.1700:FirstFinalSignProcedureDate">
    <vt:lpwstr/>
  </property>
  <property fmtid="{D5CDD505-2E9C-101B-9397-08002B2CF9AE}" pid="104" name="FSC#BFARMPEICFG@15.1700:ForeignNrFirstIncoming">
    <vt:lpwstr/>
  </property>
  <property fmtid="{D5CDD505-2E9C-101B-9397-08002B2CF9AE}" pid="105" name="FSC#BFARMPEICFG@15.1700:HandoutList">
    <vt:lpwstr/>
  </property>
  <property fmtid="{D5CDD505-2E9C-101B-9397-08002B2CF9AE}" pid="106" name="FSC#BFARMPEICFG@15.1700:IncomingDate">
    <vt:lpwstr/>
  </property>
  <property fmtid="{D5CDD505-2E9C-101B-9397-08002B2CF9AE}" pid="107" name="FSC#BFARMPEICFG@15.1700:OEHead">
    <vt:lpwstr/>
  </property>
  <property fmtid="{D5CDD505-2E9C-101B-9397-08002B2CF9AE}" pid="108" name="FSC#BFARMPEICFG@15.1700:OEHeadPhone">
    <vt:lpwstr/>
  </property>
  <property fmtid="{D5CDD505-2E9C-101B-9397-08002B2CF9AE}" pid="109" name="FSC#BFARMPEICFG@15.1700:OEShortName">
    <vt:lpwstr/>
  </property>
  <property fmtid="{D5CDD505-2E9C-101B-9397-08002B2CF9AE}" pid="110" name="FSC#BFARMPEICFG@15.1700:OrgBankAccAccount">
    <vt:lpwstr/>
  </property>
  <property fmtid="{D5CDD505-2E9C-101B-9397-08002B2CF9AE}" pid="111" name="FSC#BFARMPEICFG@15.1700:OrgBankAccBank">
    <vt:lpwstr/>
  </property>
  <property fmtid="{D5CDD505-2E9C-101B-9397-08002B2CF9AE}" pid="112" name="FSC#BFARMPEICFG@15.1700:OrgBankAccBIC">
    <vt:lpwstr/>
  </property>
  <property fmtid="{D5CDD505-2E9C-101B-9397-08002B2CF9AE}" pid="113" name="FSC#BFARMPEICFG@15.1700:OrgBankAccIBAN">
    <vt:lpwstr/>
  </property>
  <property fmtid="{D5CDD505-2E9C-101B-9397-08002B2CF9AE}" pid="114" name="FSC#BFARMPEICFG@15.1700:OrgBankAccID">
    <vt:lpwstr/>
  </property>
  <property fmtid="{D5CDD505-2E9C-101B-9397-08002B2CF9AE}" pid="115" name="FSC#BFARMPEICFG@15.1700:OrgBankAccSendTo">
    <vt:lpwstr/>
  </property>
  <property fmtid="{D5CDD505-2E9C-101B-9397-08002B2CF9AE}" pid="116" name="FSC#BFARMPEICFG@15.1700:OrgCity">
    <vt:lpwstr/>
  </property>
  <property fmtid="{D5CDD505-2E9C-101B-9397-08002B2CF9AE}" pid="117" name="FSC#BFARMPEICFG@15.1700:OrgCityDeliver">
    <vt:lpwstr/>
  </property>
  <property fmtid="{D5CDD505-2E9C-101B-9397-08002B2CF9AE}" pid="118" name="FSC#BFARMPEICFG@15.1700:OrgFax">
    <vt:lpwstr/>
  </property>
  <property fmtid="{D5CDD505-2E9C-101B-9397-08002B2CF9AE}" pid="119" name="FSC#BFARMPEICFG@15.1700:OrgName">
    <vt:lpwstr/>
  </property>
  <property fmtid="{D5CDD505-2E9C-101B-9397-08002B2CF9AE}" pid="120" name="FSC#BFARMPEICFG@15.1700:OrgNote">
    <vt:lpwstr/>
  </property>
  <property fmtid="{D5CDD505-2E9C-101B-9397-08002B2CF9AE}" pid="121" name="FSC#BFARMPEICFG@15.1700:OrgPhone">
    <vt:lpwstr/>
  </property>
  <property fmtid="{D5CDD505-2E9C-101B-9397-08002B2CF9AE}" pid="122" name="FSC#BFARMPEICFG@15.1700:OrgPostboxDeliver">
    <vt:lpwstr/>
  </property>
  <property fmtid="{D5CDD505-2E9C-101B-9397-08002B2CF9AE}" pid="123" name="FSC#BFARMPEICFG@15.1700:OrgShortName">
    <vt:lpwstr/>
  </property>
  <property fmtid="{D5CDD505-2E9C-101B-9397-08002B2CF9AE}" pid="124" name="FSC#BFARMPEICFG@15.1700:OrgStreet">
    <vt:lpwstr/>
  </property>
  <property fmtid="{D5CDD505-2E9C-101B-9397-08002B2CF9AE}" pid="125" name="FSC#BFARMPEICFG@15.1700:OrgStreetDeliver">
    <vt:lpwstr/>
  </property>
  <property fmtid="{D5CDD505-2E9C-101B-9397-08002B2CF9AE}" pid="126" name="FSC#BFARMPEICFG@15.1700:OrgWWW">
    <vt:lpwstr/>
  </property>
  <property fmtid="{D5CDD505-2E9C-101B-9397-08002B2CF9AE}" pid="127" name="FSC#BFARMPEICFG@15.1700:OrgZIP">
    <vt:lpwstr/>
  </property>
  <property fmtid="{D5CDD505-2E9C-101B-9397-08002B2CF9AE}" pid="128" name="FSC#BFARMPEICFG@15.1700:OrgZIPDeliver">
    <vt:lpwstr/>
  </property>
  <property fmtid="{D5CDD505-2E9C-101B-9397-08002B2CF9AE}" pid="129" name="FSC#BFARMPEICFG@15.1700:OutgoingReporters">
    <vt:lpwstr/>
  </property>
  <property fmtid="{D5CDD505-2E9C-101B-9397-08002B2CF9AE}" pid="130" name="FSC#BFARMPEICFG@15.1700:OwnerFax">
    <vt:lpwstr/>
  </property>
  <property fmtid="{D5CDD505-2E9C-101B-9397-08002B2CF9AE}" pid="131" name="FSC#BFARMPEICFG@15.1700:OwnerMail">
    <vt:lpwstr/>
  </property>
  <property fmtid="{D5CDD505-2E9C-101B-9397-08002B2CF9AE}" pid="132" name="FSC#BFARMPEICFG@15.1700:OwnerPhone">
    <vt:lpwstr/>
  </property>
  <property fmtid="{D5CDD505-2E9C-101B-9397-08002B2CF9AE}" pid="133" name="FSC#BFARMPEICFG@15.1700:OwnerSurname">
    <vt:lpwstr/>
  </property>
  <property fmtid="{D5CDD505-2E9C-101B-9397-08002B2CF9AE}" pid="134" name="FSC#BFARMPEICFG@15.1700:ProcedureFileReference">
    <vt:lpwstr/>
  </property>
  <property fmtid="{D5CDD505-2E9C-101B-9397-08002B2CF9AE}" pid="135" name="FSC#BFARMPEICFG@15.1700:ProcedureName">
    <vt:lpwstr/>
  </property>
  <property fmtid="{D5CDD505-2E9C-101B-9397-08002B2CF9AE}" pid="136" name="FSC#BFARMPEICFG@15.1700:ProcedureParticipants">
    <vt:lpwstr/>
  </property>
  <property fmtid="{D5CDD505-2E9C-101B-9397-08002B2CF9AE}" pid="137" name="FSC#BFARMPEICFG@15.1700:ProcedureShortDescription">
    <vt:lpwstr/>
  </property>
  <property fmtid="{D5CDD505-2E9C-101B-9397-08002B2CF9AE}" pid="138" name="FSC#BFARMPEICFG@15.1700:ProcResponsibleFax">
    <vt:lpwstr/>
  </property>
  <property fmtid="{D5CDD505-2E9C-101B-9397-08002B2CF9AE}" pid="139" name="FSC#BFARMPEICFG@15.1700:ProcResponsibleGroup">
    <vt:lpwstr/>
  </property>
  <property fmtid="{D5CDD505-2E9C-101B-9397-08002B2CF9AE}" pid="140" name="FSC#BFARMPEICFG@15.1700:ProcResponsibleMail">
    <vt:lpwstr/>
  </property>
  <property fmtid="{D5CDD505-2E9C-101B-9397-08002B2CF9AE}" pid="141" name="FSC#BFARMPEICFG@15.1700:ProcResponsibleName">
    <vt:lpwstr/>
  </property>
  <property fmtid="{D5CDD505-2E9C-101B-9397-08002B2CF9AE}" pid="142" name="FSC#BFARMPEICFG@15.1700:ProcResponsiblePhone">
    <vt:lpwstr/>
  </property>
  <property fmtid="{D5CDD505-2E9C-101B-9397-08002B2CF9AE}" pid="143" name="FSC#BFARMPEICFG@15.1700:Subject">
    <vt:lpwstr/>
  </property>
  <property fmtid="{D5CDD505-2E9C-101B-9397-08002B2CF9AE}" pid="144" name="FSC#CCAPRECONFIG@15.1001:Additional1">
    <vt:lpwstr/>
  </property>
  <property fmtid="{D5CDD505-2E9C-101B-9397-08002B2CF9AE}" pid="145" name="FSC#CCAPRECONFIG@15.1001:Additional2">
    <vt:lpwstr/>
  </property>
  <property fmtid="{D5CDD505-2E9C-101B-9397-08002B2CF9AE}" pid="146" name="FSC#CCAPRECONFIG@15.1001:Additional3">
    <vt:lpwstr/>
  </property>
  <property fmtid="{D5CDD505-2E9C-101B-9397-08002B2CF9AE}" pid="147" name="FSC#CCAPRECONFIG@15.1001:Additional4">
    <vt:lpwstr/>
  </property>
  <property fmtid="{D5CDD505-2E9C-101B-9397-08002B2CF9AE}" pid="148" name="FSC#CCAPRECONFIG@15.1001:Additional5">
    <vt:lpwstr/>
  </property>
  <property fmtid="{D5CDD505-2E9C-101B-9397-08002B2CF9AE}" pid="149" name="FSC#CCAPRECONFIG@15.1001:AddrAbschriftsbemerkung">
    <vt:lpwstr/>
  </property>
  <property fmtid="{D5CDD505-2E9C-101B-9397-08002B2CF9AE}" pid="150" name="FSC#CCAPRECONFIG@15.1001:AddrAdresse">
    <vt:lpwstr/>
  </property>
  <property fmtid="{D5CDD505-2E9C-101B-9397-08002B2CF9AE}" pid="151" name="FSC#CCAPRECONFIG@15.1001:AddrAnrede">
    <vt:lpwstr/>
  </property>
  <property fmtid="{D5CDD505-2E9C-101B-9397-08002B2CF9AE}" pid="152" name="FSC#CCAPRECONFIG@15.1001:AddrBerufstitel">
    <vt:lpwstr/>
  </property>
  <property fmtid="{D5CDD505-2E9C-101B-9397-08002B2CF9AE}" pid="153" name="FSC#CCAPRECONFIG@15.1001:AddrEmail">
    <vt:lpwstr/>
  </property>
  <property fmtid="{D5CDD505-2E9C-101B-9397-08002B2CF9AE}" pid="154" name="FSC#CCAPRECONFIG@15.1001:AddrFax">
    <vt:lpwstr/>
  </property>
  <property fmtid="{D5CDD505-2E9C-101B-9397-08002B2CF9AE}" pid="155" name="FSC#CCAPRECONFIG@15.1001:AddrFirmenbuchnummer">
    <vt:lpwstr/>
  </property>
  <property fmtid="{D5CDD505-2E9C-101B-9397-08002B2CF9AE}" pid="156" name="FSC#CCAPRECONFIG@15.1001:AddrFunktionsbezeichnung">
    <vt:lpwstr/>
  </property>
  <property fmtid="{D5CDD505-2E9C-101B-9397-08002B2CF9AE}" pid="157" name="FSC#CCAPRECONFIG@15.1001:AddrGeburtstag">
    <vt:lpwstr/>
  </property>
  <property fmtid="{D5CDD505-2E9C-101B-9397-08002B2CF9AE}" pid="158" name="FSC#CCAPRECONFIG@15.1001:AddrGeschlecht">
    <vt:lpwstr/>
  </property>
  <property fmtid="{D5CDD505-2E9C-101B-9397-08002B2CF9AE}" pid="159" name="FSC#CCAPRECONFIG@15.1001:AddrHausnummer">
    <vt:lpwstr/>
  </property>
  <property fmtid="{D5CDD505-2E9C-101B-9397-08002B2CF9AE}" pid="160" name="FSC#CCAPRECONFIG@15.1001:AddrKategorie">
    <vt:lpwstr/>
  </property>
  <property fmtid="{D5CDD505-2E9C-101B-9397-08002B2CF9AE}" pid="161" name="FSC#CCAPRECONFIG@15.1001:AddrLand">
    <vt:lpwstr/>
  </property>
  <property fmtid="{D5CDD505-2E9C-101B-9397-08002B2CF9AE}" pid="162" name="FSC#CCAPRECONFIG@15.1001:AddrNachgestellter_Titel">
    <vt:lpwstr/>
  </property>
  <property fmtid="{D5CDD505-2E9C-101B-9397-08002B2CF9AE}" pid="163" name="FSC#CCAPRECONFIG@15.1001:AddrNachname">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Organisationskurzname">
    <vt:lpwstr/>
  </property>
  <property fmtid="{D5CDD505-2E9C-101B-9397-08002B2CF9AE}" pid="167" name="FSC#CCAPRECONFIG@15.1001:AddrOrganisationsname">
    <vt:lpwstr/>
  </property>
  <property fmtid="{D5CDD505-2E9C-101B-9397-08002B2CF9AE}" pid="168" name="FSC#CCAPRECONFIG@15.1001:AddrOrt">
    <vt:lpwstr/>
  </property>
  <property fmtid="{D5CDD505-2E9C-101B-9397-08002B2CF9AE}" pid="169" name="FSC#CCAPRECONFIG@15.1001:AddrPostalischeAdresse">
    <vt:lpwstr/>
  </property>
  <property fmtid="{D5CDD505-2E9C-101B-9397-08002B2CF9AE}" pid="170" name="FSC#CCAPRECONFIG@15.1001:AddrPostfach">
    <vt:lpwstr/>
  </property>
  <property fmtid="{D5CDD505-2E9C-101B-9397-08002B2CF9AE}" pid="171" name="FSC#CCAPRECONFIG@15.1001:AddrPostleitzahl">
    <vt:lpwstr/>
  </property>
  <property fmtid="{D5CDD505-2E9C-101B-9397-08002B2CF9AE}" pid="172" name="FSC#CCAPRECONFIG@15.1001:AddrRechtsform">
    <vt:lpwstr/>
  </property>
  <property fmtid="{D5CDD505-2E9C-101B-9397-08002B2CF9AE}" pid="173" name="FSC#CCAPRECONFIG@15.1001:AddrSozialversicherungsnummer">
    <vt:lpwstr/>
  </property>
  <property fmtid="{D5CDD505-2E9C-101B-9397-08002B2CF9AE}" pid="174" name="FSC#CCAPRECONFIG@15.1001:AddrStiege">
    <vt:lpwstr/>
  </property>
  <property fmtid="{D5CDD505-2E9C-101B-9397-08002B2CF9AE}" pid="175" name="FSC#CCAPRECONFIG@15.1001:AddrStock">
    <vt:lpwstr/>
  </property>
  <property fmtid="{D5CDD505-2E9C-101B-9397-08002B2CF9AE}" pid="176" name="FSC#CCAPRECONFIG@15.1001:AddrStrasse">
    <vt:lpwstr/>
  </property>
  <property fmtid="{D5CDD505-2E9C-101B-9397-08002B2CF9AE}" pid="177" name="FSC#CCAPRECONFIG@15.1001:AddrTelefonnummer">
    <vt:lpwstr/>
  </property>
  <property fmtid="{D5CDD505-2E9C-101B-9397-08002B2CF9AE}" pid="178" name="FSC#CCAPRECONFIG@15.1001:AddrTitel">
    <vt:lpwstr/>
  </property>
  <property fmtid="{D5CDD505-2E9C-101B-9397-08002B2CF9AE}" pid="179" name="FSC#CCAPRECONFIG@15.1001:AddrTuer">
    <vt:lpwstr/>
  </property>
  <property fmtid="{D5CDD505-2E9C-101B-9397-08002B2CF9AE}" pid="180" name="FSC#CCAPRECONFIG@15.1001:AddrVorname">
    <vt:lpwstr/>
  </property>
  <property fmtid="{D5CDD505-2E9C-101B-9397-08002B2CF9AE}" pid="181" name="FSC#CCAPRECONFIG@15.1001:AddrzH">
    <vt:lpwstr/>
  </property>
  <property fmtid="{D5CDD505-2E9C-101B-9397-08002B2CF9AE}" pid="182" name="FSC#CCAPRECONFIG@15.1001:AddrZiel">
    <vt:lpwstr/>
  </property>
  <property fmtid="{D5CDD505-2E9C-101B-9397-08002B2CF9AE}" pid="183" name="FSC#COOELAK@1.1001:ApprovedAt">
    <vt:lpwstr/>
  </property>
  <property fmtid="{D5CDD505-2E9C-101B-9397-08002B2CF9AE}" pid="184" name="FSC#COOELAK@1.1001:ApprovedBy">
    <vt:lpwstr/>
  </property>
  <property fmtid="{D5CDD505-2E9C-101B-9397-08002B2CF9AE}" pid="185" name="FSC#COOELAK@1.1001:ApproverFirstName">
    <vt:lpwstr/>
  </property>
  <property fmtid="{D5CDD505-2E9C-101B-9397-08002B2CF9AE}" pid="186" name="FSC#COOELAK@1.1001:ApproverSurName">
    <vt:lpwstr/>
  </property>
  <property fmtid="{D5CDD505-2E9C-101B-9397-08002B2CF9AE}" pid="187" name="FSC#COOELAK@1.1001:ApproverTitle">
    <vt:lpwstr/>
  </property>
  <property fmtid="{D5CDD505-2E9C-101B-9397-08002B2CF9AE}" pid="188" name="FSC#COOELAK@1.1001:BaseNumber">
    <vt:lpwstr/>
  </property>
  <property fmtid="{D5CDD505-2E9C-101B-9397-08002B2CF9AE}" pid="189" name="FSC#COOELAK@1.1001:CreatedAt">
    <vt:lpwstr>15.06.2023</vt:lpwstr>
  </property>
  <property fmtid="{D5CDD505-2E9C-101B-9397-08002B2CF9AE}" pid="190" name="FSC#COOELAK@1.1001:CurrentUserEmail">
    <vt:lpwstr>Poleta.Luga@pei.de</vt:lpwstr>
  </property>
  <property fmtid="{D5CDD505-2E9C-101B-9397-08002B2CF9AE}" pid="191" name="FSC#COOELAK@1.1001:CurrentUserRolePos">
    <vt:lpwstr>Bearbeiter/in</vt:lpwstr>
  </property>
  <property fmtid="{D5CDD505-2E9C-101B-9397-08002B2CF9AE}" pid="192" name="FSC#COOELAK@1.1001:Department">
    <vt:lpwstr>2/1 (Fachgebiet 2/1 - Virale Impfstoffe)</vt:lpwstr>
  </property>
  <property fmtid="{D5CDD505-2E9C-101B-9397-08002B2CF9AE}" pid="193" name="FSC#COOELAK@1.1001:DispatchedAt">
    <vt:lpwstr/>
  </property>
  <property fmtid="{D5CDD505-2E9C-101B-9397-08002B2CF9AE}" pid="194" name="FSC#COOELAK@1.1001:DispatchedBy">
    <vt:lpwstr/>
  </property>
  <property fmtid="{D5CDD505-2E9C-101B-9397-08002B2CF9AE}" pid="195" name="FSC#COOELAK@1.1001:ExternalDate">
    <vt:lpwstr/>
  </property>
  <property fmtid="{D5CDD505-2E9C-101B-9397-08002B2CF9AE}" pid="196" name="FSC#COOELAK@1.1001:ExternalRef">
    <vt:lpwstr/>
  </property>
  <property fmtid="{D5CDD505-2E9C-101B-9397-08002B2CF9AE}" pid="197" name="FSC#COOELAK@1.1001:FileRefBarCode">
    <vt:lpwstr>**</vt:lpwstr>
  </property>
  <property fmtid="{D5CDD505-2E9C-101B-9397-08002B2CF9AE}" pid="198" name="FSC#COOELAK@1.1001:FileReference">
    <vt:lpwstr/>
  </property>
  <property fmtid="{D5CDD505-2E9C-101B-9397-08002B2CF9AE}" pid="199" name="FSC#COOELAK@1.1001:FileRefOrdinal">
    <vt:lpwstr/>
  </property>
  <property fmtid="{D5CDD505-2E9C-101B-9397-08002B2CF9AE}" pid="200" name="FSC#COOELAK@1.1001:FileRefOU">
    <vt:lpwstr/>
  </property>
  <property fmtid="{D5CDD505-2E9C-101B-9397-08002B2CF9AE}" pid="201" name="FSC#COOELAK@1.1001:FileRefYear">
    <vt:lpwstr/>
  </property>
  <property fmtid="{D5CDD505-2E9C-101B-9397-08002B2CF9AE}" pid="202" name="FSC#COOELAK@1.1001:IncomingNumber">
    <vt:lpwstr/>
  </property>
  <property fmtid="{D5CDD505-2E9C-101B-9397-08002B2CF9AE}" pid="203" name="FSC#COOELAK@1.1001:IncomingSubject">
    <vt:lpwstr/>
  </property>
  <property fmtid="{D5CDD505-2E9C-101B-9397-08002B2CF9AE}" pid="204" name="FSC#COOELAK@1.1001:ObjBarCode">
    <vt:lpwstr>*COO.2220.100.8.4183962*</vt:lpwstr>
  </property>
  <property fmtid="{D5CDD505-2E9C-101B-9397-08002B2CF9AE}" pid="205" name="FSC#COOELAK@1.1001:ObjectAddressees">
    <vt:lpwstr/>
  </property>
  <property fmtid="{D5CDD505-2E9C-101B-9397-08002B2CF9AE}" pid="206" name="FSC#COOELAK@1.1001:Organization">
    <vt:lpwstr/>
  </property>
  <property fmtid="{D5CDD505-2E9C-101B-9397-08002B2CF9AE}" pid="207" name="FSC#COOELAK@1.1001:OU">
    <vt:lpwstr>2/1 (Fachgebiet 2/1 - Virale Impfstoffe)</vt:lpwstr>
  </property>
  <property fmtid="{D5CDD505-2E9C-101B-9397-08002B2CF9AE}" pid="208" name="FSC#COOELAK@1.1001:Owner">
    <vt:lpwstr>Luga, Poleta (nicht freigegeben)</vt:lpwstr>
  </property>
  <property fmtid="{D5CDD505-2E9C-101B-9397-08002B2CF9AE}" pid="209" name="FSC#COOELAK@1.1001:OwnerExtension">
    <vt:lpwstr>+49 6103 77 2147</vt:lpwstr>
  </property>
  <property fmtid="{D5CDD505-2E9C-101B-9397-08002B2CF9AE}" pid="210" name="FSC#COOELAK@1.1001:OwnerFaxExtension">
    <vt:lpwstr/>
  </property>
  <property fmtid="{D5CDD505-2E9C-101B-9397-08002B2CF9AE}" pid="211" name="FSC#COOELAK@1.1001:Priority">
    <vt:lpwstr> ()</vt:lpwstr>
  </property>
  <property fmtid="{D5CDD505-2E9C-101B-9397-08002B2CF9AE}" pid="212" name="FSC#COOELAK@1.1001:ProcessResponsible">
    <vt:lpwstr/>
  </property>
  <property fmtid="{D5CDD505-2E9C-101B-9397-08002B2CF9AE}" pid="213" name="FSC#COOELAK@1.1001:ProcessResponsibleFax">
    <vt:lpwstr/>
  </property>
  <property fmtid="{D5CDD505-2E9C-101B-9397-08002B2CF9AE}" pid="214" name="FSC#COOELAK@1.1001:ProcessResponsibleMail">
    <vt:lpwstr/>
  </property>
  <property fmtid="{D5CDD505-2E9C-101B-9397-08002B2CF9AE}" pid="215" name="FSC#COOELAK@1.1001:ProcessResponsiblePhone">
    <vt:lpwstr/>
  </property>
  <property fmtid="{D5CDD505-2E9C-101B-9397-08002B2CF9AE}" pid="216" name="FSC#COOELAK@1.1001:RefBarCode">
    <vt:lpwstr/>
  </property>
  <property fmtid="{D5CDD505-2E9C-101B-9397-08002B2CF9AE}" pid="217" name="FSC#COOELAK@1.1001:replyreference">
    <vt:lpwstr/>
  </property>
  <property fmtid="{D5CDD505-2E9C-101B-9397-08002B2CF9AE}" pid="218" name="FSC#COOELAK@1.1001:SettlementApprovedAt">
    <vt:lpwstr/>
  </property>
  <property fmtid="{D5CDD505-2E9C-101B-9397-08002B2CF9AE}" pid="219" name="FSC#COOELAK@1.1001:Subject">
    <vt:lpwstr/>
  </property>
  <property fmtid="{D5CDD505-2E9C-101B-9397-08002B2CF9AE}" pid="220" name="FSC#COOSYSTEM@1.1:Container">
    <vt:lpwstr>COO.2220.100.8.4183962</vt:lpwstr>
  </property>
  <property fmtid="{D5CDD505-2E9C-101B-9397-08002B2CF9AE}" pid="221" name="FSC#DEPRECONFIG@15.1001:AuthorFax">
    <vt:lpwstr/>
  </property>
  <property fmtid="{D5CDD505-2E9C-101B-9397-08002B2CF9AE}" pid="222" name="FSC#DEPRECONFIG@15.1001:AuthorMail">
    <vt:lpwstr>Poleta.Luga@pei.de</vt:lpwstr>
  </property>
  <property fmtid="{D5CDD505-2E9C-101B-9397-08002B2CF9AE}" pid="223" name="FSC#DEPRECONFIG@15.1001:AuthorName">
    <vt:lpwstr>Poleta Luga</vt:lpwstr>
  </property>
  <property fmtid="{D5CDD505-2E9C-101B-9397-08002B2CF9AE}" pid="224" name="FSC#DEPRECONFIG@15.1001:AuthorOE">
    <vt:lpwstr>2/1 (Fachgebiet 2/1 - Virale Impfstoffe)</vt:lpwstr>
  </property>
  <property fmtid="{D5CDD505-2E9C-101B-9397-08002B2CF9AE}" pid="225" name="FSC#DEPRECONFIG@15.1001:AuthorSalution">
    <vt:lpwstr>Frau</vt:lpwstr>
  </property>
  <property fmtid="{D5CDD505-2E9C-101B-9397-08002B2CF9AE}" pid="226" name="FSC#DEPRECONFIG@15.1001:AuthorTelephone">
    <vt:lpwstr>+49 6103 77 2147</vt:lpwstr>
  </property>
  <property fmtid="{D5CDD505-2E9C-101B-9397-08002B2CF9AE}" pid="227" name="FSC#DEPRECONFIG@15.1001:AuthorTitle">
    <vt:lpwstr/>
  </property>
  <property fmtid="{D5CDD505-2E9C-101B-9397-08002B2CF9AE}" pid="228" name="FSC#DEPRECONFIG@15.1001:DocumentTitle">
    <vt:lpwstr/>
  </property>
  <property fmtid="{D5CDD505-2E9C-101B-9397-08002B2CF9AE}" pid="229" name="FSC#DEPRECONFIG@15.1001:ProcedureTitle">
    <vt:lpwstr/>
  </property>
  <property fmtid="{D5CDD505-2E9C-101B-9397-08002B2CF9AE}" pid="230" name="FSC#ELAKGOV@1.1001:PersonalSubjAddress">
    <vt:lpwstr/>
  </property>
  <property fmtid="{D5CDD505-2E9C-101B-9397-08002B2CF9AE}" pid="231" name="FSC#ELAKGOV@1.1001:PersonalSubjFirstName">
    <vt:lpwstr/>
  </property>
  <property fmtid="{D5CDD505-2E9C-101B-9397-08002B2CF9AE}" pid="232" name="FSC#ELAKGOV@1.1001:PersonalSubjGender">
    <vt:lpwstr/>
  </property>
  <property fmtid="{D5CDD505-2E9C-101B-9397-08002B2CF9AE}" pid="233" name="FSC#ELAKGOV@1.1001:PersonalSubjSalutation">
    <vt:lpwstr/>
  </property>
  <property fmtid="{D5CDD505-2E9C-101B-9397-08002B2CF9AE}" pid="234" name="FSC#ELAKGOV@1.1001:PersonalSubjSurName">
    <vt:lpwstr/>
  </property>
  <property fmtid="{D5CDD505-2E9C-101B-9397-08002B2CF9AE}" pid="235" name="FSC#FSCFOLIO@1.1001:docpropproject">
    <vt:lpwstr/>
  </property>
  <property fmtid="{D5CDD505-2E9C-101B-9397-08002B2CF9AE}" pid="236" name="FSC#FSCGOVDE@1.1001:DocumentSubj">
    <vt:lpwstr/>
  </property>
  <property fmtid="{D5CDD505-2E9C-101B-9397-08002B2CF9AE}" pid="237" name="FSC#FSCGOVDE@1.1001:FileAddSubj">
    <vt:lpwstr/>
  </property>
  <property fmtid="{D5CDD505-2E9C-101B-9397-08002B2CF9AE}" pid="238" name="FSC#FSCGOVDE@1.1001:FileRefOUEmail">
    <vt:lpwstr/>
  </property>
  <property fmtid="{D5CDD505-2E9C-101B-9397-08002B2CF9AE}" pid="239" name="FSC#FSCGOVDE@1.1001:FileRel">
    <vt:lpwstr/>
  </property>
  <property fmtid="{D5CDD505-2E9C-101B-9397-08002B2CF9AE}" pid="240" name="FSC#FSCGOVDE@1.1001:FileSubject">
    <vt:lpwstr/>
  </property>
  <property fmtid="{D5CDD505-2E9C-101B-9397-08002B2CF9AE}" pid="241" name="FSC#FSCGOVDE@1.1001:ProcedureRefBarCode">
    <vt:lpwstr/>
  </property>
  <property fmtid="{D5CDD505-2E9C-101B-9397-08002B2CF9AE}" pid="242" name="FSC#FSCGOVDE@1.1001:ProcedureReference">
    <vt:lpwstr/>
  </property>
  <property fmtid="{D5CDD505-2E9C-101B-9397-08002B2CF9AE}" pid="243" name="FSC#FSCGOVDE@1.1001:ProcedureSubject">
    <vt:lpwstr/>
  </property>
  <property fmtid="{D5CDD505-2E9C-101B-9397-08002B2CF9AE}" pid="244" name="FSC#FSCGOVDE@1.1001:SignFinalVersionAt">
    <vt:lpwstr/>
  </property>
  <property fmtid="{D5CDD505-2E9C-101B-9397-08002B2CF9AE}" pid="245" name="FSC#FSCGOVDE@1.1001:SignFinalVersionBy">
    <vt:lpwstr/>
  </property>
  <property fmtid="{D5CDD505-2E9C-101B-9397-08002B2CF9AE}" pid="246" name="FSC#LOCAL@2220.100:1stAddrFirstnameProcedure">
    <vt:lpwstr/>
  </property>
  <property fmtid="{D5CDD505-2E9C-101B-9397-08002B2CF9AE}" pid="247" name="FSC#LOCAL@2220.100:1stAddrNameProcedure">
    <vt:lpwstr/>
  </property>
  <property fmtid="{D5CDD505-2E9C-101B-9397-08002B2CF9AE}" pid="248" name="FSC#LOCAL@2220.100:1staddrOrgNameProcedure">
    <vt:lpwstr/>
  </property>
  <property fmtid="{D5CDD505-2E9C-101B-9397-08002B2CF9AE}" pid="249" name="FSC#LOCAL@2220.100:1stAddrSalutationProcedure">
    <vt:lpwstr/>
  </property>
  <property fmtid="{D5CDD505-2E9C-101B-9397-08002B2CF9AE}" pid="250" name="FSC#LOCAL@2220.100:1stAddrTitleProcedure">
    <vt:lpwstr/>
  </property>
  <property fmtid="{D5CDD505-2E9C-101B-9397-08002B2CF9AE}" pid="251" name="FSC#LOCAL@2220.100:applbusinessfrom">
    <vt:lpwstr/>
  </property>
  <property fmtid="{D5CDD505-2E9C-101B-9397-08002B2CF9AE}" pid="252" name="FSC#LOCAL@2220.100:applbusinessto">
    <vt:lpwstr/>
  </property>
  <property fmtid="{D5CDD505-2E9C-101B-9397-08002B2CF9AE}" pid="253" name="FSC#LOCAL@2220.100:ApplDocTrainingcost">
    <vt:lpwstr/>
  </property>
  <property fmtid="{D5CDD505-2E9C-101B-9397-08002B2CF9AE}" pid="254" name="FSC#LOCAL@2220.100:ApplDocTrainingID">
    <vt:lpwstr/>
  </property>
  <property fmtid="{D5CDD505-2E9C-101B-9397-08002B2CF9AE}" pid="255" name="FSC#LOCAL@2220.100:ApplicationTravellerOU">
    <vt:lpwstr/>
  </property>
  <property fmtid="{D5CDD505-2E9C-101B-9397-08002B2CF9AE}" pid="256" name="FSC#LOCAL@2220.100:ApplicationTravellerTitle">
    <vt:lpwstr/>
  </property>
  <property fmtid="{D5CDD505-2E9C-101B-9397-08002B2CF9AE}" pid="257" name="FSC#LOCAL@2220.100:applisthirdparty">
    <vt:lpwstr/>
  </property>
  <property fmtid="{D5CDD505-2E9C-101B-9397-08002B2CF9AE}" pid="258" name="FSC#LOCAL@2220.100:applisthirdparty_form">
    <vt:lpwstr/>
  </property>
  <property fmtid="{D5CDD505-2E9C-101B-9397-08002B2CF9AE}" pid="259" name="FSC#LOCAL@2220.100:applistraininggov">
    <vt:lpwstr/>
  </property>
  <property fmtid="{D5CDD505-2E9C-101B-9397-08002B2CF9AE}" pid="260" name="FSC#LOCAL@2220.100:applprocurecost">
    <vt:lpwstr/>
  </property>
  <property fmtid="{D5CDD505-2E9C-101B-9397-08002B2CF9AE}" pid="261" name="FSC#LOCAL@2220.100:Cooadress">
    <vt:lpwstr>COO.2220.100.8.4183962</vt:lpwstr>
  </property>
  <property fmtid="{D5CDD505-2E9C-101B-9397-08002B2CF9AE}" pid="262" name="FSC#LOCAL@2220.100:DeliveryDateFirstIncoming">
    <vt:lpwstr/>
  </property>
  <property fmtid="{D5CDD505-2E9C-101B-9397-08002B2CF9AE}" pid="263" name="FSC#LOCAL@2220.100:designation">
    <vt:lpwstr/>
  </property>
  <property fmtid="{D5CDD505-2E9C-101B-9397-08002B2CF9AE}" pid="264" name="FSC#LOCAL@2220.100:employee_endofprobation">
    <vt:lpwstr/>
  </property>
  <property fmtid="{D5CDD505-2E9C-101B-9397-08002B2CF9AE}" pid="265" name="FSC#LOCAL@2220.100:employee_entry">
    <vt:lpwstr/>
  </property>
  <property fmtid="{D5CDD505-2E9C-101B-9397-08002B2CF9AE}" pid="266" name="FSC#LOCAL@2220.100:employee_group">
    <vt:lpwstr/>
  </property>
  <property fmtid="{D5CDD505-2E9C-101B-9397-08002B2CF9AE}" pid="267" name="FSC#LOCAL@2220.100:employee_group_fd">
    <vt:lpwstr/>
  </property>
  <property fmtid="{D5CDD505-2E9C-101B-9397-08002B2CF9AE}" pid="268" name="FSC#LOCAL@2220.100:employee_leader">
    <vt:lpwstr/>
  </property>
  <property fmtid="{D5CDD505-2E9C-101B-9397-08002B2CF9AE}" pid="269" name="FSC#LOCAL@2220.100:employee_leader_old">
    <vt:lpwstr/>
  </property>
  <property fmtid="{D5CDD505-2E9C-101B-9397-08002B2CF9AE}" pid="270" name="FSC#LOCAL@2220.100:employee_new">
    <vt:lpwstr/>
  </property>
  <property fmtid="{D5CDD505-2E9C-101B-9397-08002B2CF9AE}" pid="271" name="FSC#LOCAL@2220.100:Initial_Feedback">
    <vt:lpwstr/>
  </property>
  <property fmtid="{D5CDD505-2E9C-101B-9397-08002B2CF9AE}" pid="272" name="FSC#LOCAL@2220.100:LastFinalInitialAt">
    <vt:lpwstr/>
  </property>
  <property fmtid="{D5CDD505-2E9C-101B-9397-08002B2CF9AE}" pid="273" name="FSC#LOCAL@2220.100:LastFinalSignAcep">
    <vt:lpwstr/>
  </property>
  <property fmtid="{D5CDD505-2E9C-101B-9397-08002B2CF9AE}" pid="274" name="FSC#LOCAL@2220.100:LastFinalSignAcepAt">
    <vt:lpwstr/>
  </property>
  <property fmtid="{D5CDD505-2E9C-101B-9397-08002B2CF9AE}" pid="275" name="FSC#LOCAL@2220.100:LastFinalSignAcepAt_head">
    <vt:lpwstr/>
  </property>
  <property fmtid="{D5CDD505-2E9C-101B-9397-08002B2CF9AE}" pid="276" name="FSC#LOCAL@2220.100:LastFinalSignAcepAt_leader">
    <vt:lpwstr>N/A - kein bekannter Leiter im VBS</vt:lpwstr>
  </property>
  <property fmtid="{D5CDD505-2E9C-101B-9397-08002B2CF9AE}" pid="277" name="FSC#LOCAL@2220.100:LastFinalSignAcep_head">
    <vt:lpwstr/>
  </property>
  <property fmtid="{D5CDD505-2E9C-101B-9397-08002B2CF9AE}" pid="278" name="FSC#LOCAL@2220.100:LastFinalSignAcep_leader">
    <vt:lpwstr>N/A - kein bekannter Leiter im VBS</vt:lpwstr>
  </property>
  <property fmtid="{D5CDD505-2E9C-101B-9397-08002B2CF9AE}" pid="279" name="FSC#LOCAL@2220.100:LastFinalSignDocument">
    <vt:lpwstr/>
  </property>
  <property fmtid="{D5CDD505-2E9C-101B-9397-08002B2CF9AE}" pid="280" name="FSC#LOCAL@2220.100:LastFinalSignDocumentAt">
    <vt:lpwstr/>
  </property>
  <property fmtid="{D5CDD505-2E9C-101B-9397-08002B2CF9AE}" pid="281" name="FSC#LOCAL@2220.100:LastFinalSignDocumentOE">
    <vt:lpwstr/>
  </property>
  <property fmtid="{D5CDD505-2E9C-101B-9397-08002B2CF9AE}" pid="282" name="FSC#LOCAL@2220.100:LastFinalSignDocumentUserMail">
    <vt:lpwstr/>
  </property>
  <property fmtid="{D5CDD505-2E9C-101B-9397-08002B2CF9AE}" pid="283" name="FSC#LOCAL@2220.100:LastFinalSignDocumentUserTel">
    <vt:lpwstr/>
  </property>
  <property fmtid="{D5CDD505-2E9C-101B-9397-08002B2CF9AE}" pid="284" name="FSC#LOCAL@2220.100:LastFinalSignFileAt">
    <vt:lpwstr/>
  </property>
  <property fmtid="{D5CDD505-2E9C-101B-9397-08002B2CF9AE}" pid="285" name="FSC#LOCAL@2220.100:LastSignApproveApplication">
    <vt:lpwstr/>
  </property>
  <property fmtid="{D5CDD505-2E9C-101B-9397-08002B2CF9AE}" pid="286" name="FSC#LOCAL@2220.100:LastSignApproveApplicationAt">
    <vt:lpwstr/>
  </property>
  <property fmtid="{D5CDD505-2E9C-101B-9397-08002B2CF9AE}" pid="287" name="FSC#LOCAL@2220.100:LastSignApproveApplicationRestricted">
    <vt:lpwstr/>
  </property>
  <property fmtid="{D5CDD505-2E9C-101B-9397-08002B2CF9AE}" pid="288" name="FSC#LOCAL@2220.100:LastSignApproveApplicationRestrictedAt">
    <vt:lpwstr/>
  </property>
  <property fmtid="{D5CDD505-2E9C-101B-9397-08002B2CF9AE}" pid="289" name="FSC#LOCAL@2220.100:LastSignDocument">
    <vt:lpwstr/>
  </property>
  <property fmtid="{D5CDD505-2E9C-101B-9397-08002B2CF9AE}" pid="290" name="FSC#LOCAL@2220.100:LastSignProcedure">
    <vt:lpwstr/>
  </property>
  <property fmtid="{D5CDD505-2E9C-101B-9397-08002B2CF9AE}" pid="291" name="FSC#LOCAL@2220.100:LastSignProcedureOE">
    <vt:lpwstr/>
  </property>
  <property fmtid="{D5CDD505-2E9C-101B-9397-08002B2CF9AE}" pid="292" name="FSC#LOCAL@2220.100:model">
    <vt:lpwstr/>
  </property>
  <property fmtid="{D5CDD505-2E9C-101B-9397-08002B2CF9AE}" pid="293" name="FSC#LOCAL@2220.100:necessaryprocure">
    <vt:lpwstr/>
  </property>
  <property fmtid="{D5CDD505-2E9C-101B-9397-08002B2CF9AE}" pid="294" name="FSC#LOCAL@2220.100:ProcResponsibleGrLongname">
    <vt:lpwstr/>
  </property>
  <property fmtid="{D5CDD505-2E9C-101B-9397-08002B2CF9AE}" pid="295" name="FSC#LOCAL@2220.100:ProcResponsibleGroupFullName">
    <vt:lpwstr/>
  </property>
  <property fmtid="{D5CDD505-2E9C-101B-9397-08002B2CF9AE}" pid="296" name="FSC#LOCAL@2220.100:producer">
    <vt:lpwstr/>
  </property>
  <property fmtid="{D5CDD505-2E9C-101B-9397-08002B2CF9AE}" pid="297" name="FSC#LOCAL@2220.100:qm_2LastFinalSignFileAt">
    <vt:lpwstr/>
  </property>
  <property fmtid="{D5CDD505-2E9C-101B-9397-08002B2CF9AE}" pid="298" name="FSC#LOCAL@2220.100:qm_check_fd">
    <vt:lpwstr/>
  </property>
  <property fmtid="{D5CDD505-2E9C-101B-9397-08002B2CF9AE}" pid="299" name="FSC#LOCAL@2220.100:qm_CountFinalSignDocument">
    <vt:lpwstr>0</vt:lpwstr>
  </property>
  <property fmtid="{D5CDD505-2E9C-101B-9397-08002B2CF9AE}" pid="300" name="FSC#LOCAL@2220.100:qm_creator_fd">
    <vt:lpwstr/>
  </property>
  <property fmtid="{D5CDD505-2E9C-101B-9397-08002B2CF9AE}" pid="301" name="FSC#LOCAL@2220.100:qm_document_key_old_fd">
    <vt:lpwstr/>
  </property>
  <property fmtid="{D5CDD505-2E9C-101B-9397-08002B2CF9AE}" pid="302" name="FSC#LOCAL@2220.100:qm_document_type_fd">
    <vt:lpwstr/>
  </property>
  <property fmtid="{D5CDD505-2E9C-101B-9397-08002B2CF9AE}" pid="303" name="FSC#LOCAL@2220.100:qm_doc_generated_at">
    <vt:lpwstr/>
  </property>
  <property fmtid="{D5CDD505-2E9C-101B-9397-08002B2CF9AE}" pid="304" name="FSC#LOCAL@2220.100:qm_file_generated_at">
    <vt:lpwstr>15.06.2023</vt:lpwstr>
  </property>
  <property fmtid="{D5CDD505-2E9C-101B-9397-08002B2CF9AE}" pid="305" name="FSC#LOCAL@2220.100:qm_id_comment">
    <vt:lpwstr/>
  </property>
  <property fmtid="{D5CDD505-2E9C-101B-9397-08002B2CF9AE}" pid="306" name="FSC#LOCAL@2220.100:qm_instruction_type_fd">
    <vt:lpwstr/>
  </property>
  <property fmtid="{D5CDD505-2E9C-101B-9397-08002B2CF9AE}" pid="307" name="FSC#LOCAL@2220.100:qm_objreleasedat">
    <vt:lpwstr/>
  </property>
  <property fmtid="{D5CDD505-2E9C-101B-9397-08002B2CF9AE}" pid="308" name="FSC#LOCAL@2220.100:qm_override_fd">
    <vt:lpwstr/>
  </property>
  <property fmtid="{D5CDD505-2E9C-101B-9397-08002B2CF9AE}" pid="309" name="FSC#LOCAL@2220.100:qm_register">
    <vt:lpwstr/>
  </property>
  <property fmtid="{D5CDD505-2E9C-101B-9397-08002B2CF9AE}" pid="310" name="FSC#LOCAL@2220.100:trainee_is_handicaped">
    <vt:lpwstr/>
  </property>
  <property fmtid="{D5CDD505-2E9C-101B-9397-08002B2CF9AE}" pid="311" name="FSC#LOCAL@2220.100:trainingisinhouse">
    <vt:lpwstr/>
  </property>
  <property fmtid="{D5CDD505-2E9C-101B-9397-08002B2CF9AE}" pid="312" name="FSC#LOCAL@2220.100:training_company">
    <vt:lpwstr/>
  </property>
  <property fmtid="{D5CDD505-2E9C-101B-9397-08002B2CF9AE}" pid="313" name="FSC#LOCAL@2220.100:tripfrom">
    <vt:lpwstr/>
  </property>
  <property fmtid="{D5CDD505-2E9C-101B-9397-08002B2CF9AE}" pid="314" name="FSC#LOCAL@2220.100:tripto">
    <vt:lpwstr/>
  </property>
  <property fmtid="{D5CDD505-2E9C-101B-9397-08002B2CF9AE}" pid="315" name="FSC#PEICFG@15.1700:AdmissionDate">
    <vt:lpwstr/>
  </property>
  <property fmtid="{D5CDD505-2E9C-101B-9397-08002B2CF9AE}" pid="316" name="FSC#PEICFG@15.1700:AllENRLicenceNumbers">
    <vt:lpwstr/>
  </property>
  <property fmtid="{D5CDD505-2E9C-101B-9397-08002B2CF9AE}" pid="317" name="FSC#PEICFG@15.1700:AllENRMedicalDesc">
    <vt:lpwstr/>
  </property>
  <property fmtid="{D5CDD505-2E9C-101B-9397-08002B2CF9AE}" pid="318" name="FSC#PEICFG@15.1700:AllENRNumbers">
    <vt:lpwstr/>
  </property>
  <property fmtid="{D5CDD505-2E9C-101B-9397-08002B2CF9AE}" pid="319" name="FSC#PEICFG@15.1700:ApplDocAccountingState">
    <vt:lpwstr/>
  </property>
  <property fmtid="{D5CDD505-2E9C-101B-9397-08002B2CF9AE}" pid="320" name="FSC#PEICFG@15.1700:ApplDocApplicant">
    <vt:lpwstr/>
  </property>
  <property fmtid="{D5CDD505-2E9C-101B-9397-08002B2CF9AE}" pid="321" name="FSC#PEICFG@15.1700:ApplDocApplicationState">
    <vt:lpwstr/>
  </property>
  <property fmtid="{D5CDD505-2E9C-101B-9397-08002B2CF9AE}" pid="322" name="FSC#PEICFG@15.1700:ApplDocBusinessFrom">
    <vt:lpwstr/>
  </property>
  <property fmtid="{D5CDD505-2E9C-101B-9397-08002B2CF9AE}" pid="323" name="FSC#PEICFG@15.1700:ApplDocBusinessMail">
    <vt:lpwstr/>
  </property>
  <property fmtid="{D5CDD505-2E9C-101B-9397-08002B2CF9AE}" pid="324" name="FSC#PEICFG@15.1700:ApplDocBusinessPhone">
    <vt:lpwstr/>
  </property>
  <property fmtid="{D5CDD505-2E9C-101B-9397-08002B2CF9AE}" pid="325" name="FSC#PEICFG@15.1700:ApplDocBusinessTo">
    <vt:lpwstr/>
  </property>
  <property fmtid="{D5CDD505-2E9C-101B-9397-08002B2CF9AE}" pid="326" name="FSC#PEICFG@15.1700:ApplDocFirstname">
    <vt:lpwstr/>
  </property>
  <property fmtid="{D5CDD505-2E9C-101B-9397-08002B2CF9AE}" pid="327" name="FSC#PEICFG@15.1700:ApplDocIsBusinessCar">
    <vt:lpwstr/>
  </property>
  <property fmtid="{D5CDD505-2E9C-101B-9397-08002B2CF9AE}" pid="328" name="FSC#PEICFG@15.1700:ApplDocIsRepresentCommittee">
    <vt:lpwstr/>
  </property>
  <property fmtid="{D5CDD505-2E9C-101B-9397-08002B2CF9AE}" pid="329" name="FSC#PEICFG@15.1700:ApplDocIsTrainee">
    <vt:lpwstr/>
  </property>
  <property fmtid="{D5CDD505-2E9C-101B-9397-08002B2CF9AE}" pid="330" name="FSC#PEICFG@15.1700:ApplDocSponsor">
    <vt:lpwstr/>
  </property>
  <property fmtid="{D5CDD505-2E9C-101B-9397-08002B2CF9AE}" pid="331" name="FSC#PEICFG@15.1700:ApplDocSurname">
    <vt:lpwstr/>
  </property>
  <property fmtid="{D5CDD505-2E9C-101B-9397-08002B2CF9AE}" pid="332" name="FSC#PEICFG@15.1700:ApplDocThirdPartyCosts">
    <vt:lpwstr/>
  </property>
  <property fmtid="{D5CDD505-2E9C-101B-9397-08002B2CF9AE}" pid="333" name="FSC#PEICFG@15.1700:ApplDocTravelPurpose">
    <vt:lpwstr/>
  </property>
  <property fmtid="{D5CDD505-2E9C-101B-9397-08002B2CF9AE}" pid="334" name="FSC#PEICFG@15.1700:ApplDocTripCosts">
    <vt:lpwstr/>
  </property>
  <property fmtid="{D5CDD505-2E9C-101B-9397-08002B2CF9AE}" pid="335" name="FSC#PEICFG@15.1700:ApplDocTripDestination">
    <vt:lpwstr/>
  </property>
  <property fmtid="{D5CDD505-2E9C-101B-9397-08002B2CF9AE}" pid="336" name="FSC#PEICFG@15.1700:ApplDocTripFrom">
    <vt:lpwstr/>
  </property>
  <property fmtid="{D5CDD505-2E9C-101B-9397-08002B2CF9AE}" pid="337" name="FSC#PEICFG@15.1700:ApplDocTripTo">
    <vt:lpwstr/>
  </property>
  <property fmtid="{D5CDD505-2E9C-101B-9397-08002B2CF9AE}" pid="338" name="FSC#PEICFG@15.1700:CHMPName">
    <vt:lpwstr>Jan Müller-Berghaus</vt:lpwstr>
  </property>
  <property fmtid="{D5CDD505-2E9C-101B-9397-08002B2CF9AE}" pid="339" name="FSC#PEICFG@15.1700:CoReporterCountry">
    <vt:lpwstr/>
  </property>
  <property fmtid="{D5CDD505-2E9C-101B-9397-08002B2CF9AE}" pid="340" name="FSC#PEICFG@15.1700:CoReporterName">
    <vt:lpwstr/>
  </property>
  <property fmtid="{D5CDD505-2E9C-101B-9397-08002B2CF9AE}" pid="341" name="FSC#PEICFG@15.1700:CVMPName">
    <vt:lpwstr>Esther Werner</vt:lpwstr>
  </property>
  <property fmtid="{D5CDD505-2E9C-101B-9397-08002B2CF9AE}" pid="342" name="FSC#PEICFG@15.1700:DrugName">
    <vt:lpwstr/>
  </property>
  <property fmtid="{D5CDD505-2E9C-101B-9397-08002B2CF9AE}" pid="343" name="FSC#PEICFG@15.1700:FirstENRBaseModeNumber">
    <vt:lpwstr/>
  </property>
  <property fmtid="{D5CDD505-2E9C-101B-9397-08002B2CF9AE}" pid="344" name="FSC#PEICFG@15.1700:FirstENRDosageForm">
    <vt:lpwstr/>
  </property>
  <property fmtid="{D5CDD505-2E9C-101B-9397-08002B2CF9AE}" pid="345" name="FSC#PEICFG@15.1700:FirstENRLicenceNumber">
    <vt:lpwstr/>
  </property>
  <property fmtid="{D5CDD505-2E9C-101B-9397-08002B2CF9AE}" pid="346" name="FSC#PEICFG@15.1700:FirstENRMedicalDesc">
    <vt:lpwstr/>
  </property>
  <property fmtid="{D5CDD505-2E9C-101B-9397-08002B2CF9AE}" pid="347" name="FSC#PEICFG@15.1700:FirstENRModeNumber">
    <vt:lpwstr/>
  </property>
  <property fmtid="{D5CDD505-2E9C-101B-9397-08002B2CF9AE}" pid="348" name="FSC#PEICFG@15.1700:FirstENRPackageSize">
    <vt:lpwstr/>
  </property>
  <property fmtid="{D5CDD505-2E9C-101B-9397-08002B2CF9AE}" pid="349" name="FSC#PEICFG@15.1700:INN">
    <vt:lpwstr/>
  </property>
  <property fmtid="{D5CDD505-2E9C-101B-9397-08002B2CF9AE}" pid="350" name="FSC#PEICFG@15.1700:LastFinalVersionSigner">
    <vt:lpwstr/>
  </property>
  <property fmtid="{D5CDD505-2E9C-101B-9397-08002B2CF9AE}" pid="351" name="FSC#PEICFG@15.1700:PeerCountry">
    <vt:lpwstr/>
  </property>
  <property fmtid="{D5CDD505-2E9C-101B-9397-08002B2CF9AE}" pid="352" name="FSC#PEICFG@15.1700:PeerName">
    <vt:lpwstr/>
  </property>
  <property fmtid="{D5CDD505-2E9C-101B-9397-08002B2CF9AE}" pid="353" name="FSC#PEICFG@15.1700:ReporterCountry">
    <vt:lpwstr/>
  </property>
  <property fmtid="{D5CDD505-2E9C-101B-9397-08002B2CF9AE}" pid="354" name="FSC#PEICFG@15.1700:ReporterName">
    <vt:lpwstr/>
  </property>
  <property fmtid="{D5CDD505-2E9C-101B-9397-08002B2CF9AE}" pid="355" name="FSC#PEICFG@15.1700:RoleInApprovalProcess">
    <vt:lpwstr/>
  </property>
  <property fmtid="{D5CDD505-2E9C-101B-9397-08002B2CF9AE}" pid="356" name="MSIP_Label_0eea11ca-d417-4147-80ed-01a58412c458_ActionId">
    <vt:lpwstr>db629620-dd93-4ec1-a6fb-d4b64c15112c</vt:lpwstr>
  </property>
  <property fmtid="{D5CDD505-2E9C-101B-9397-08002B2CF9AE}" pid="357" name="MSIP_Label_0eea11ca-d417-4147-80ed-01a58412c458_ContentBits">
    <vt:lpwstr>2</vt:lpwstr>
  </property>
  <property fmtid="{D5CDD505-2E9C-101B-9397-08002B2CF9AE}" pid="358" name="MSIP_Label_0eea11ca-d417-4147-80ed-01a58412c458_Enabled">
    <vt:lpwstr>true</vt:lpwstr>
  </property>
  <property fmtid="{D5CDD505-2E9C-101B-9397-08002B2CF9AE}" pid="359" name="MSIP_Label_0eea11ca-d417-4147-80ed-01a58412c458_Method">
    <vt:lpwstr>Standard</vt:lpwstr>
  </property>
  <property fmtid="{D5CDD505-2E9C-101B-9397-08002B2CF9AE}" pid="360" name="MSIP_Label_0eea11ca-d417-4147-80ed-01a58412c458_Name">
    <vt:lpwstr>0eea11ca-d417-4147-80ed-01a58412c458</vt:lpwstr>
  </property>
  <property fmtid="{D5CDD505-2E9C-101B-9397-08002B2CF9AE}" pid="361" name="MSIP_Label_0eea11ca-d417-4147-80ed-01a58412c458_SetDate">
    <vt:lpwstr>2023-06-13T07:27:32Z</vt:lpwstr>
  </property>
  <property fmtid="{D5CDD505-2E9C-101B-9397-08002B2CF9AE}" pid="362" name="MSIP_Label_0eea11ca-d417-4147-80ed-01a58412c458_SiteId">
    <vt:lpwstr>bc9dc15c-61bc-4f03-b60b-e5b6d8922839</vt:lpwstr>
  </property>
  <property fmtid="{D5CDD505-2E9C-101B-9397-08002B2CF9AE}" pid="363" name="_dlc_DocIdItemGuid">
    <vt:lpwstr>bc736408-1260-4769-aa18-32b69b9451c3</vt:lpwstr>
  </property>
</Properties>
</file>